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D1B7B2" w14:textId="77777777" w:rsidR="00BB7B24" w:rsidRDefault="007F7143">
      <w:pPr>
        <w:spacing w:after="60"/>
      </w:pPr>
      <w:r>
        <w:rPr>
          <w:b/>
          <w:sz w:val="18"/>
          <w:szCs w:val="18"/>
        </w:rPr>
        <w:t xml:space="preserve">Colour key / Өнгөний тайлбар: </w:t>
      </w:r>
      <w:r>
        <w:rPr>
          <w:sz w:val="18"/>
          <w:szCs w:val="18"/>
        </w:rPr>
        <w:t>Yellow / шар — legal-framework question / эрх зүйн орчны асуулт; green / ногоон — practice question / практикийн асуулт; pink / ягаан — answer / хариулт.</w:t>
      </w:r>
    </w:p>
    <w:p w14:paraId="7E811F2C" w14:textId="77777777" w:rsidR="00BB7B24" w:rsidRDefault="007F7143">
      <w:pPr>
        <w:spacing w:after="60"/>
      </w:pPr>
      <w:r>
        <w:rPr>
          <w:b/>
          <w:sz w:val="18"/>
          <w:szCs w:val="18"/>
        </w:rPr>
        <w:t xml:space="preserve">Legal citation format / Хуулийн эшлэлийн хэлбэр: </w:t>
      </w:r>
      <w:r>
        <w:rPr>
          <w:sz w:val="18"/>
          <w:szCs w:val="18"/>
        </w:rPr>
        <w:t>Legal provisions retain the numbering used in the relevant law and are cited compactly, for example §36.2 and §36.7.2. / Хуулийн заалтын дугаарыг тухайн хуульд хэрэглэсэн хэлбэрээр хэвээр хадгалж, §36.2, §36.7.2 гэх мэт товчлон эшилсэн. § нь нэг заалтыг, §§ нь хэд хэдэн заалт буюу заалтын хүрээг илэрхийлнэ.</w:t>
      </w:r>
    </w:p>
    <w:p w14:paraId="00000001" w14:textId="77777777" w:rsidR="003C1848" w:rsidRPr="006F6EE7" w:rsidRDefault="003C1848">
      <w:pPr>
        <w:rPr>
          <w:sz w:val="20"/>
          <w:szCs w:val="20"/>
        </w:rPr>
      </w:pPr>
    </w:p>
    <w:p w14:paraId="00000002" w14:textId="77777777" w:rsidR="003C1848" w:rsidRPr="006F6EE7" w:rsidRDefault="00B163BD">
      <w:pPr>
        <w:pStyle w:val="Heading1"/>
      </w:pPr>
      <w:r w:rsidRPr="006F6EE7">
        <w:t>PRINCIPLE 1. TRANSPARENCY</w:t>
      </w:r>
    </w:p>
    <w:p w14:paraId="00000003" w14:textId="77777777" w:rsidR="003C1848" w:rsidRPr="006F6EE7" w:rsidRDefault="00B163BD">
      <w:pPr>
        <w:spacing w:after="240"/>
        <w:rPr>
          <w:sz w:val="20"/>
          <w:szCs w:val="20"/>
        </w:rPr>
      </w:pPr>
      <w:r w:rsidRPr="006F6EE7">
        <w:rPr>
          <w:sz w:val="20"/>
          <w:szCs w:val="20"/>
        </w:rPr>
        <w:t>1. ИЛ ТОД БАЙДАЛ</w:t>
      </w:r>
    </w:p>
    <w:p w14:paraId="00000004" w14:textId="77777777" w:rsidR="003C1848" w:rsidRPr="006F6EE7" w:rsidRDefault="00B163BD">
      <w:pPr>
        <w:pStyle w:val="Heading2"/>
      </w:pPr>
      <w:r w:rsidRPr="006F6EE7">
        <w:t>1.1 Book-keeping obligations</w:t>
      </w:r>
    </w:p>
    <w:p w14:paraId="00000005" w14:textId="77777777" w:rsidR="003C1848" w:rsidRPr="006F6EE7" w:rsidRDefault="00B163BD">
      <w:pPr>
        <w:rPr>
          <w:sz w:val="20"/>
          <w:szCs w:val="20"/>
        </w:rPr>
      </w:pPr>
      <w:r w:rsidRPr="0DE64560">
        <w:rPr>
          <w:b/>
          <w:color w:val="0F4C6D"/>
          <w:sz w:val="20"/>
          <w:szCs w:val="20"/>
        </w:rPr>
        <w:t>Нягтлан бодох бүртгэл хөтлөх үүрэг</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D175A57" w14:textId="77777777">
        <w:tc>
          <w:tcPr>
            <w:tcW w:w="6972" w:type="dxa"/>
            <w:shd w:val="clear" w:color="auto" w:fill="FFF2A6"/>
            <w:tcMar>
              <w:top w:w="100" w:type="dxa"/>
              <w:left w:w="100" w:type="dxa"/>
              <w:bottom w:w="100" w:type="dxa"/>
              <w:right w:w="100" w:type="dxa"/>
            </w:tcMar>
          </w:tcPr>
          <w:p w14:paraId="00000006" w14:textId="77777777" w:rsidR="003C1848" w:rsidRPr="006F6EE7" w:rsidRDefault="00B163BD">
            <w:pPr>
              <w:rPr>
                <w:sz w:val="20"/>
                <w:szCs w:val="20"/>
              </w:rPr>
            </w:pPr>
            <w:r w:rsidRPr="006F6EE7">
              <w:rPr>
                <w:b/>
                <w:bCs/>
                <w:sz w:val="20"/>
                <w:szCs w:val="20"/>
              </w:rPr>
              <w:t>1.1.L</w:t>
            </w:r>
          </w:p>
          <w:p w14:paraId="00000007" w14:textId="77777777" w:rsidR="003C1848" w:rsidRPr="006F6EE7" w:rsidRDefault="003C1848">
            <w:pPr>
              <w:rPr>
                <w:sz w:val="20"/>
                <w:szCs w:val="20"/>
              </w:rPr>
            </w:pPr>
          </w:p>
          <w:p w14:paraId="00000008" w14:textId="77777777" w:rsidR="003C1848" w:rsidRPr="006F6EE7" w:rsidRDefault="00B163BD">
            <w:pPr>
              <w:rPr>
                <w:b/>
                <w:bCs/>
                <w:sz w:val="20"/>
                <w:szCs w:val="20"/>
              </w:rPr>
            </w:pPr>
            <w:r w:rsidRPr="006F6EE7">
              <w:rPr>
                <w:b/>
                <w:bCs/>
                <w:sz w:val="20"/>
                <w:szCs w:val="20"/>
              </w:rPr>
              <w:t xml:space="preserve">(1) Are there legal requirements for </w:t>
            </w:r>
          </w:p>
          <w:p w14:paraId="00000009" w14:textId="77777777" w:rsidR="003C1848" w:rsidRPr="006F6EE7" w:rsidRDefault="00B163BD">
            <w:pPr>
              <w:rPr>
                <w:b/>
                <w:bCs/>
                <w:sz w:val="20"/>
                <w:szCs w:val="20"/>
              </w:rPr>
            </w:pPr>
            <w:r w:rsidRPr="006F6EE7">
              <w:rPr>
                <w:b/>
                <w:bCs/>
                <w:sz w:val="20"/>
                <w:szCs w:val="20"/>
              </w:rPr>
              <w:t>political parties to conduct bookkeeping in a certain manner?</w:t>
            </w:r>
          </w:p>
          <w:p w14:paraId="0000000A" w14:textId="77777777" w:rsidR="003C1848" w:rsidRPr="006F6EE7" w:rsidRDefault="003C1848">
            <w:pPr>
              <w:rPr>
                <w:sz w:val="20"/>
                <w:szCs w:val="20"/>
              </w:rPr>
            </w:pPr>
          </w:p>
          <w:p w14:paraId="0000000B" w14:textId="77777777" w:rsidR="003C1848" w:rsidRPr="006F6EE7" w:rsidRDefault="00B163BD">
            <w:pPr>
              <w:rPr>
                <w:sz w:val="20"/>
                <w:szCs w:val="20"/>
              </w:rPr>
            </w:pPr>
            <w:r w:rsidRPr="0DE64560">
              <w:rPr>
                <w:b/>
                <w:sz w:val="20"/>
                <w:szCs w:val="20"/>
              </w:rPr>
              <w:t xml:space="preserve">Instruction: </w:t>
            </w:r>
            <w:r w:rsidRPr="0DE64560">
              <w:rPr>
                <w:sz w:val="20"/>
                <w:szCs w:val="20"/>
              </w:rPr>
              <w:t xml:space="preserve">Provide information about legal requirements for parties to maintain financial records in a certain manner (separate from reporting requirements) </w:t>
            </w:r>
          </w:p>
          <w:p w14:paraId="0000000C" w14:textId="77777777" w:rsidR="003C1848" w:rsidRPr="006F6EE7" w:rsidRDefault="003C1848">
            <w:pPr>
              <w:rPr>
                <w:sz w:val="20"/>
                <w:szCs w:val="20"/>
              </w:rPr>
            </w:pPr>
          </w:p>
          <w:p w14:paraId="0000000D" w14:textId="77777777" w:rsidR="003C1848" w:rsidRPr="006F6EE7" w:rsidRDefault="00B163BD">
            <w:pPr>
              <w:rPr>
                <w:sz w:val="20"/>
                <w:szCs w:val="20"/>
              </w:rPr>
            </w:pPr>
            <w:r w:rsidRPr="0DE64560">
              <w:rPr>
                <w:b/>
                <w:sz w:val="20"/>
                <w:szCs w:val="20"/>
              </w:rPr>
              <w:t xml:space="preserve">0: </w:t>
            </w:r>
            <w:r w:rsidRPr="0DE64560">
              <w:rPr>
                <w:sz w:val="20"/>
                <w:szCs w:val="20"/>
              </w:rPr>
              <w:t xml:space="preserve">There are no legal provisions regarding how political parties should maintain financial records in a particular manner. </w:t>
            </w:r>
          </w:p>
          <w:p w14:paraId="0000000E" w14:textId="77777777" w:rsidR="003C1848" w:rsidRPr="006F6EE7" w:rsidRDefault="003C1848">
            <w:pPr>
              <w:rPr>
                <w:sz w:val="20"/>
                <w:szCs w:val="20"/>
              </w:rPr>
            </w:pPr>
          </w:p>
          <w:p w14:paraId="0000000F" w14:textId="77777777" w:rsidR="003C1848" w:rsidRPr="006F6EE7" w:rsidRDefault="00B163BD">
            <w:pPr>
              <w:rPr>
                <w:sz w:val="20"/>
                <w:szCs w:val="20"/>
              </w:rPr>
            </w:pPr>
            <w:r w:rsidRPr="0DE64560">
              <w:rPr>
                <w:b/>
                <w:sz w:val="20"/>
                <w:szCs w:val="20"/>
              </w:rPr>
              <w:t xml:space="preserve">1: </w:t>
            </w:r>
            <w:r w:rsidRPr="0DE64560">
              <w:rPr>
                <w:sz w:val="20"/>
                <w:szCs w:val="20"/>
              </w:rPr>
              <w:t>There are some provisions regarding bookkeeping, but these only partially cover the financial transactions of parties (e.g. requiring that they maintain donor records, but no mention on spending).</w:t>
            </w:r>
          </w:p>
          <w:p w14:paraId="00000010" w14:textId="77777777" w:rsidR="003C1848" w:rsidRPr="006F6EE7" w:rsidRDefault="003C1848">
            <w:pPr>
              <w:rPr>
                <w:sz w:val="20"/>
                <w:szCs w:val="20"/>
              </w:rPr>
            </w:pPr>
          </w:p>
          <w:p w14:paraId="00000011" w14:textId="77777777" w:rsidR="003C1848" w:rsidRPr="006F6EE7" w:rsidRDefault="00B163BD">
            <w:pPr>
              <w:rPr>
                <w:sz w:val="20"/>
                <w:szCs w:val="20"/>
              </w:rPr>
            </w:pPr>
            <w:r w:rsidRPr="0DE64560">
              <w:rPr>
                <w:b/>
                <w:sz w:val="20"/>
                <w:szCs w:val="20"/>
              </w:rPr>
              <w:t xml:space="preserve">2: </w:t>
            </w:r>
            <w:r w:rsidRPr="0DE64560">
              <w:rPr>
                <w:sz w:val="20"/>
                <w:szCs w:val="20"/>
              </w:rPr>
              <w:t xml:space="preserve">There are detailed provisions about bookkeeping by political parties, requiring them to maintain detailed records of both their income and expenditure. </w:t>
            </w:r>
          </w:p>
          <w:p w14:paraId="00000012" w14:textId="77777777" w:rsidR="003C1848" w:rsidRPr="006F6EE7" w:rsidRDefault="003C1848">
            <w:pPr>
              <w:rPr>
                <w:sz w:val="20"/>
                <w:szCs w:val="20"/>
              </w:rPr>
            </w:pPr>
          </w:p>
          <w:p w14:paraId="00000013" w14:textId="77777777" w:rsidR="003C1848" w:rsidRPr="006F6EE7" w:rsidRDefault="00B163BD">
            <w:pPr>
              <w:rPr>
                <w:sz w:val="20"/>
                <w:szCs w:val="20"/>
              </w:rPr>
            </w:pPr>
            <w:r w:rsidRPr="0DE64560">
              <w:rPr>
                <w:b/>
                <w:sz w:val="20"/>
                <w:szCs w:val="20"/>
              </w:rPr>
              <w:t xml:space="preserve">Notes: </w:t>
            </w:r>
            <w:r w:rsidRPr="0DE64560">
              <w:rPr>
                <w:sz w:val="20"/>
                <w:szCs w:val="20"/>
              </w:rPr>
              <w:t xml:space="preserve">Not in IDEA DB. Please provide any wording in legislation that refers to parties maintaining financial information in a certain manner. </w:t>
            </w:r>
          </w:p>
          <w:p w14:paraId="00000014" w14:textId="77777777" w:rsidR="003C1848" w:rsidRPr="006F6EE7" w:rsidRDefault="003C1848">
            <w:pPr>
              <w:rPr>
                <w:sz w:val="20"/>
                <w:szCs w:val="20"/>
              </w:rPr>
            </w:pPr>
          </w:p>
          <w:p w14:paraId="00000015" w14:textId="77777777" w:rsidR="003C1848" w:rsidRPr="006F6EE7" w:rsidRDefault="00B163BD">
            <w:pPr>
              <w:rPr>
                <w:sz w:val="20"/>
                <w:szCs w:val="20"/>
              </w:rPr>
            </w:pPr>
            <w:r w:rsidRPr="006F6EE7">
              <w:rPr>
                <w:b/>
                <w:bCs/>
                <w:sz w:val="20"/>
                <w:szCs w:val="20"/>
              </w:rPr>
              <w:lastRenderedPageBreak/>
              <w:t xml:space="preserve">Normative source: </w:t>
            </w:r>
            <w:r w:rsidRPr="006F6EE7">
              <w:rPr>
                <w:sz w:val="20"/>
                <w:szCs w:val="20"/>
              </w:rPr>
              <w:t>Res 11/7 OP 3 (p. 13)</w:t>
            </w:r>
          </w:p>
          <w:p w14:paraId="00000016" w14:textId="77777777" w:rsidR="003C1848" w:rsidRPr="006F6EE7" w:rsidRDefault="003C1848">
            <w:pPr>
              <w:rPr>
                <w:sz w:val="20"/>
                <w:szCs w:val="20"/>
              </w:rPr>
            </w:pPr>
          </w:p>
        </w:tc>
        <w:tc>
          <w:tcPr>
            <w:tcW w:w="6972" w:type="dxa"/>
            <w:shd w:val="clear" w:color="auto" w:fill="FFF2A6"/>
            <w:tcMar>
              <w:top w:w="100" w:type="dxa"/>
              <w:left w:w="100" w:type="dxa"/>
              <w:bottom w:w="100" w:type="dxa"/>
              <w:right w:w="100" w:type="dxa"/>
            </w:tcMar>
          </w:tcPr>
          <w:p w14:paraId="00000017" w14:textId="77777777" w:rsidR="003C1848" w:rsidRPr="006F6EE7" w:rsidRDefault="00B163BD">
            <w:pPr>
              <w:rPr>
                <w:sz w:val="20"/>
                <w:szCs w:val="20"/>
              </w:rPr>
            </w:pPr>
            <w:r w:rsidRPr="006F6EE7">
              <w:rPr>
                <w:b/>
                <w:bCs/>
                <w:sz w:val="20"/>
                <w:szCs w:val="20"/>
              </w:rPr>
              <w:lastRenderedPageBreak/>
              <w:t>1.1.L</w:t>
            </w:r>
          </w:p>
          <w:p w14:paraId="00000018" w14:textId="77777777" w:rsidR="003C1848" w:rsidRPr="006F6EE7" w:rsidRDefault="003C1848">
            <w:pPr>
              <w:rPr>
                <w:sz w:val="20"/>
                <w:szCs w:val="20"/>
              </w:rPr>
            </w:pPr>
          </w:p>
          <w:p w14:paraId="00000019" w14:textId="77777777" w:rsidR="003C1848" w:rsidRPr="006F6EE7" w:rsidRDefault="00B163BD">
            <w:pPr>
              <w:rPr>
                <w:b/>
                <w:sz w:val="20"/>
                <w:szCs w:val="20"/>
              </w:rPr>
            </w:pPr>
            <w:r w:rsidRPr="0DE64560">
              <w:rPr>
                <w:b/>
                <w:sz w:val="20"/>
                <w:szCs w:val="20"/>
              </w:rPr>
              <w:t>(1) Улс төрийн нам нягтлан бодох бүртгэлээ зохих журмын дагуу хөтлөх талаар хуульд тусгайлан үүрэг болгосон зохицуулалт бий эсэх?</w:t>
            </w:r>
          </w:p>
          <w:p w14:paraId="0000001A" w14:textId="77777777" w:rsidR="003C1848" w:rsidRPr="006F6EE7" w:rsidRDefault="003C1848">
            <w:pPr>
              <w:rPr>
                <w:sz w:val="20"/>
                <w:szCs w:val="20"/>
              </w:rPr>
            </w:pPr>
          </w:p>
          <w:p w14:paraId="0000001B" w14:textId="77777777" w:rsidR="003C1848" w:rsidRPr="006F6EE7" w:rsidRDefault="00B163BD">
            <w:pPr>
              <w:rPr>
                <w:sz w:val="20"/>
                <w:szCs w:val="20"/>
              </w:rPr>
            </w:pPr>
            <w:r w:rsidRPr="0DE64560">
              <w:rPr>
                <w:b/>
                <w:sz w:val="20"/>
                <w:szCs w:val="20"/>
              </w:rPr>
              <w:t xml:space="preserve">Заавар: </w:t>
            </w:r>
            <w:r w:rsidRPr="0DE64560">
              <w:rPr>
                <w:sz w:val="20"/>
                <w:szCs w:val="20"/>
              </w:rPr>
              <w:t>Улс төрийн намууд санхүүгийн бүртгэлээ тодорхой хэлбэр, журмын дагуу хөтлөх эрх зүйн шаардлагын талаар мэдээлэл өгнө. Энэ нь тайлан гаргах үүргээс тусдаа ойлголт болно</w:t>
            </w:r>
          </w:p>
          <w:p w14:paraId="0000001C" w14:textId="77777777" w:rsidR="003C1848" w:rsidRPr="006F6EE7" w:rsidRDefault="003C1848">
            <w:pPr>
              <w:rPr>
                <w:sz w:val="20"/>
                <w:szCs w:val="20"/>
              </w:rPr>
            </w:pPr>
          </w:p>
          <w:p w14:paraId="0000001D" w14:textId="77777777" w:rsidR="003C1848" w:rsidRPr="006F6EE7" w:rsidRDefault="00B163BD">
            <w:pPr>
              <w:rPr>
                <w:sz w:val="20"/>
                <w:szCs w:val="20"/>
              </w:rPr>
            </w:pPr>
            <w:r w:rsidRPr="0DE64560">
              <w:rPr>
                <w:b/>
                <w:sz w:val="20"/>
                <w:szCs w:val="20"/>
              </w:rPr>
              <w:t xml:space="preserve">0: </w:t>
            </w:r>
            <w:r w:rsidRPr="0DE64560">
              <w:rPr>
                <w:sz w:val="20"/>
                <w:szCs w:val="20"/>
              </w:rPr>
              <w:t>Улс төрийн намууд санхүүгийн бүртгэлээ тодорхой хэлбэр, журмын дагуу хөтлөх талаар хуульд ямар нэгэн зохицуулалт байхгүй.</w:t>
            </w:r>
          </w:p>
          <w:p w14:paraId="0000001E" w14:textId="77777777" w:rsidR="003C1848" w:rsidRPr="006F6EE7" w:rsidRDefault="003C1848">
            <w:pPr>
              <w:rPr>
                <w:sz w:val="20"/>
                <w:szCs w:val="20"/>
              </w:rPr>
            </w:pPr>
          </w:p>
          <w:p w14:paraId="0000001F" w14:textId="77777777" w:rsidR="003C1848" w:rsidRPr="006F6EE7" w:rsidRDefault="00B163BD">
            <w:pPr>
              <w:rPr>
                <w:sz w:val="20"/>
                <w:szCs w:val="20"/>
              </w:rPr>
            </w:pPr>
            <w:r w:rsidRPr="0DE64560">
              <w:rPr>
                <w:b/>
                <w:sz w:val="20"/>
                <w:szCs w:val="20"/>
              </w:rPr>
              <w:t xml:space="preserve">1: </w:t>
            </w:r>
            <w:r w:rsidRPr="0DE64560">
              <w:rPr>
                <w:sz w:val="20"/>
                <w:szCs w:val="20"/>
              </w:rPr>
              <w:t>Нягтлан бодох бүртгэл хөтлөхтэй холбоотой зарим зохицуулалт байгаа боловч тэдгээр нь намын санхүүгийн гүйлгээг зөвхөн хэсэгчлэн хамарсан байна. Жишээлбэл, хандивлагчийн бүртгэл хөтлөхийг шаарддаг боловч зарцуулалтын талаар тусгаагүй байх.</w:t>
            </w:r>
          </w:p>
          <w:p w14:paraId="00000020" w14:textId="77777777" w:rsidR="003C1848" w:rsidRPr="006F6EE7" w:rsidRDefault="003C1848">
            <w:pPr>
              <w:rPr>
                <w:sz w:val="20"/>
                <w:szCs w:val="20"/>
              </w:rPr>
            </w:pPr>
          </w:p>
          <w:p w14:paraId="00000021" w14:textId="77777777" w:rsidR="003C1848" w:rsidRPr="006F6EE7" w:rsidRDefault="00B163BD">
            <w:pPr>
              <w:rPr>
                <w:sz w:val="20"/>
                <w:szCs w:val="20"/>
              </w:rPr>
            </w:pPr>
            <w:r w:rsidRPr="0DE64560">
              <w:rPr>
                <w:b/>
                <w:sz w:val="20"/>
                <w:szCs w:val="20"/>
              </w:rPr>
              <w:t xml:space="preserve">2: </w:t>
            </w:r>
            <w:r w:rsidRPr="0DE64560">
              <w:rPr>
                <w:sz w:val="20"/>
                <w:szCs w:val="20"/>
              </w:rPr>
              <w:t>Улс төрийн намуудын нягтлан бодох бүртгэлийн талаар нарийвчилсан зохицуулалттай бөгөөд тэдгээр нь орлого болон зарлагынхаа аль алиныг дэлгэрэнгүй бүртгэх үүрэгтэй.</w:t>
            </w:r>
          </w:p>
          <w:p w14:paraId="00000022" w14:textId="77777777" w:rsidR="003C1848" w:rsidRPr="006F6EE7" w:rsidRDefault="003C1848">
            <w:pPr>
              <w:rPr>
                <w:sz w:val="20"/>
                <w:szCs w:val="20"/>
              </w:rPr>
            </w:pPr>
          </w:p>
          <w:p w14:paraId="00000023" w14:textId="77777777" w:rsidR="003C1848" w:rsidRPr="006F6EE7" w:rsidRDefault="00B163BD">
            <w:pPr>
              <w:rPr>
                <w:sz w:val="20"/>
                <w:szCs w:val="20"/>
              </w:rPr>
            </w:pPr>
            <w:r w:rsidRPr="0DE64560">
              <w:rPr>
                <w:b/>
                <w:sz w:val="20"/>
                <w:szCs w:val="20"/>
              </w:rPr>
              <w:lastRenderedPageBreak/>
              <w:t xml:space="preserve">Тэмдэглэл: </w:t>
            </w:r>
            <w:r w:rsidRPr="0DE64560">
              <w:rPr>
                <w:sz w:val="20"/>
                <w:szCs w:val="20"/>
              </w:rPr>
              <w:t>АСДОУХ-н мэдээллийн санд байхгүй. Намууд санхүүгийн мэдээллээ тодорхой хэлбэр, журмын дагуу хөтлөхтэй холбоотой хууль тогтоомжийн зохицуулалтын талаар мэдээлэл өгнө үү.</w:t>
            </w:r>
          </w:p>
          <w:p w14:paraId="00000024" w14:textId="77777777" w:rsidR="003C1848" w:rsidRPr="006F6EE7" w:rsidRDefault="003C1848">
            <w:pPr>
              <w:rPr>
                <w:sz w:val="20"/>
                <w:szCs w:val="20"/>
              </w:rPr>
            </w:pPr>
          </w:p>
          <w:p w14:paraId="00000025"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Res 11/7 OP 3 (p. 13)</w:t>
            </w:r>
          </w:p>
        </w:tc>
      </w:tr>
      <w:tr w:rsidR="003C1848" w:rsidRPr="006F6EE7" w14:paraId="43F18E1A" w14:textId="77777777">
        <w:tc>
          <w:tcPr>
            <w:tcW w:w="6972" w:type="dxa"/>
            <w:shd w:val="clear" w:color="auto" w:fill="F1CEEE"/>
            <w:tcMar>
              <w:top w:w="100" w:type="dxa"/>
              <w:left w:w="100" w:type="dxa"/>
              <w:bottom w:w="100" w:type="dxa"/>
              <w:right w:w="100" w:type="dxa"/>
            </w:tcMar>
          </w:tcPr>
          <w:p w14:paraId="00000026" w14:textId="77777777" w:rsidR="003C1848" w:rsidRDefault="00B163BD" w:rsidP="00141600">
            <w:pPr>
              <w:pBdr>
                <w:top w:val="nil"/>
                <w:left w:val="nil"/>
                <w:bottom w:val="nil"/>
                <w:right w:val="nil"/>
                <w:between w:val="nil"/>
              </w:pBdr>
              <w:rPr>
                <w:color w:val="000000"/>
                <w:sz w:val="20"/>
                <w:szCs w:val="20"/>
              </w:rPr>
            </w:pPr>
            <w:r w:rsidRPr="0DE64560">
              <w:rPr>
                <w:b/>
                <w:color w:val="000000" w:themeColor="text1"/>
                <w:sz w:val="20"/>
                <w:szCs w:val="20"/>
              </w:rPr>
              <w:lastRenderedPageBreak/>
              <w:t>Short answer:</w:t>
            </w:r>
            <w:r>
              <w:br/>
            </w:r>
            <w:r w:rsidRPr="0DE64560">
              <w:rPr>
                <w:color w:val="000000" w:themeColor="text1"/>
                <w:sz w:val="20"/>
                <w:szCs w:val="20"/>
              </w:rPr>
              <w:t xml:space="preserve">Mongolia has detailed regulations requiring political parties to maintain accounting records in accordance with applicable standards and methodologies. Parties must record all income, expenditure, assets, transactions and operations on the basis of primary supporting documents, and are required to apply International Financial Reporting Standards. Mongolia therefore meets the criteria for a </w:t>
            </w:r>
            <w:commentRangeStart w:id="0"/>
            <w:r w:rsidRPr="0DE64560">
              <w:rPr>
                <w:color w:val="000000" w:themeColor="text1"/>
                <w:sz w:val="20"/>
                <w:szCs w:val="20"/>
              </w:rPr>
              <w:t>score of 2 on this indicator.</w:t>
            </w:r>
            <w:commentRangeEnd w:id="0"/>
            <w:r w:rsidR="004A4550">
              <w:rPr>
                <w:rStyle w:val="CommentReference"/>
                <w:color w:val="000000"/>
                <w:sz w:val="20"/>
                <w:szCs w:val="20"/>
              </w:rPr>
              <w:commentReference w:id="0"/>
            </w:r>
          </w:p>
          <w:p w14:paraId="6C563042" w14:textId="77777777" w:rsidR="00141600" w:rsidRPr="006F6EE7" w:rsidRDefault="00141600" w:rsidP="00141600">
            <w:pPr>
              <w:pBdr>
                <w:top w:val="nil"/>
                <w:left w:val="nil"/>
                <w:bottom w:val="nil"/>
                <w:right w:val="nil"/>
                <w:between w:val="nil"/>
              </w:pBdr>
              <w:rPr>
                <w:color w:val="000000"/>
                <w:sz w:val="20"/>
                <w:szCs w:val="20"/>
              </w:rPr>
            </w:pPr>
          </w:p>
          <w:p w14:paraId="00000027" w14:textId="77777777" w:rsidR="003C1848" w:rsidRDefault="00B163BD" w:rsidP="00141600">
            <w:pPr>
              <w:pBdr>
                <w:top w:val="nil"/>
                <w:left w:val="nil"/>
                <w:bottom w:val="nil"/>
                <w:right w:val="nil"/>
                <w:between w:val="nil"/>
              </w:pBdr>
              <w:rPr>
                <w:color w:val="000000"/>
                <w:sz w:val="20"/>
                <w:szCs w:val="20"/>
              </w:rPr>
            </w:pPr>
            <w:r w:rsidRPr="0DE64560">
              <w:rPr>
                <w:b/>
                <w:color w:val="000000" w:themeColor="text1"/>
                <w:sz w:val="20"/>
                <w:szCs w:val="20"/>
              </w:rPr>
              <w:t>Answer:</w:t>
            </w:r>
            <w:r>
              <w:br/>
            </w:r>
            <w:r w:rsidRPr="0DE64560">
              <w:rPr>
                <w:color w:val="000000" w:themeColor="text1"/>
                <w:sz w:val="20"/>
                <w:szCs w:val="20"/>
              </w:rPr>
              <w:t>Article 36.2 of the Law on Political Parties requires political parties to prepare their financial statements in accordance with the requirements of the Law on Accounting and the Law on Political Parties.</w:t>
            </w:r>
          </w:p>
          <w:p w14:paraId="05152219" w14:textId="77777777" w:rsidR="00141600" w:rsidRPr="006F6EE7" w:rsidRDefault="00141600" w:rsidP="00141600">
            <w:pPr>
              <w:pBdr>
                <w:top w:val="nil"/>
                <w:left w:val="nil"/>
                <w:bottom w:val="nil"/>
                <w:right w:val="nil"/>
                <w:between w:val="nil"/>
              </w:pBdr>
              <w:rPr>
                <w:color w:val="000000"/>
                <w:sz w:val="20"/>
                <w:szCs w:val="20"/>
              </w:rPr>
            </w:pPr>
          </w:p>
          <w:p w14:paraId="00000028" w14:textId="77777777" w:rsidR="003C1848" w:rsidRDefault="00B163BD" w:rsidP="00141600">
            <w:pPr>
              <w:pBdr>
                <w:top w:val="nil"/>
                <w:left w:val="nil"/>
                <w:bottom w:val="nil"/>
                <w:right w:val="nil"/>
                <w:between w:val="nil"/>
              </w:pBdr>
              <w:rPr>
                <w:color w:val="000000"/>
                <w:sz w:val="20"/>
                <w:szCs w:val="20"/>
              </w:rPr>
            </w:pPr>
            <w:r w:rsidRPr="0DE64560">
              <w:rPr>
                <w:color w:val="000000" w:themeColor="text1"/>
                <w:sz w:val="20"/>
                <w:szCs w:val="20"/>
              </w:rPr>
              <w:t>This provision makes the general accounting standards and methodologies established by the Law on Accounting directly applicable to political parties’ financial records.</w:t>
            </w:r>
          </w:p>
          <w:p w14:paraId="59C5758B" w14:textId="77777777" w:rsidR="00141600" w:rsidRPr="006F6EE7" w:rsidRDefault="00141600" w:rsidP="00141600">
            <w:pPr>
              <w:pBdr>
                <w:top w:val="nil"/>
                <w:left w:val="nil"/>
                <w:bottom w:val="nil"/>
                <w:right w:val="nil"/>
                <w:between w:val="nil"/>
              </w:pBdr>
              <w:rPr>
                <w:color w:val="000000"/>
                <w:sz w:val="20"/>
                <w:szCs w:val="20"/>
              </w:rPr>
            </w:pPr>
          </w:p>
          <w:p w14:paraId="00000029" w14:textId="77777777" w:rsidR="003C1848" w:rsidRDefault="00B163BD" w:rsidP="00141600">
            <w:pPr>
              <w:pBdr>
                <w:top w:val="nil"/>
                <w:left w:val="nil"/>
                <w:bottom w:val="nil"/>
                <w:right w:val="nil"/>
                <w:between w:val="nil"/>
              </w:pBdr>
              <w:rPr>
                <w:color w:val="000000"/>
                <w:sz w:val="20"/>
                <w:szCs w:val="20"/>
              </w:rPr>
            </w:pPr>
            <w:r w:rsidRPr="0DE64560">
              <w:rPr>
                <w:color w:val="000000" w:themeColor="text1"/>
                <w:sz w:val="20"/>
                <w:szCs w:val="20"/>
              </w:rPr>
              <w:t xml:space="preserve">Article 4.1 of the Law on Accounting identifies the accounting standards applicable to entities and organizations. Article 4.1.1 refers </w:t>
            </w:r>
            <w:commentRangeStart w:id="1"/>
            <w:commentRangeStart w:id="2"/>
            <w:r w:rsidRPr="0DE64560">
              <w:rPr>
                <w:color w:val="000000" w:themeColor="text1"/>
                <w:sz w:val="20"/>
                <w:szCs w:val="20"/>
              </w:rPr>
              <w:t>to International Financial Reporting Standards</w:t>
            </w:r>
            <w:commentRangeEnd w:id="1"/>
            <w:r w:rsidR="007B1283" w:rsidRPr="0DE64560">
              <w:rPr>
                <w:rStyle w:val="CommentReference"/>
                <w:color w:val="000000" w:themeColor="text1"/>
                <w:sz w:val="20"/>
                <w:szCs w:val="20"/>
              </w:rPr>
              <w:commentReference w:id="1"/>
            </w:r>
            <w:commentRangeEnd w:id="2"/>
            <w:r w:rsidRPr="0DE64560">
              <w:rPr>
                <w:rStyle w:val="CommentReference"/>
                <w:color w:val="000000" w:themeColor="text1"/>
                <w:sz w:val="20"/>
                <w:szCs w:val="20"/>
              </w:rPr>
              <w:commentReference w:id="2"/>
            </w:r>
            <w:r w:rsidRPr="0DE64560">
              <w:rPr>
                <w:color w:val="000000" w:themeColor="text1"/>
                <w:sz w:val="20"/>
                <w:szCs w:val="20"/>
              </w:rPr>
              <w:t>, while Article 4.2.6 includes political parties among the entities required to apply those standards.</w:t>
            </w:r>
          </w:p>
          <w:p w14:paraId="4257B269" w14:textId="77777777" w:rsidR="00141600" w:rsidRPr="006F6EE7" w:rsidRDefault="00141600" w:rsidP="00141600">
            <w:pPr>
              <w:pBdr>
                <w:top w:val="nil"/>
                <w:left w:val="nil"/>
                <w:bottom w:val="nil"/>
                <w:right w:val="nil"/>
                <w:between w:val="nil"/>
              </w:pBdr>
              <w:rPr>
                <w:color w:val="000000"/>
                <w:sz w:val="20"/>
                <w:szCs w:val="20"/>
              </w:rPr>
            </w:pPr>
          </w:p>
          <w:p w14:paraId="0000002A" w14:textId="77777777" w:rsidR="003C1848" w:rsidRDefault="00B163BD" w:rsidP="00141600">
            <w:pPr>
              <w:pBdr>
                <w:top w:val="nil"/>
                <w:left w:val="nil"/>
                <w:bottom w:val="nil"/>
                <w:right w:val="nil"/>
                <w:between w:val="nil"/>
              </w:pBdr>
              <w:rPr>
                <w:color w:val="000000"/>
                <w:sz w:val="20"/>
                <w:szCs w:val="20"/>
              </w:rPr>
            </w:pPr>
            <w:r w:rsidRPr="0DE64560">
              <w:rPr>
                <w:color w:val="000000" w:themeColor="text1"/>
                <w:sz w:val="20"/>
                <w:szCs w:val="20"/>
              </w:rPr>
              <w:t>Article 13.1 provides that primary supporting documents form the basis for maintaining accounting records and for preparing accurate financial statements and information.</w:t>
            </w:r>
          </w:p>
          <w:p w14:paraId="5827FF00" w14:textId="77777777" w:rsidR="00141600" w:rsidRPr="006F6EE7" w:rsidRDefault="00141600" w:rsidP="00141600">
            <w:pPr>
              <w:pBdr>
                <w:top w:val="nil"/>
                <w:left w:val="nil"/>
                <w:bottom w:val="nil"/>
                <w:right w:val="nil"/>
                <w:between w:val="nil"/>
              </w:pBdr>
              <w:rPr>
                <w:color w:val="000000"/>
                <w:sz w:val="20"/>
                <w:szCs w:val="20"/>
              </w:rPr>
            </w:pPr>
          </w:p>
          <w:p w14:paraId="0000002B" w14:textId="77777777" w:rsidR="003C1848" w:rsidRDefault="00B163BD" w:rsidP="00141600">
            <w:pPr>
              <w:pBdr>
                <w:top w:val="nil"/>
                <w:left w:val="nil"/>
                <w:bottom w:val="nil"/>
                <w:right w:val="nil"/>
                <w:between w:val="nil"/>
              </w:pBdr>
              <w:rPr>
                <w:color w:val="000000"/>
                <w:sz w:val="20"/>
                <w:szCs w:val="20"/>
              </w:rPr>
            </w:pPr>
            <w:r w:rsidRPr="0DE64560">
              <w:rPr>
                <w:color w:val="000000" w:themeColor="text1"/>
                <w:sz w:val="20"/>
                <w:szCs w:val="20"/>
              </w:rPr>
              <w:t xml:space="preserve">Article 13.4 further requires every movement or change in assets and sources of financing arising within an organization’s activities to be recorded and verified in writing or electronically through primary supporting documents. Article 13.7 prohibits recording transactions, or including them in financial statements, where they are based on incomplete primary supporting documents. Thus, political parties must not merely consolidate </w:t>
            </w:r>
            <w:r w:rsidRPr="0DE64560">
              <w:rPr>
                <w:color w:val="000000" w:themeColor="text1"/>
                <w:sz w:val="20"/>
                <w:szCs w:val="20"/>
              </w:rPr>
              <w:lastRenderedPageBreak/>
              <w:t>income and expenditure when preparing reports; they must substantiate each transaction as it occurs with appropriate documentation.</w:t>
            </w:r>
          </w:p>
          <w:p w14:paraId="56F4730F" w14:textId="77777777" w:rsidR="00141600" w:rsidRPr="006F6EE7" w:rsidRDefault="00141600" w:rsidP="00141600">
            <w:pPr>
              <w:pBdr>
                <w:top w:val="nil"/>
                <w:left w:val="nil"/>
                <w:bottom w:val="nil"/>
                <w:right w:val="nil"/>
                <w:between w:val="nil"/>
              </w:pBdr>
              <w:rPr>
                <w:color w:val="000000"/>
                <w:sz w:val="20"/>
                <w:szCs w:val="20"/>
              </w:rPr>
            </w:pPr>
          </w:p>
          <w:p w14:paraId="0000002C" w14:textId="77777777" w:rsidR="003C1848" w:rsidRPr="006F6EE7" w:rsidRDefault="00B163BD" w:rsidP="00141600">
            <w:pPr>
              <w:pBdr>
                <w:top w:val="nil"/>
                <w:left w:val="nil"/>
                <w:bottom w:val="nil"/>
                <w:right w:val="nil"/>
                <w:between w:val="nil"/>
              </w:pBdr>
              <w:rPr>
                <w:color w:val="000000"/>
                <w:sz w:val="20"/>
                <w:szCs w:val="20"/>
              </w:rPr>
            </w:pPr>
            <w:r w:rsidRPr="006F6EE7">
              <w:rPr>
                <w:color w:val="000000"/>
                <w:sz w:val="20"/>
                <w:szCs w:val="20"/>
              </w:rPr>
              <w:t>Article 14 of the Law on Accounting further regulates accounting methods and procedures. In particular:</w:t>
            </w:r>
          </w:p>
          <w:p w14:paraId="0000002D" w14:textId="77777777" w:rsidR="003C1848" w:rsidRPr="006F6EE7" w:rsidRDefault="00B163BD" w:rsidP="009F1E05">
            <w:pPr>
              <w:numPr>
                <w:ilvl w:val="0"/>
                <w:numId w:val="15"/>
              </w:numPr>
              <w:spacing w:before="280"/>
              <w:rPr>
                <w:sz w:val="20"/>
                <w:szCs w:val="20"/>
              </w:rPr>
            </w:pPr>
            <w:r w:rsidRPr="0DE64560">
              <w:rPr>
                <w:sz w:val="20"/>
                <w:szCs w:val="20"/>
              </w:rPr>
              <w:t>Article 14.2 requires accounting to be maintained using the double-entry method;</w:t>
            </w:r>
            <w:sdt>
              <w:sdtPr>
                <w:rPr>
                  <w:sz w:val="20"/>
                  <w:szCs w:val="20"/>
                </w:rPr>
                <w:tag w:val="goog_rdk_0"/>
                <w:id w:val="194659948"/>
              </w:sdtPr>
              <w:sdtContent>
                <w:ins w:id="3" w:author="Guest User" w:date="2026-08-31T08:46:00Z">
                  <w:r w:rsidRPr="0DE64560">
                    <w:rPr>
                      <w:sz w:val="20"/>
                      <w:szCs w:val="20"/>
                    </w:rPr>
                    <w:t xml:space="preserve"> </w:t>
                  </w:r>
                </w:ins>
              </w:sdtContent>
            </w:sdt>
          </w:p>
          <w:p w14:paraId="0000002E" w14:textId="77777777" w:rsidR="003C1848" w:rsidRPr="006F6EE7" w:rsidRDefault="00B163BD" w:rsidP="009F1E05">
            <w:pPr>
              <w:numPr>
                <w:ilvl w:val="0"/>
                <w:numId w:val="15"/>
              </w:numPr>
              <w:rPr>
                <w:sz w:val="20"/>
                <w:szCs w:val="20"/>
              </w:rPr>
            </w:pPr>
            <w:r w:rsidRPr="0DE64560">
              <w:rPr>
                <w:sz w:val="20"/>
                <w:szCs w:val="20"/>
              </w:rPr>
              <w:t>Articles 14.3.1–14.3.5 require the preparation of primary documents, journal entries, subsidiary and general ledgers, transaction reports, and ultimately financial statements;</w:t>
            </w:r>
          </w:p>
          <w:p w14:paraId="0000002F" w14:textId="77777777" w:rsidR="003C1848" w:rsidRPr="006F6EE7" w:rsidRDefault="00B163BD" w:rsidP="009F1E05">
            <w:pPr>
              <w:numPr>
                <w:ilvl w:val="0"/>
                <w:numId w:val="15"/>
              </w:numPr>
              <w:spacing w:after="280"/>
              <w:rPr>
                <w:sz w:val="20"/>
                <w:szCs w:val="20"/>
              </w:rPr>
            </w:pPr>
            <w:r w:rsidRPr="0DE64560">
              <w:rPr>
                <w:sz w:val="20"/>
                <w:szCs w:val="20"/>
              </w:rPr>
              <w:t>Article 14.4 requires all business operations and transactions, assets, receivables, liabilities, sources of financing, income and expenditure to be recorded in the accounting records.</w:t>
            </w:r>
          </w:p>
          <w:p w14:paraId="00000030" w14:textId="77777777" w:rsidR="003C1848" w:rsidRPr="006F6EE7" w:rsidRDefault="00B163BD" w:rsidP="00141600">
            <w:pPr>
              <w:pBdr>
                <w:top w:val="nil"/>
                <w:left w:val="nil"/>
                <w:bottom w:val="nil"/>
                <w:right w:val="nil"/>
                <w:between w:val="nil"/>
              </w:pBdr>
              <w:rPr>
                <w:color w:val="000000"/>
                <w:sz w:val="20"/>
                <w:szCs w:val="20"/>
              </w:rPr>
            </w:pPr>
            <w:r w:rsidRPr="006F6EE7">
              <w:rPr>
                <w:color w:val="000000"/>
                <w:sz w:val="20"/>
                <w:szCs w:val="20"/>
              </w:rPr>
              <w:t>The Law on Political Parties also specifically defines the scope of financial information that parties must record. In particular:</w:t>
            </w:r>
          </w:p>
          <w:p w14:paraId="00000031" w14:textId="77777777" w:rsidR="003C1848" w:rsidRPr="006F6EE7" w:rsidRDefault="00B163BD" w:rsidP="009F1E05">
            <w:pPr>
              <w:numPr>
                <w:ilvl w:val="0"/>
                <w:numId w:val="16"/>
              </w:numPr>
              <w:spacing w:before="280"/>
              <w:rPr>
                <w:sz w:val="20"/>
                <w:szCs w:val="20"/>
              </w:rPr>
            </w:pPr>
            <w:r w:rsidRPr="006F6EE7">
              <w:rPr>
                <w:sz w:val="20"/>
                <w:szCs w:val="20"/>
              </w:rPr>
              <w:t>Article 36.3 requires the recording of membership and elected-member fees; donations from individuals and legal entities; income from the party’s own assets; state funding; indirect support; and other income;</w:t>
            </w:r>
          </w:p>
          <w:p w14:paraId="00000032" w14:textId="77777777" w:rsidR="003C1848" w:rsidRPr="006F6EE7" w:rsidRDefault="00B163BD" w:rsidP="009F1E05">
            <w:pPr>
              <w:numPr>
                <w:ilvl w:val="0"/>
                <w:numId w:val="16"/>
              </w:numPr>
              <w:rPr>
                <w:sz w:val="20"/>
                <w:szCs w:val="20"/>
              </w:rPr>
            </w:pPr>
            <w:r w:rsidRPr="0DE64560">
              <w:rPr>
                <w:sz w:val="20"/>
                <w:szCs w:val="20"/>
              </w:rPr>
              <w:t>Article 36.4 requires the recording of salaries, operating expenses, targeted expenditure of state funding, election expenses, asset-use expenses and other expenditure;</w:t>
            </w:r>
          </w:p>
          <w:p w14:paraId="00000033" w14:textId="77777777" w:rsidR="003C1848" w:rsidRPr="006F6EE7" w:rsidRDefault="00B163BD" w:rsidP="009F1E05">
            <w:pPr>
              <w:numPr>
                <w:ilvl w:val="0"/>
                <w:numId w:val="16"/>
              </w:numPr>
              <w:spacing w:after="280"/>
              <w:rPr>
                <w:sz w:val="20"/>
                <w:szCs w:val="20"/>
              </w:rPr>
            </w:pPr>
            <w:r w:rsidRPr="0DE64560">
              <w:rPr>
                <w:sz w:val="20"/>
                <w:szCs w:val="20"/>
              </w:rPr>
              <w:t>Article 36.5 requires the recording of buildings, land, equipment, cash balances, savings and other assets.</w:t>
            </w:r>
          </w:p>
          <w:p w14:paraId="00000034" w14:textId="77777777" w:rsidR="003C1848" w:rsidRDefault="00B163BD" w:rsidP="00141600">
            <w:pPr>
              <w:pBdr>
                <w:top w:val="nil"/>
                <w:left w:val="nil"/>
                <w:bottom w:val="nil"/>
                <w:right w:val="nil"/>
                <w:between w:val="nil"/>
              </w:pBdr>
              <w:rPr>
                <w:color w:val="000000"/>
                <w:sz w:val="20"/>
                <w:szCs w:val="20"/>
              </w:rPr>
            </w:pPr>
            <w:r w:rsidRPr="0DE64560">
              <w:rPr>
                <w:color w:val="000000" w:themeColor="text1"/>
                <w:sz w:val="20"/>
                <w:szCs w:val="20"/>
              </w:rPr>
              <w:t>Article 37.6 of the Law on Political Parties further confirms that the obligation to maintain accounting records is distinct from the obligation to submit reports. It provides that a party will be held liable under applicable law if it fails to maintain primary accounting documents or to retain financial statements and accounting records in accordance with the Law on Archives and Records Management. Accordingly, parties may be held liable if they fail to maintain primary accounting documents or preserve accounting records as legally required.</w:t>
            </w:r>
          </w:p>
          <w:p w14:paraId="3D55380F" w14:textId="77777777" w:rsidR="00141600" w:rsidRPr="006F6EE7" w:rsidRDefault="00141600" w:rsidP="00141600">
            <w:pPr>
              <w:pBdr>
                <w:top w:val="nil"/>
                <w:left w:val="nil"/>
                <w:bottom w:val="nil"/>
                <w:right w:val="nil"/>
                <w:between w:val="nil"/>
              </w:pBdr>
              <w:rPr>
                <w:color w:val="000000"/>
                <w:sz w:val="20"/>
                <w:szCs w:val="20"/>
              </w:rPr>
            </w:pPr>
          </w:p>
          <w:p w14:paraId="00000035" w14:textId="77777777" w:rsidR="003C1848" w:rsidRDefault="00B163BD" w:rsidP="00141600">
            <w:pPr>
              <w:pBdr>
                <w:top w:val="nil"/>
                <w:left w:val="nil"/>
                <w:bottom w:val="nil"/>
                <w:right w:val="nil"/>
                <w:between w:val="nil"/>
              </w:pBdr>
              <w:rPr>
                <w:color w:val="000000"/>
                <w:sz w:val="20"/>
                <w:szCs w:val="20"/>
              </w:rPr>
            </w:pPr>
            <w:r w:rsidRPr="0DE64560">
              <w:rPr>
                <w:color w:val="000000" w:themeColor="text1"/>
                <w:sz w:val="20"/>
                <w:szCs w:val="20"/>
              </w:rPr>
              <w:lastRenderedPageBreak/>
              <w:t>Based on these provisions, political parties are legally required to keep detailed records of both income and expenditure, as well as all related operations, transactions and assets. Mongolia therefore meets the criteria for a score of 2 on this question.</w:t>
            </w:r>
          </w:p>
          <w:p w14:paraId="05DBC8F5" w14:textId="77777777" w:rsidR="00141600" w:rsidRPr="006F6EE7" w:rsidRDefault="00141600" w:rsidP="00141600">
            <w:pPr>
              <w:pBdr>
                <w:top w:val="nil"/>
                <w:left w:val="nil"/>
                <w:bottom w:val="nil"/>
                <w:right w:val="nil"/>
                <w:between w:val="nil"/>
              </w:pBdr>
              <w:rPr>
                <w:color w:val="000000"/>
                <w:sz w:val="20"/>
                <w:szCs w:val="20"/>
              </w:rPr>
            </w:pPr>
          </w:p>
          <w:p w14:paraId="00000036" w14:textId="77777777" w:rsidR="003C1848" w:rsidRPr="006F6EE7" w:rsidRDefault="003C1848" w:rsidP="00141600">
            <w:pPr>
              <w:rPr>
                <w:sz w:val="20"/>
                <w:szCs w:val="20"/>
              </w:rPr>
            </w:pPr>
          </w:p>
        </w:tc>
        <w:tc>
          <w:tcPr>
            <w:tcW w:w="6972" w:type="dxa"/>
            <w:shd w:val="clear" w:color="auto" w:fill="F1CEEE"/>
            <w:tcMar>
              <w:top w:w="100" w:type="dxa"/>
              <w:left w:w="100" w:type="dxa"/>
              <w:bottom w:w="100" w:type="dxa"/>
              <w:right w:w="100" w:type="dxa"/>
            </w:tcMar>
          </w:tcPr>
          <w:p w14:paraId="00000037" w14:textId="77777777" w:rsidR="003C1848" w:rsidRPr="006F6EE7" w:rsidRDefault="00B163BD" w:rsidP="00141600">
            <w:pPr>
              <w:rPr>
                <w:b/>
                <w:sz w:val="20"/>
                <w:szCs w:val="20"/>
              </w:rPr>
            </w:pPr>
            <w:r w:rsidRPr="0DE64560">
              <w:rPr>
                <w:b/>
                <w:sz w:val="20"/>
                <w:szCs w:val="20"/>
              </w:rPr>
              <w:lastRenderedPageBreak/>
              <w:t>Товч хариулт:</w:t>
            </w:r>
          </w:p>
          <w:p w14:paraId="00000038" w14:textId="77777777" w:rsidR="003C1848" w:rsidRPr="006F6EE7" w:rsidRDefault="00B163BD" w:rsidP="00141600">
            <w:pPr>
              <w:rPr>
                <w:sz w:val="20"/>
                <w:szCs w:val="20"/>
              </w:rPr>
            </w:pPr>
            <w:r w:rsidRPr="0DE64560">
              <w:rPr>
                <w:sz w:val="20"/>
                <w:szCs w:val="20"/>
              </w:rPr>
              <w:t>Монгол Улсад улс төрийн нам нягтлан бодох бүртгэлээ зохих стандарт, аргачлалын дагуу хөтлөх нарийвчилсан зохицуулалттай. Нам нь бүх орлого, зарлага, хөрөнгө болон ажил, гүйлгээг анхан шатны баримтад үндэслэн бүртгэж, Санхүүгийн тайлагналын олон улсын стандартыг мөрдөх үүрэгтэй. Иймээс Монгол Улс энэ үзүүлэлтээр 2 онооны шалгуурыг хангаж байна.</w:t>
            </w:r>
          </w:p>
          <w:p w14:paraId="00000039" w14:textId="77777777" w:rsidR="003C1848" w:rsidRPr="006F6EE7" w:rsidRDefault="003C1848" w:rsidP="00141600">
            <w:pPr>
              <w:rPr>
                <w:sz w:val="20"/>
                <w:szCs w:val="20"/>
              </w:rPr>
            </w:pPr>
          </w:p>
          <w:p w14:paraId="0000003A" w14:textId="77777777" w:rsidR="003C1848" w:rsidRDefault="00B163BD" w:rsidP="00141600">
            <w:pPr>
              <w:rPr>
                <w:b/>
                <w:sz w:val="20"/>
                <w:szCs w:val="20"/>
              </w:rPr>
            </w:pPr>
            <w:r w:rsidRPr="0DE64560">
              <w:rPr>
                <w:b/>
                <w:sz w:val="20"/>
                <w:szCs w:val="20"/>
              </w:rPr>
              <w:t xml:space="preserve">Хариулт: </w:t>
            </w:r>
          </w:p>
          <w:p w14:paraId="579C7167" w14:textId="77777777" w:rsidR="00141600" w:rsidRPr="006F6EE7" w:rsidRDefault="00141600" w:rsidP="00141600">
            <w:pPr>
              <w:rPr>
                <w:b/>
                <w:bCs/>
                <w:sz w:val="20"/>
                <w:szCs w:val="20"/>
              </w:rPr>
            </w:pPr>
          </w:p>
          <w:p w14:paraId="0000003B" w14:textId="77777777" w:rsidR="003C1848" w:rsidRPr="006F6EE7" w:rsidRDefault="00B163BD" w:rsidP="00141600">
            <w:pPr>
              <w:rPr>
                <w:sz w:val="20"/>
                <w:szCs w:val="20"/>
              </w:rPr>
            </w:pPr>
            <w:r w:rsidRPr="0DE64560">
              <w:rPr>
                <w:sz w:val="20"/>
                <w:szCs w:val="20"/>
              </w:rPr>
              <w:t xml:space="preserve">Улс төрийн намын тухай хуулийн §36.2-т нам санхүүгийн тайлангаа Нягтлан бодох бүртгэлийн тухай хууль болон Улс төрийн намын тухай хуульд заасан шаардлагын дагуу гаргахаар заасан. </w:t>
            </w:r>
          </w:p>
          <w:p w14:paraId="0000003C" w14:textId="77777777" w:rsidR="003C1848" w:rsidRPr="006F6EE7" w:rsidRDefault="003C1848" w:rsidP="00141600">
            <w:pPr>
              <w:rPr>
                <w:sz w:val="20"/>
                <w:szCs w:val="20"/>
              </w:rPr>
            </w:pPr>
          </w:p>
          <w:p w14:paraId="0000003D" w14:textId="77777777" w:rsidR="003C1848" w:rsidRPr="006F6EE7" w:rsidRDefault="00B163BD" w:rsidP="00141600">
            <w:pPr>
              <w:rPr>
                <w:sz w:val="20"/>
                <w:szCs w:val="20"/>
              </w:rPr>
            </w:pPr>
            <w:r w:rsidRPr="0DE64560">
              <w:rPr>
                <w:sz w:val="20"/>
                <w:szCs w:val="20"/>
              </w:rPr>
              <w:t xml:space="preserve">Энэ зохицуулалтаар улс төрийн намын санхүүгийн бүртгэлд Нягтлан бодох бүртгэлийн тухай хуулийн нийтлэг стандарт, аргачлалыг шууд хэрэглүүлэхээр тогтоосон байна. </w:t>
            </w:r>
          </w:p>
          <w:p w14:paraId="0000003E" w14:textId="77777777" w:rsidR="003C1848" w:rsidRPr="006F6EE7" w:rsidRDefault="003C1848" w:rsidP="00141600">
            <w:pPr>
              <w:rPr>
                <w:sz w:val="20"/>
                <w:szCs w:val="20"/>
              </w:rPr>
            </w:pPr>
          </w:p>
          <w:p w14:paraId="0000003F" w14:textId="77777777" w:rsidR="003C1848" w:rsidRPr="006F6EE7" w:rsidRDefault="00B163BD" w:rsidP="00141600">
            <w:pPr>
              <w:rPr>
                <w:sz w:val="20"/>
                <w:szCs w:val="20"/>
              </w:rPr>
            </w:pPr>
            <w:r w:rsidRPr="0DE64560">
              <w:rPr>
                <w:sz w:val="20"/>
                <w:szCs w:val="20"/>
              </w:rPr>
              <w:t>Нягтлан бодох бүртгэлийн тухай хуулийн §4.1-д аж ахуйн нэгж, байгууллагын мөрдөх бүртгэлийн стандартуудыг тодорхойлж, §4.1.1-д Санхүүгийн тайлагналын олон улсын стандартыг заасан бөгөөд §4.2.6-ээр улс төрийн намыг уг стандартыг заавал мөрдөх байгууллагын ангилалд хамруулсан.</w:t>
            </w:r>
          </w:p>
          <w:p w14:paraId="00000040" w14:textId="77777777" w:rsidR="003C1848" w:rsidRPr="006F6EE7" w:rsidRDefault="003C1848" w:rsidP="00141600">
            <w:pPr>
              <w:rPr>
                <w:sz w:val="20"/>
                <w:szCs w:val="20"/>
              </w:rPr>
            </w:pPr>
          </w:p>
          <w:p w14:paraId="00000041" w14:textId="77777777" w:rsidR="003C1848" w:rsidRPr="006F6EE7" w:rsidRDefault="00B163BD" w:rsidP="00141600">
            <w:pPr>
              <w:rPr>
                <w:sz w:val="20"/>
                <w:szCs w:val="20"/>
              </w:rPr>
            </w:pPr>
            <w:r w:rsidRPr="0DE64560">
              <w:rPr>
                <w:sz w:val="20"/>
                <w:szCs w:val="20"/>
              </w:rPr>
              <w:t xml:space="preserve">Мөн тус хуулийн §13.1-д “Анхан шатны баримт нь нягтлан бодох бүртгэл хөтлөх, санхүүгийн тайлан, мэдээллийг үнэн, зөв гаргах үндэслэл болно” гэж тодорхойлсон. </w:t>
            </w:r>
          </w:p>
          <w:p w14:paraId="00000042" w14:textId="77777777" w:rsidR="003C1848" w:rsidRPr="006F6EE7" w:rsidRDefault="003C1848" w:rsidP="00141600">
            <w:pPr>
              <w:rPr>
                <w:sz w:val="20"/>
                <w:szCs w:val="20"/>
              </w:rPr>
            </w:pPr>
          </w:p>
          <w:p w14:paraId="00000043" w14:textId="77777777" w:rsidR="003C1848" w:rsidRPr="006F6EE7" w:rsidRDefault="00B163BD" w:rsidP="00141600">
            <w:pPr>
              <w:rPr>
                <w:sz w:val="20"/>
                <w:szCs w:val="20"/>
              </w:rPr>
            </w:pPr>
            <w:r w:rsidRPr="0DE64560">
              <w:rPr>
                <w:sz w:val="20"/>
                <w:szCs w:val="20"/>
              </w:rPr>
              <w:t xml:space="preserve">Мөн тус хуулийн §13.4-т байгууллагын үйл ажиллагааны хүрээнд гарсан хөрөнгө болон санхүүжилтийн эх үүсвэрийн хөдөлгөөн, өөрчлөлт бүрийг анхан шатны баримтад бичгээр эсхүл цахимаар бүртгэж баталгаажуулахыг шаардсан бөгөөд §13.7-д бүрдэлгүй анхан шатны </w:t>
            </w:r>
            <w:r w:rsidRPr="0DE64560">
              <w:rPr>
                <w:sz w:val="20"/>
                <w:szCs w:val="20"/>
              </w:rPr>
              <w:lastRenderedPageBreak/>
              <w:t xml:space="preserve">баримтад үндэслэсэн ажил, гүйлгээг бүртгэх, санхүүгийн тайланд тусгахыг хориглосон байна. Иймээс улс төрийн нам орлого, зарлагыг зөвхөн тайлан гаргах үед нэгтгэн мэдээлэх бус, гүйлгээ үүсэх бүрд түүнийг зохих баримтаар баталгаажуулах үүргийг хүлээсэн байна. </w:t>
            </w:r>
          </w:p>
          <w:p w14:paraId="00000044" w14:textId="77777777" w:rsidR="003C1848" w:rsidRPr="006F6EE7" w:rsidRDefault="003C1848" w:rsidP="00141600">
            <w:pPr>
              <w:rPr>
                <w:sz w:val="20"/>
                <w:szCs w:val="20"/>
              </w:rPr>
            </w:pPr>
          </w:p>
          <w:p w14:paraId="00000045" w14:textId="77777777" w:rsidR="003C1848" w:rsidRPr="006F6EE7" w:rsidRDefault="00B163BD" w:rsidP="00141600">
            <w:pPr>
              <w:rPr>
                <w:sz w:val="20"/>
                <w:szCs w:val="20"/>
              </w:rPr>
            </w:pPr>
            <w:r w:rsidRPr="0DE64560">
              <w:rPr>
                <w:sz w:val="20"/>
                <w:szCs w:val="20"/>
              </w:rPr>
              <w:t>Бүртгэл хөтлөх арга, дарааллын хувьд Нягтлан бодох бүртгэлийн тухай хуулийн §14-т нарийвчлан зохицуулжээ. Тухайлбал:</w:t>
            </w:r>
          </w:p>
          <w:p w14:paraId="00000046" w14:textId="77777777" w:rsidR="003C1848" w:rsidRPr="006F6EE7" w:rsidRDefault="00B163BD" w:rsidP="009F1E05">
            <w:pPr>
              <w:numPr>
                <w:ilvl w:val="0"/>
                <w:numId w:val="9"/>
              </w:numPr>
              <w:pBdr>
                <w:top w:val="nil"/>
                <w:left w:val="nil"/>
                <w:bottom w:val="nil"/>
                <w:right w:val="nil"/>
                <w:between w:val="nil"/>
              </w:pBdr>
              <w:rPr>
                <w:color w:val="000000"/>
                <w:sz w:val="20"/>
                <w:szCs w:val="20"/>
              </w:rPr>
            </w:pPr>
            <w:r w:rsidRPr="0DE64560">
              <w:rPr>
                <w:color w:val="000000" w:themeColor="text1"/>
                <w:sz w:val="20"/>
                <w:szCs w:val="20"/>
              </w:rPr>
              <w:t>§14.2-т нягтлан бодох бүртгэлийг давхар бичилтийн аргаар хөтлөх;</w:t>
            </w:r>
          </w:p>
          <w:p w14:paraId="00000047" w14:textId="77777777" w:rsidR="003C1848" w:rsidRPr="006F6EE7" w:rsidRDefault="00B163BD" w:rsidP="009F1E05">
            <w:pPr>
              <w:numPr>
                <w:ilvl w:val="0"/>
                <w:numId w:val="9"/>
              </w:numPr>
              <w:pBdr>
                <w:top w:val="nil"/>
                <w:left w:val="nil"/>
                <w:bottom w:val="nil"/>
                <w:right w:val="nil"/>
                <w:between w:val="nil"/>
              </w:pBdr>
              <w:rPr>
                <w:color w:val="000000"/>
                <w:sz w:val="20"/>
                <w:szCs w:val="20"/>
              </w:rPr>
            </w:pPr>
            <w:r w:rsidRPr="0DE64560">
              <w:rPr>
                <w:color w:val="000000" w:themeColor="text1"/>
                <w:sz w:val="20"/>
                <w:szCs w:val="20"/>
              </w:rPr>
              <w:t>§§14.3.1–14.3.5-д анхан шатны баримт бүрдүүлэх, журналд бичих, дэлгэрэнгүй болон ерөнхий данс хөтлөх, ажил, гүйлгээний мэдээ гаргах, улмаар санхүүгийн тайлан боловсруулах дарааллыг баримтлах;</w:t>
            </w:r>
          </w:p>
          <w:p w14:paraId="00000048" w14:textId="77777777" w:rsidR="003C1848" w:rsidRPr="006F6EE7" w:rsidRDefault="00B163BD" w:rsidP="009F1E05">
            <w:pPr>
              <w:numPr>
                <w:ilvl w:val="0"/>
                <w:numId w:val="9"/>
              </w:numPr>
              <w:pBdr>
                <w:top w:val="nil"/>
                <w:left w:val="nil"/>
                <w:bottom w:val="nil"/>
                <w:right w:val="nil"/>
                <w:between w:val="nil"/>
              </w:pBdr>
              <w:rPr>
                <w:color w:val="000000"/>
                <w:sz w:val="20"/>
                <w:szCs w:val="20"/>
              </w:rPr>
            </w:pPr>
            <w:r w:rsidRPr="0DE64560">
              <w:rPr>
                <w:color w:val="000000" w:themeColor="text1"/>
                <w:sz w:val="20"/>
                <w:szCs w:val="20"/>
              </w:rPr>
              <w:t>§14.4-т аж ахуйн бүх ажил, гүйлгээ, бүх хөрөнгө, авлага, өр төлбөр, санхүүжилтийн эх үүсвэр, бүх орлого болон бүх зардлыг нягтлан бодох бүртгэлд заавал бүртгэхээр тус тус тогтоосон.</w:t>
            </w:r>
          </w:p>
          <w:p w14:paraId="00000049" w14:textId="77777777" w:rsidR="003C1848" w:rsidRPr="006F6EE7" w:rsidRDefault="003C1848" w:rsidP="00141600">
            <w:pPr>
              <w:pBdr>
                <w:top w:val="nil"/>
                <w:left w:val="nil"/>
                <w:bottom w:val="nil"/>
                <w:right w:val="nil"/>
                <w:between w:val="nil"/>
              </w:pBdr>
              <w:ind w:left="720"/>
              <w:rPr>
                <w:color w:val="000000"/>
                <w:sz w:val="20"/>
                <w:szCs w:val="20"/>
              </w:rPr>
            </w:pPr>
          </w:p>
          <w:p w14:paraId="0000004A" w14:textId="77777777" w:rsidR="003C1848" w:rsidRPr="006F6EE7" w:rsidRDefault="00B163BD" w:rsidP="00141600">
            <w:pPr>
              <w:rPr>
                <w:sz w:val="20"/>
                <w:szCs w:val="20"/>
              </w:rPr>
            </w:pPr>
            <w:r w:rsidRPr="0DE64560">
              <w:rPr>
                <w:sz w:val="20"/>
                <w:szCs w:val="20"/>
              </w:rPr>
              <w:t>Мөн Улс төрийн намын тухай хууль нь намын бүртгэлд хамруулах санхүүгийн мэдээллийн хүрээг мөн тусгайлан тодорхойлсон. Тус хуулийн:</w:t>
            </w:r>
          </w:p>
          <w:p w14:paraId="0000004B" w14:textId="77777777" w:rsidR="003C1848" w:rsidRPr="006F6EE7" w:rsidRDefault="00B163BD" w:rsidP="009F1E05">
            <w:pPr>
              <w:numPr>
                <w:ilvl w:val="0"/>
                <w:numId w:val="10"/>
              </w:numPr>
              <w:pBdr>
                <w:top w:val="nil"/>
                <w:left w:val="nil"/>
                <w:bottom w:val="nil"/>
                <w:right w:val="nil"/>
                <w:between w:val="nil"/>
              </w:pBdr>
              <w:rPr>
                <w:color w:val="000000"/>
                <w:sz w:val="20"/>
                <w:szCs w:val="20"/>
              </w:rPr>
            </w:pPr>
            <w:r w:rsidRPr="0DE64560">
              <w:rPr>
                <w:color w:val="000000" w:themeColor="text1"/>
                <w:sz w:val="20"/>
                <w:szCs w:val="20"/>
              </w:rPr>
              <w:t>§36.3-т гишүүний болон сонгуульт гишүүний татвар, иргэн, хуулийн этгээдийн хандив, өөрийн хөрөнгөөс олсон орлого, төрийн санхүүжилт, шууд бус дэмжлэг болон бусад орлогыг;</w:t>
            </w:r>
          </w:p>
          <w:p w14:paraId="0000004C" w14:textId="77777777" w:rsidR="003C1848" w:rsidRPr="006F6EE7" w:rsidRDefault="00B163BD" w:rsidP="009F1E05">
            <w:pPr>
              <w:numPr>
                <w:ilvl w:val="0"/>
                <w:numId w:val="10"/>
              </w:numPr>
              <w:pBdr>
                <w:top w:val="nil"/>
                <w:left w:val="nil"/>
                <w:bottom w:val="nil"/>
                <w:right w:val="nil"/>
                <w:between w:val="nil"/>
              </w:pBdr>
              <w:rPr>
                <w:color w:val="000000"/>
                <w:sz w:val="20"/>
                <w:szCs w:val="20"/>
              </w:rPr>
            </w:pPr>
            <w:r w:rsidRPr="0DE64560">
              <w:rPr>
                <w:color w:val="000000" w:themeColor="text1"/>
                <w:sz w:val="20"/>
                <w:szCs w:val="20"/>
              </w:rPr>
              <w:t>§36.4-т цалин хөлс, урсгал зардал, төрийн санхүүжилтийн зорилтот зарцуулалт, сонгуулийн зардал, хөрөнгийн ашиглалтын болон бусад зардлыг;</w:t>
            </w:r>
          </w:p>
          <w:p w14:paraId="0000004D" w14:textId="77777777" w:rsidR="003C1848" w:rsidRPr="006F6EE7" w:rsidRDefault="00B163BD" w:rsidP="009F1E05">
            <w:pPr>
              <w:numPr>
                <w:ilvl w:val="0"/>
                <w:numId w:val="10"/>
              </w:numPr>
              <w:pBdr>
                <w:top w:val="nil"/>
                <w:left w:val="nil"/>
                <w:bottom w:val="nil"/>
                <w:right w:val="nil"/>
                <w:between w:val="nil"/>
              </w:pBdr>
              <w:rPr>
                <w:color w:val="000000"/>
                <w:sz w:val="20"/>
                <w:szCs w:val="20"/>
              </w:rPr>
            </w:pPr>
            <w:r w:rsidRPr="0DE64560">
              <w:rPr>
                <w:color w:val="000000" w:themeColor="text1"/>
                <w:sz w:val="20"/>
                <w:szCs w:val="20"/>
              </w:rPr>
              <w:t xml:space="preserve">§36.5-д барилга, газар, тоног төхөөрөмж, мөнгөн хөрөнгийн үлдэгдэл, хуримтлал болон бусад хөрөнгийг бүртгэхээр заасан. </w:t>
            </w:r>
          </w:p>
          <w:p w14:paraId="0000004E" w14:textId="77777777" w:rsidR="003C1848" w:rsidRPr="006F6EE7" w:rsidRDefault="003C1848" w:rsidP="00141600">
            <w:pPr>
              <w:pBdr>
                <w:top w:val="nil"/>
                <w:left w:val="nil"/>
                <w:bottom w:val="nil"/>
                <w:right w:val="nil"/>
                <w:between w:val="nil"/>
              </w:pBdr>
              <w:ind w:left="720"/>
              <w:rPr>
                <w:color w:val="000000"/>
                <w:sz w:val="20"/>
                <w:szCs w:val="20"/>
              </w:rPr>
            </w:pPr>
          </w:p>
          <w:p w14:paraId="0000004F" w14:textId="77777777" w:rsidR="003C1848" w:rsidRPr="006F6EE7" w:rsidRDefault="00B163BD" w:rsidP="00141600">
            <w:pPr>
              <w:rPr>
                <w:sz w:val="20"/>
                <w:szCs w:val="20"/>
              </w:rPr>
            </w:pPr>
            <w:r w:rsidRPr="0DE64560">
              <w:rPr>
                <w:sz w:val="20"/>
                <w:szCs w:val="20"/>
              </w:rPr>
              <w:t>Нягтлан бодох бүртгэл хөтлөх үүргийг тайлан гаргах үүргээс тусдаа болохыг Улс төрийн намын тухай хуулийн §37.6-ээр заасан. Тухайлбал, “Нам нягтлан бодох бүртгэлийн анхан шатны баримт хөтлөөгүй, санхүүгийн тайлан, нягтлан бодох бүртгэлийн баримтыг Архив, албан хэрэг хөтлөлтийн тухай хуулийн дагуу хадгалаагүй тохиолдолд холбогдох хуульд заасны дагуу хариуцлага хүлээлгэнэ” гэж заасан. Энэ заалтын хүрээнд нам нягтлан бодох бүртгэлийн анхан шатны баримт хөтлөөгүй, эсхүл нягтлан бодох бүртгэлийн баримтыг хуульд заасан журмаар хадгалаагүй бол хариуцлага хүлээлгэнэ.</w:t>
            </w:r>
          </w:p>
          <w:p w14:paraId="00000050" w14:textId="77777777" w:rsidR="003C1848" w:rsidRPr="006F6EE7" w:rsidRDefault="003C1848" w:rsidP="00141600">
            <w:pPr>
              <w:rPr>
                <w:sz w:val="20"/>
                <w:szCs w:val="20"/>
              </w:rPr>
            </w:pPr>
          </w:p>
          <w:p w14:paraId="00000051" w14:textId="77777777" w:rsidR="003C1848" w:rsidRPr="006F6EE7" w:rsidRDefault="00B163BD" w:rsidP="00141600">
            <w:pPr>
              <w:rPr>
                <w:sz w:val="20"/>
                <w:szCs w:val="20"/>
              </w:rPr>
            </w:pPr>
            <w:r w:rsidRPr="0DE64560">
              <w:rPr>
                <w:sz w:val="20"/>
                <w:szCs w:val="20"/>
              </w:rPr>
              <w:t xml:space="preserve">Дээрх хуулийн зохицуулалтуудыг үндэслэн улс төрийн намын орлого болон зарлагын аль алиныг, түүнчлэн холбогдох бүх ажил, гүйлгээ, хөрөнгийг дэлгэрэнгүй бүртгэх үүргийг хуульчилсан тул энэ асуултад Монгол Улс </w:t>
            </w:r>
            <w:r w:rsidRPr="0DE64560">
              <w:rPr>
                <w:b/>
                <w:sz w:val="20"/>
                <w:szCs w:val="20"/>
              </w:rPr>
              <w:t xml:space="preserve">2 онооны </w:t>
            </w:r>
            <w:r w:rsidRPr="0DE64560">
              <w:rPr>
                <w:sz w:val="20"/>
                <w:szCs w:val="20"/>
              </w:rPr>
              <w:t xml:space="preserve">шалгуурыг хангаж байна гэж үзэв. </w:t>
            </w:r>
          </w:p>
          <w:p w14:paraId="00000052" w14:textId="77777777" w:rsidR="003C1848" w:rsidRPr="006F6EE7" w:rsidRDefault="003C1848" w:rsidP="00141600">
            <w:pPr>
              <w:rPr>
                <w:sz w:val="20"/>
                <w:szCs w:val="20"/>
              </w:rPr>
            </w:pPr>
          </w:p>
        </w:tc>
      </w:tr>
    </w:tbl>
    <w:p w14:paraId="00000053"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24E554C3" w14:textId="77777777">
        <w:tc>
          <w:tcPr>
            <w:tcW w:w="6972" w:type="dxa"/>
            <w:shd w:val="clear" w:color="auto" w:fill="C1F0C8"/>
            <w:tcMar>
              <w:top w:w="100" w:type="dxa"/>
              <w:left w:w="100" w:type="dxa"/>
              <w:bottom w:w="100" w:type="dxa"/>
              <w:right w:w="100" w:type="dxa"/>
            </w:tcMar>
          </w:tcPr>
          <w:p w14:paraId="00000054" w14:textId="77777777" w:rsidR="003C1848" w:rsidRPr="006F6EE7" w:rsidRDefault="00B163BD">
            <w:pPr>
              <w:rPr>
                <w:sz w:val="20"/>
                <w:szCs w:val="20"/>
              </w:rPr>
            </w:pPr>
            <w:r w:rsidRPr="006F6EE7">
              <w:rPr>
                <w:b/>
                <w:bCs/>
                <w:sz w:val="20"/>
                <w:szCs w:val="20"/>
              </w:rPr>
              <w:t>1.1.P</w:t>
            </w:r>
          </w:p>
          <w:p w14:paraId="00000055" w14:textId="77777777" w:rsidR="003C1848" w:rsidRPr="006F6EE7" w:rsidRDefault="003C1848">
            <w:pPr>
              <w:rPr>
                <w:sz w:val="20"/>
                <w:szCs w:val="20"/>
              </w:rPr>
            </w:pPr>
          </w:p>
          <w:p w14:paraId="00000056" w14:textId="77777777" w:rsidR="003C1848" w:rsidRPr="006F6EE7" w:rsidRDefault="00B163BD">
            <w:pPr>
              <w:rPr>
                <w:sz w:val="20"/>
                <w:szCs w:val="20"/>
              </w:rPr>
            </w:pPr>
            <w:r w:rsidRPr="0DE64560">
              <w:rPr>
                <w:b/>
                <w:sz w:val="20"/>
                <w:szCs w:val="20"/>
              </w:rPr>
              <w:t>(2) To what extent do political parties with parliamentary representation keep accounting books in practice?</w:t>
            </w:r>
          </w:p>
          <w:p w14:paraId="00000057" w14:textId="77777777" w:rsidR="003C1848" w:rsidRPr="006F6EE7" w:rsidRDefault="003C1848">
            <w:pPr>
              <w:rPr>
                <w:sz w:val="20"/>
                <w:szCs w:val="20"/>
              </w:rPr>
            </w:pPr>
          </w:p>
          <w:p w14:paraId="00000058" w14:textId="77777777" w:rsidR="003C1848" w:rsidRPr="006F6EE7" w:rsidRDefault="00B163BD">
            <w:pPr>
              <w:rPr>
                <w:sz w:val="20"/>
                <w:szCs w:val="20"/>
              </w:rPr>
            </w:pPr>
            <w:r w:rsidRPr="006F6EE7">
              <w:rPr>
                <w:b/>
                <w:bCs/>
                <w:sz w:val="20"/>
                <w:szCs w:val="20"/>
              </w:rPr>
              <w:t xml:space="preserve">Instruction: </w:t>
            </w:r>
          </w:p>
          <w:p w14:paraId="00000059" w14:textId="77777777" w:rsidR="003C1848" w:rsidRPr="006F6EE7" w:rsidRDefault="00B163BD" w:rsidP="009F1E05">
            <w:pPr>
              <w:numPr>
                <w:ilvl w:val="0"/>
                <w:numId w:val="4"/>
              </w:numPr>
              <w:pBdr>
                <w:top w:val="nil"/>
                <w:left w:val="nil"/>
                <w:bottom w:val="nil"/>
                <w:right w:val="nil"/>
                <w:between w:val="nil"/>
              </w:pBdr>
              <w:rPr>
                <w:color w:val="000000"/>
                <w:sz w:val="20"/>
                <w:szCs w:val="20"/>
              </w:rPr>
            </w:pPr>
            <w:r w:rsidRPr="0DE64560">
              <w:rPr>
                <w:color w:val="000000" w:themeColor="text1"/>
                <w:sz w:val="20"/>
                <w:szCs w:val="20"/>
              </w:rPr>
              <w:t xml:space="preserve">Provide information on parliamentary political parties that maintain financial records. </w:t>
            </w:r>
          </w:p>
          <w:p w14:paraId="0000005A" w14:textId="77777777" w:rsidR="003C1848" w:rsidRPr="006F6EE7" w:rsidRDefault="00B163BD" w:rsidP="009F1E05">
            <w:pPr>
              <w:numPr>
                <w:ilvl w:val="0"/>
                <w:numId w:val="4"/>
              </w:numPr>
              <w:pBdr>
                <w:top w:val="nil"/>
                <w:left w:val="nil"/>
                <w:bottom w:val="nil"/>
                <w:right w:val="nil"/>
                <w:between w:val="nil"/>
              </w:pBdr>
              <w:rPr>
                <w:color w:val="000000"/>
                <w:sz w:val="20"/>
                <w:szCs w:val="20"/>
              </w:rPr>
            </w:pPr>
            <w:r w:rsidRPr="0DE64560">
              <w:rPr>
                <w:color w:val="000000" w:themeColor="text1"/>
                <w:sz w:val="20"/>
                <w:szCs w:val="20"/>
              </w:rPr>
              <w:t>Bookkeeping is the internal record-keeping by the political party, not the reports submitted.</w:t>
            </w:r>
          </w:p>
          <w:p w14:paraId="0000005B" w14:textId="77777777" w:rsidR="003C1848" w:rsidRPr="006F6EE7" w:rsidRDefault="00B163BD" w:rsidP="009F1E05">
            <w:pPr>
              <w:numPr>
                <w:ilvl w:val="0"/>
                <w:numId w:val="4"/>
              </w:numPr>
              <w:pBdr>
                <w:top w:val="nil"/>
                <w:left w:val="nil"/>
                <w:bottom w:val="nil"/>
                <w:right w:val="nil"/>
                <w:between w:val="nil"/>
              </w:pBdr>
              <w:rPr>
                <w:color w:val="000000"/>
                <w:sz w:val="20"/>
                <w:szCs w:val="20"/>
              </w:rPr>
            </w:pPr>
            <w:r w:rsidRPr="0DE64560">
              <w:rPr>
                <w:color w:val="000000" w:themeColor="text1"/>
                <w:sz w:val="20"/>
                <w:szCs w:val="20"/>
              </w:rPr>
              <w:t xml:space="preserve">Don’t cite law as evidence for a practice question. </w:t>
            </w:r>
          </w:p>
          <w:p w14:paraId="0000005C" w14:textId="77777777" w:rsidR="003C1848" w:rsidRPr="006F6EE7" w:rsidRDefault="00B163BD" w:rsidP="009F1E05">
            <w:pPr>
              <w:numPr>
                <w:ilvl w:val="0"/>
                <w:numId w:val="4"/>
              </w:numPr>
              <w:pBdr>
                <w:top w:val="nil"/>
                <w:left w:val="nil"/>
                <w:bottom w:val="nil"/>
                <w:right w:val="nil"/>
                <w:between w:val="nil"/>
              </w:pBdr>
              <w:rPr>
                <w:color w:val="000000"/>
                <w:sz w:val="20"/>
                <w:szCs w:val="20"/>
              </w:rPr>
            </w:pPr>
            <w:r w:rsidRPr="0DE64560">
              <w:rPr>
                <w:color w:val="000000" w:themeColor="text1"/>
                <w:sz w:val="20"/>
                <w:szCs w:val="20"/>
              </w:rPr>
              <w:t xml:space="preserve">Sources must be, for instance: internal audit records, observer findings, information from the oversight authority or credible research. </w:t>
            </w:r>
          </w:p>
          <w:p w14:paraId="0000005D" w14:textId="77777777" w:rsidR="003C1848" w:rsidRPr="006F6EE7" w:rsidRDefault="00B163BD" w:rsidP="009F1E05">
            <w:pPr>
              <w:numPr>
                <w:ilvl w:val="0"/>
                <w:numId w:val="4"/>
              </w:numPr>
              <w:pBdr>
                <w:top w:val="nil"/>
                <w:left w:val="nil"/>
                <w:bottom w:val="nil"/>
                <w:right w:val="nil"/>
                <w:between w:val="nil"/>
              </w:pBdr>
              <w:rPr>
                <w:color w:val="000000"/>
                <w:sz w:val="20"/>
                <w:szCs w:val="20"/>
              </w:rPr>
            </w:pPr>
            <w:r w:rsidRPr="0DE64560">
              <w:rPr>
                <w:color w:val="000000" w:themeColor="text1"/>
                <w:sz w:val="20"/>
                <w:szCs w:val="20"/>
              </w:rPr>
              <w:t>If no internal accounting exists, score bookkeeping absent (0).</w:t>
            </w:r>
          </w:p>
          <w:p w14:paraId="0000005E" w14:textId="77777777" w:rsidR="003C1848" w:rsidRPr="006F6EE7" w:rsidRDefault="003C1848">
            <w:pPr>
              <w:rPr>
                <w:sz w:val="20"/>
                <w:szCs w:val="20"/>
              </w:rPr>
            </w:pPr>
          </w:p>
          <w:p w14:paraId="0000005F" w14:textId="77777777" w:rsidR="003C1848" w:rsidRPr="006F6EE7" w:rsidRDefault="00B163BD">
            <w:pPr>
              <w:rPr>
                <w:sz w:val="20"/>
                <w:szCs w:val="20"/>
              </w:rPr>
            </w:pPr>
            <w:r w:rsidRPr="0DE64560">
              <w:rPr>
                <w:b/>
                <w:sz w:val="20"/>
                <w:szCs w:val="20"/>
              </w:rPr>
              <w:t xml:space="preserve">0: </w:t>
            </w:r>
            <w:r w:rsidRPr="0DE64560">
              <w:rPr>
                <w:sz w:val="20"/>
                <w:szCs w:val="20"/>
              </w:rPr>
              <w:t>Fewer than one third of parliamentary parties maintain financial records in any organised manner.</w:t>
            </w:r>
          </w:p>
          <w:p w14:paraId="00000060" w14:textId="77777777" w:rsidR="003C1848" w:rsidRPr="006F6EE7" w:rsidRDefault="003C1848">
            <w:pPr>
              <w:rPr>
                <w:sz w:val="20"/>
                <w:szCs w:val="20"/>
              </w:rPr>
            </w:pPr>
          </w:p>
          <w:p w14:paraId="00000061" w14:textId="77777777" w:rsidR="003C1848" w:rsidRPr="006F6EE7" w:rsidRDefault="00B163BD">
            <w:pPr>
              <w:rPr>
                <w:sz w:val="20"/>
                <w:szCs w:val="20"/>
              </w:rPr>
            </w:pPr>
            <w:r w:rsidRPr="0DE64560">
              <w:rPr>
                <w:b/>
                <w:sz w:val="20"/>
                <w:szCs w:val="20"/>
              </w:rPr>
              <w:t xml:space="preserve">1: </w:t>
            </w:r>
            <w:r w:rsidRPr="0DE64560">
              <w:rPr>
                <w:sz w:val="20"/>
                <w:szCs w:val="20"/>
              </w:rPr>
              <w:t xml:space="preserve">More than 1/3 by less than 2/3 of the parliamentary parties maintain at least some financial records, even if some of these records are incomplete. </w:t>
            </w:r>
          </w:p>
          <w:p w14:paraId="00000062" w14:textId="77777777" w:rsidR="003C1848" w:rsidRPr="006F6EE7" w:rsidRDefault="003C1848">
            <w:pPr>
              <w:rPr>
                <w:sz w:val="20"/>
                <w:szCs w:val="20"/>
              </w:rPr>
            </w:pPr>
          </w:p>
          <w:p w14:paraId="00000063" w14:textId="77777777" w:rsidR="003C1848" w:rsidRPr="006F6EE7" w:rsidRDefault="00B163BD">
            <w:pPr>
              <w:rPr>
                <w:sz w:val="20"/>
                <w:szCs w:val="20"/>
              </w:rPr>
            </w:pPr>
            <w:r w:rsidRPr="0DE64560">
              <w:rPr>
                <w:b/>
                <w:sz w:val="20"/>
                <w:szCs w:val="20"/>
              </w:rPr>
              <w:t xml:space="preserve">2: </w:t>
            </w:r>
            <w:r w:rsidRPr="0DE64560">
              <w:rPr>
                <w:sz w:val="20"/>
                <w:szCs w:val="20"/>
              </w:rPr>
              <w:t>2/3 or more of parliamentary parties maintain detailed financial records of the transactions by the party.</w:t>
            </w:r>
          </w:p>
          <w:p w14:paraId="00000064" w14:textId="77777777" w:rsidR="003C1848" w:rsidRPr="006F6EE7" w:rsidRDefault="003C1848">
            <w:pPr>
              <w:rPr>
                <w:sz w:val="20"/>
                <w:szCs w:val="20"/>
              </w:rPr>
            </w:pPr>
          </w:p>
          <w:p w14:paraId="00000065" w14:textId="77777777" w:rsidR="003C1848" w:rsidRPr="006F6EE7" w:rsidRDefault="00B163BD">
            <w:pPr>
              <w:rPr>
                <w:sz w:val="20"/>
                <w:szCs w:val="20"/>
              </w:rPr>
            </w:pPr>
            <w:r w:rsidRPr="0DE64560">
              <w:rPr>
                <w:b/>
                <w:sz w:val="20"/>
                <w:szCs w:val="20"/>
              </w:rPr>
              <w:t xml:space="preserve">Notes: </w:t>
            </w:r>
            <w:r w:rsidRPr="0DE64560">
              <w:rPr>
                <w:sz w:val="20"/>
                <w:szCs w:val="20"/>
              </w:rPr>
              <w:t xml:space="preserve">We realise that the information about party financial records may be difficult to find. Answer what best describes the general situation and explain the specifics under the detailed input that justifies your answer. </w:t>
            </w:r>
          </w:p>
          <w:p w14:paraId="00000066" w14:textId="77777777" w:rsidR="003C1848" w:rsidRPr="006F6EE7" w:rsidRDefault="003C1848">
            <w:pPr>
              <w:rPr>
                <w:sz w:val="20"/>
                <w:szCs w:val="20"/>
              </w:rPr>
            </w:pPr>
          </w:p>
          <w:p w14:paraId="00000067" w14:textId="77777777" w:rsidR="003C1848" w:rsidRPr="006F6EE7" w:rsidRDefault="00B163BD">
            <w:pPr>
              <w:rPr>
                <w:sz w:val="20"/>
                <w:szCs w:val="20"/>
              </w:rPr>
            </w:pPr>
            <w:r w:rsidRPr="006F6EE7">
              <w:rPr>
                <w:b/>
                <w:bCs/>
                <w:sz w:val="20"/>
                <w:szCs w:val="20"/>
              </w:rPr>
              <w:lastRenderedPageBreak/>
              <w:t xml:space="preserve">Normative source: </w:t>
            </w:r>
            <w:r w:rsidRPr="006F6EE7">
              <w:rPr>
                <w:sz w:val="20"/>
                <w:szCs w:val="20"/>
              </w:rPr>
              <w:t>Res 11/7 OP 3 (p. 14)</w:t>
            </w:r>
          </w:p>
        </w:tc>
        <w:tc>
          <w:tcPr>
            <w:tcW w:w="6972" w:type="dxa"/>
            <w:shd w:val="clear" w:color="auto" w:fill="C1F0C8"/>
            <w:tcMar>
              <w:top w:w="100" w:type="dxa"/>
              <w:left w:w="100" w:type="dxa"/>
              <w:bottom w:w="100" w:type="dxa"/>
              <w:right w:w="100" w:type="dxa"/>
            </w:tcMar>
          </w:tcPr>
          <w:p w14:paraId="00000068" w14:textId="5F9289B3" w:rsidR="003C1848" w:rsidRPr="006F6EE7" w:rsidRDefault="00B163BD">
            <w:pPr>
              <w:rPr>
                <w:sz w:val="20"/>
                <w:szCs w:val="20"/>
              </w:rPr>
            </w:pPr>
            <w:r w:rsidRPr="006F6EE7">
              <w:rPr>
                <w:b/>
                <w:bCs/>
                <w:sz w:val="20"/>
                <w:szCs w:val="20"/>
              </w:rPr>
              <w:lastRenderedPageBreak/>
              <w:t>1.1.P</w:t>
            </w:r>
          </w:p>
          <w:p w14:paraId="00000069" w14:textId="77777777" w:rsidR="003C1848" w:rsidRPr="006F6EE7" w:rsidRDefault="003C1848">
            <w:pPr>
              <w:rPr>
                <w:sz w:val="20"/>
                <w:szCs w:val="20"/>
              </w:rPr>
            </w:pPr>
          </w:p>
          <w:p w14:paraId="0000006A" w14:textId="77777777" w:rsidR="003C1848" w:rsidRPr="006F6EE7" w:rsidRDefault="00B163BD">
            <w:pPr>
              <w:rPr>
                <w:sz w:val="20"/>
                <w:szCs w:val="20"/>
              </w:rPr>
            </w:pPr>
            <w:r w:rsidRPr="0DE64560">
              <w:rPr>
                <w:b/>
                <w:sz w:val="20"/>
                <w:szCs w:val="20"/>
              </w:rPr>
              <w:t>(2) Парламентад төлөөлөлтэй намууд практикт нягтлан бодох бүртгэлээ ямар түвшинд хөтөлдөг вэ?</w:t>
            </w:r>
          </w:p>
          <w:p w14:paraId="0000006B" w14:textId="77777777" w:rsidR="003C1848" w:rsidRPr="006F6EE7" w:rsidRDefault="003C1848">
            <w:pPr>
              <w:rPr>
                <w:sz w:val="20"/>
                <w:szCs w:val="20"/>
              </w:rPr>
            </w:pPr>
          </w:p>
          <w:p w14:paraId="0000006C" w14:textId="77777777" w:rsidR="003C1848" w:rsidRPr="006F6EE7" w:rsidRDefault="00B163BD">
            <w:pPr>
              <w:rPr>
                <w:b/>
                <w:sz w:val="20"/>
                <w:szCs w:val="20"/>
              </w:rPr>
            </w:pPr>
            <w:r w:rsidRPr="0DE64560">
              <w:rPr>
                <w:b/>
                <w:sz w:val="20"/>
                <w:szCs w:val="20"/>
              </w:rPr>
              <w:t xml:space="preserve">Заавар: </w:t>
            </w:r>
          </w:p>
          <w:p w14:paraId="0000006D" w14:textId="77777777" w:rsidR="003C1848" w:rsidRPr="006F6EE7" w:rsidRDefault="00B163BD" w:rsidP="009F1E05">
            <w:pPr>
              <w:numPr>
                <w:ilvl w:val="0"/>
                <w:numId w:val="3"/>
              </w:numPr>
              <w:pBdr>
                <w:top w:val="nil"/>
                <w:left w:val="nil"/>
                <w:bottom w:val="nil"/>
                <w:right w:val="nil"/>
                <w:between w:val="nil"/>
              </w:pBdr>
              <w:rPr>
                <w:color w:val="000000"/>
                <w:sz w:val="20"/>
                <w:szCs w:val="20"/>
              </w:rPr>
            </w:pPr>
            <w:r w:rsidRPr="0DE64560">
              <w:rPr>
                <w:color w:val="000000" w:themeColor="text1"/>
                <w:sz w:val="20"/>
                <w:szCs w:val="20"/>
              </w:rPr>
              <w:t>Парламентад суудалтай улс төрийн намуудын нягтлан бодох бүртгэлийн талаар мэдээлэл өгнө үү.</w:t>
            </w:r>
          </w:p>
          <w:p w14:paraId="0000006E" w14:textId="77777777" w:rsidR="003C1848" w:rsidRPr="006F6EE7" w:rsidRDefault="00B163BD" w:rsidP="009F1E05">
            <w:pPr>
              <w:numPr>
                <w:ilvl w:val="0"/>
                <w:numId w:val="3"/>
              </w:numPr>
              <w:pBdr>
                <w:top w:val="nil"/>
                <w:left w:val="nil"/>
                <w:bottom w:val="nil"/>
                <w:right w:val="nil"/>
                <w:between w:val="nil"/>
              </w:pBdr>
              <w:rPr>
                <w:color w:val="000000"/>
                <w:sz w:val="20"/>
                <w:szCs w:val="20"/>
              </w:rPr>
            </w:pPr>
            <w:r w:rsidRPr="0DE64560">
              <w:rPr>
                <w:color w:val="000000" w:themeColor="text1"/>
                <w:sz w:val="20"/>
                <w:szCs w:val="20"/>
              </w:rPr>
              <w:t>Энд “нягтлан бодох бүртгэл” гэдэг нь нам дотооддоо орлого, зарлагын гүйлгээг бүртгэж, баримтжуулж буй үйл ажиллагааг ойлгоно. Хяналтын байгууллагад хүргүүлсэн санхүүгийн тайлангийн талаар өөр асуултаар үнэлнэ.</w:t>
            </w:r>
          </w:p>
          <w:p w14:paraId="0000006F" w14:textId="77777777" w:rsidR="003C1848" w:rsidRPr="006F6EE7" w:rsidRDefault="00B163BD" w:rsidP="009F1E05">
            <w:pPr>
              <w:numPr>
                <w:ilvl w:val="0"/>
                <w:numId w:val="3"/>
              </w:numPr>
              <w:pBdr>
                <w:top w:val="nil"/>
                <w:left w:val="nil"/>
                <w:bottom w:val="nil"/>
                <w:right w:val="nil"/>
                <w:between w:val="nil"/>
              </w:pBdr>
              <w:rPr>
                <w:color w:val="000000"/>
                <w:sz w:val="20"/>
                <w:szCs w:val="20"/>
              </w:rPr>
            </w:pPr>
            <w:r w:rsidRPr="0DE64560">
              <w:rPr>
                <w:color w:val="000000" w:themeColor="text1"/>
                <w:sz w:val="20"/>
                <w:szCs w:val="20"/>
              </w:rPr>
              <w:t>Энэ нь бодит хэрэгжилтийг үнэлэх асуулт тул эрх зүйн зохицуулалт байгаа эсэхийг үнэлэхгүйг анхаарна уу.</w:t>
            </w:r>
          </w:p>
          <w:p w14:paraId="00000070" w14:textId="77777777" w:rsidR="003C1848" w:rsidRPr="006F6EE7" w:rsidRDefault="00B163BD" w:rsidP="009F1E05">
            <w:pPr>
              <w:numPr>
                <w:ilvl w:val="0"/>
                <w:numId w:val="3"/>
              </w:numPr>
              <w:pBdr>
                <w:top w:val="nil"/>
                <w:left w:val="nil"/>
                <w:bottom w:val="nil"/>
                <w:right w:val="nil"/>
                <w:between w:val="nil"/>
              </w:pBdr>
              <w:rPr>
                <w:color w:val="000000"/>
                <w:sz w:val="20"/>
                <w:szCs w:val="20"/>
              </w:rPr>
            </w:pPr>
            <w:r w:rsidRPr="0DE64560">
              <w:rPr>
                <w:color w:val="000000" w:themeColor="text1"/>
                <w:sz w:val="20"/>
                <w:szCs w:val="20"/>
              </w:rPr>
              <w:t>Намын дотоод аудитын баримт, ажиглагчийн тайлан, хяналтын байгууллагын мэдээлэл, найдвартай судалгаа зэрэг эх сурвалжид тулгуурлана.</w:t>
            </w:r>
          </w:p>
          <w:p w14:paraId="00000071" w14:textId="77777777" w:rsidR="003C1848" w:rsidRPr="006F6EE7" w:rsidRDefault="00B163BD" w:rsidP="009F1E05">
            <w:pPr>
              <w:numPr>
                <w:ilvl w:val="0"/>
                <w:numId w:val="3"/>
              </w:numPr>
              <w:pBdr>
                <w:top w:val="nil"/>
                <w:left w:val="nil"/>
                <w:bottom w:val="nil"/>
                <w:right w:val="nil"/>
                <w:between w:val="nil"/>
              </w:pBdr>
              <w:rPr>
                <w:color w:val="000000"/>
                <w:sz w:val="20"/>
                <w:szCs w:val="20"/>
              </w:rPr>
            </w:pPr>
            <w:r w:rsidRPr="0DE64560">
              <w:rPr>
                <w:color w:val="000000" w:themeColor="text1"/>
                <w:sz w:val="20"/>
                <w:szCs w:val="20"/>
              </w:rPr>
              <w:t>Нам дотоод санхүүгийн бүртгэл огт хөтөлдөггүй бол 0 оноо өгнө.</w:t>
            </w:r>
          </w:p>
          <w:p w14:paraId="00000072" w14:textId="77777777" w:rsidR="003C1848" w:rsidRPr="006F6EE7" w:rsidRDefault="003C1848">
            <w:pPr>
              <w:rPr>
                <w:sz w:val="20"/>
                <w:szCs w:val="20"/>
              </w:rPr>
            </w:pPr>
          </w:p>
          <w:p w14:paraId="00000073" w14:textId="77777777" w:rsidR="003C1848" w:rsidRPr="006F6EE7" w:rsidRDefault="00B163BD">
            <w:pPr>
              <w:rPr>
                <w:sz w:val="20"/>
                <w:szCs w:val="20"/>
              </w:rPr>
            </w:pPr>
            <w:r w:rsidRPr="0DE64560">
              <w:rPr>
                <w:b/>
                <w:sz w:val="20"/>
                <w:szCs w:val="20"/>
              </w:rPr>
              <w:t xml:space="preserve">0: </w:t>
            </w:r>
            <w:r w:rsidRPr="0DE64560">
              <w:rPr>
                <w:sz w:val="20"/>
                <w:szCs w:val="20"/>
              </w:rPr>
              <w:t>Парламент дахь намуудын 1/3-аас нь санхүүгийн бүртгэлээ ямар нэгэн зохион байгуулалттай хэлбэрээр хөтөлдөг.</w:t>
            </w:r>
          </w:p>
          <w:p w14:paraId="00000074" w14:textId="77777777" w:rsidR="003C1848" w:rsidRPr="006F6EE7" w:rsidRDefault="003C1848">
            <w:pPr>
              <w:rPr>
                <w:sz w:val="20"/>
                <w:szCs w:val="20"/>
              </w:rPr>
            </w:pPr>
          </w:p>
          <w:p w14:paraId="00000075" w14:textId="77777777" w:rsidR="003C1848" w:rsidRPr="006F6EE7" w:rsidRDefault="00B163BD">
            <w:pPr>
              <w:rPr>
                <w:sz w:val="20"/>
                <w:szCs w:val="20"/>
              </w:rPr>
            </w:pPr>
            <w:r w:rsidRPr="0DE64560">
              <w:rPr>
                <w:b/>
                <w:sz w:val="20"/>
                <w:szCs w:val="20"/>
              </w:rPr>
              <w:t xml:space="preserve">1: </w:t>
            </w:r>
            <w:r w:rsidRPr="0DE64560">
              <w:rPr>
                <w:sz w:val="20"/>
                <w:szCs w:val="20"/>
              </w:rPr>
              <w:t>Парламент дахь намуудын 1/3-аас илүү боловч 2/3 бага нь санхүүгийн бүртгэл хөтөлдөг. Гэхдээ эдгээр бүртгэлийн зарим нь бүрэн бус байж болно.</w:t>
            </w:r>
          </w:p>
          <w:p w14:paraId="00000076" w14:textId="77777777" w:rsidR="003C1848" w:rsidRPr="006F6EE7" w:rsidRDefault="003C1848">
            <w:pPr>
              <w:rPr>
                <w:sz w:val="20"/>
                <w:szCs w:val="20"/>
              </w:rPr>
            </w:pPr>
          </w:p>
          <w:p w14:paraId="00000077" w14:textId="77777777" w:rsidR="003C1848" w:rsidRPr="006F6EE7" w:rsidRDefault="00B163BD">
            <w:pPr>
              <w:rPr>
                <w:sz w:val="20"/>
                <w:szCs w:val="20"/>
              </w:rPr>
            </w:pPr>
            <w:r w:rsidRPr="0DE64560">
              <w:rPr>
                <w:b/>
                <w:sz w:val="20"/>
                <w:szCs w:val="20"/>
              </w:rPr>
              <w:t xml:space="preserve">2: </w:t>
            </w:r>
            <w:r w:rsidRPr="0DE64560">
              <w:rPr>
                <w:sz w:val="20"/>
                <w:szCs w:val="20"/>
              </w:rPr>
              <w:t>Парламент дахь намуудын 2/3 буюу түүнээс дээш хувь нь намын гүйлгээний талаарх дэлгэрэнгүй санхүүгийн бүртгэл хөтөлдөг.</w:t>
            </w:r>
          </w:p>
          <w:p w14:paraId="00000078" w14:textId="77777777" w:rsidR="003C1848" w:rsidRPr="006F6EE7" w:rsidRDefault="003C1848">
            <w:pPr>
              <w:rPr>
                <w:sz w:val="20"/>
                <w:szCs w:val="20"/>
              </w:rPr>
            </w:pPr>
          </w:p>
          <w:p w14:paraId="00000079" w14:textId="77777777" w:rsidR="003C1848" w:rsidRPr="006F6EE7" w:rsidRDefault="00B163BD">
            <w:pPr>
              <w:rPr>
                <w:sz w:val="20"/>
                <w:szCs w:val="20"/>
              </w:rPr>
            </w:pPr>
            <w:r w:rsidRPr="0DE64560">
              <w:rPr>
                <w:b/>
                <w:sz w:val="20"/>
                <w:szCs w:val="20"/>
              </w:rPr>
              <w:lastRenderedPageBreak/>
              <w:t xml:space="preserve">Тэмдэглэл: </w:t>
            </w:r>
            <w:r w:rsidRPr="0DE64560">
              <w:rPr>
                <w:sz w:val="20"/>
                <w:szCs w:val="20"/>
              </w:rPr>
              <w:t>Намуудын санхүүгийн бүртгэлтэй холбоотой мэдээллийг олж тогтооход хүндрэлтэй байх боловч, иймд ерөнхий нөхцөл байдлыг хамгийн сайн тодорхойлсон хариултыг сонгож, өгсөн хариултаа үндэслэх дэлгэрэнгүй тайлбар хэсэгт холбогдох онцлог нөхцөлийг тайлбарлана уу.</w:t>
            </w:r>
            <w:r>
              <w:br/>
            </w:r>
          </w:p>
          <w:p w14:paraId="0000007A" w14:textId="77777777" w:rsidR="003C1848" w:rsidRPr="006F6EE7" w:rsidRDefault="003C1848">
            <w:pPr>
              <w:rPr>
                <w:sz w:val="20"/>
                <w:szCs w:val="20"/>
              </w:rPr>
            </w:pPr>
          </w:p>
          <w:p w14:paraId="0000007B"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Res 11/7 OP 3 (p. 14)</w:t>
            </w:r>
          </w:p>
        </w:tc>
      </w:tr>
      <w:tr w:rsidR="003C1848" w:rsidRPr="006F6EE7" w14:paraId="0CF1841A" w14:textId="77777777">
        <w:tc>
          <w:tcPr>
            <w:tcW w:w="6972" w:type="dxa"/>
            <w:shd w:val="clear" w:color="auto" w:fill="F1CEEE"/>
            <w:tcMar>
              <w:top w:w="100" w:type="dxa"/>
              <w:left w:w="100" w:type="dxa"/>
              <w:bottom w:w="100" w:type="dxa"/>
              <w:right w:w="100" w:type="dxa"/>
            </w:tcMar>
          </w:tcPr>
          <w:p w14:paraId="439920E0" w14:textId="77777777" w:rsidR="002E0674" w:rsidRPr="00D82E62" w:rsidRDefault="002E0674" w:rsidP="00D82E62">
            <w:pPr>
              <w:pStyle w:val="NormalWeb"/>
            </w:pPr>
            <w:r w:rsidRPr="00D82E62">
              <w:rPr>
                <w:rStyle w:val="Strong"/>
              </w:rPr>
              <w:lastRenderedPageBreak/>
              <w:t>Answer:</w:t>
            </w:r>
          </w:p>
          <w:p w14:paraId="648EFF60" w14:textId="77777777" w:rsidR="002E0674" w:rsidRPr="00D82E62" w:rsidRDefault="002E0674" w:rsidP="00D82E62">
            <w:pPr>
              <w:pStyle w:val="NormalWeb"/>
            </w:pPr>
            <w:r w:rsidRPr="00D82E62">
              <w:t>In assessing the standard of accounting practices maintained by political parties represented in Parliament, the analysis considered not only whether they had submitted financial statements to the competent authority, but also whether they had provided the General Election Commission (GEC) with general ledgers, bank statements, primary accounting documents, and other records documenting their income, expenditure, and bank transactions.</w:t>
            </w:r>
          </w:p>
          <w:p w14:paraId="5CE7E316" w14:textId="1BB09BE7" w:rsidR="002E0674" w:rsidRPr="00D82E62" w:rsidRDefault="002E0674" w:rsidP="00D82E62">
            <w:pPr>
              <w:pStyle w:val="NormalWeb"/>
              <w:rPr>
                <w:lang w:val="en-US"/>
              </w:rPr>
            </w:pPr>
            <w:r w:rsidRPr="00D82E62">
              <w:rPr>
                <w:lang w:val="en-US"/>
              </w:rPr>
              <w:t xml:space="preserve">Following the 2024 election, five parties and coalitions gained representation in the </w:t>
            </w:r>
            <w:r w:rsidR="009E394C" w:rsidRPr="00D82E62">
              <w:rPr>
                <w:lang w:val="en-US"/>
              </w:rPr>
              <w:t>Parliament</w:t>
            </w:r>
            <w:r w:rsidRPr="00D82E62">
              <w:rPr>
                <w:lang w:val="en-US"/>
              </w:rPr>
              <w:t xml:space="preserve">: the Mongolian People’s Party, the Democratic Party of Mongolia, the HUN Party, the National Coalition, and the Civil Will Green Party of Mongolia. If the Mongolian Green Party and the Mongolian National Democratic Party, which constituted the National Coalition, are counted separately, this assessment covers six registered political parties represented in Parliament. </w:t>
            </w:r>
            <w:hyperlink r:id="rId13">
              <w:r w:rsidR="009E394C" w:rsidRPr="00D82E62">
                <w:rPr>
                  <w:rStyle w:val="Hyperlink"/>
                  <w:lang w:val="en-US"/>
                </w:rPr>
                <w:t>Parliament</w:t>
              </w:r>
              <w:r w:rsidR="6A1E1AAB" w:rsidRPr="00D82E62">
                <w:rPr>
                  <w:rStyle w:val="Hyperlink"/>
                  <w:lang w:val="en-US"/>
                </w:rPr>
                <w:t xml:space="preserve"> of Mongolia, “The </w:t>
              </w:r>
              <w:r w:rsidR="009E394C" w:rsidRPr="00D82E62">
                <w:rPr>
                  <w:rStyle w:val="Hyperlink"/>
                  <w:lang w:val="en-US"/>
                </w:rPr>
                <w:t>Parliament</w:t>
              </w:r>
              <w:r w:rsidR="6A1E1AAB" w:rsidRPr="00D82E62">
                <w:rPr>
                  <w:rStyle w:val="Hyperlink"/>
                  <w:lang w:val="en-US"/>
                </w:rPr>
                <w:t xml:space="preserve"> Formed Following the Ninth Parliamentary Election (2024–2028)”</w:t>
              </w:r>
            </w:hyperlink>
            <w:r w:rsidR="6A1E1AAB" w:rsidRPr="00D82E62">
              <w:rPr>
                <w:lang w:val="en-US"/>
              </w:rPr>
              <w:t>.</w:t>
            </w:r>
          </w:p>
          <w:p w14:paraId="46FF9B55" w14:textId="77777777" w:rsidR="002E0674" w:rsidRPr="00D82E62" w:rsidRDefault="002E0674" w:rsidP="00D82E62">
            <w:pPr>
              <w:pStyle w:val="NormalWeb"/>
              <w:rPr>
                <w:lang w:val="en-US"/>
              </w:rPr>
            </w:pPr>
            <w:r w:rsidRPr="00D82E62">
              <w:rPr>
                <w:lang w:val="en-US"/>
              </w:rPr>
              <w:t xml:space="preserve">Page 20 of the GEC’s </w:t>
            </w:r>
            <w:r w:rsidRPr="00D82E62">
              <w:rPr>
                <w:rStyle w:val="Emphasis"/>
                <w:lang w:val="en-US"/>
              </w:rPr>
              <w:t>Report on the Review of Political Parties’ Summary Financial and Activity Reports for 2025</w:t>
            </w:r>
            <w:r w:rsidRPr="00D82E62">
              <w:rPr>
                <w:lang w:val="en-US"/>
              </w:rPr>
              <w:t xml:space="preserve"> states that all parties receiving public funding submitted their consolidated year-end financial statements for 2025 within the statutory deadline.</w:t>
            </w:r>
          </w:p>
          <w:p w14:paraId="56F6EBA3" w14:textId="77777777" w:rsidR="002E0674" w:rsidRPr="00D82E62" w:rsidRDefault="002E0674" w:rsidP="00D82E62">
            <w:pPr>
              <w:pStyle w:val="NormalWeb"/>
            </w:pPr>
            <w:r w:rsidRPr="00D82E62">
              <w:t xml:space="preserve">Although the submission of financial statements does not, by itself, fully demonstrate that a party maintains internal accounting records, the party-specific sections of the GEC report show that the six parties represented in Parliament submitted financial statements accompanied by bank </w:t>
            </w:r>
            <w:r w:rsidRPr="00D82E62">
              <w:lastRenderedPageBreak/>
              <w:t>statements, general ledgers, bank account ledgers, donation reports, and other financial documents for review. In particular:</w:t>
            </w:r>
          </w:p>
          <w:p w14:paraId="59BAAB4C" w14:textId="77777777" w:rsidR="002E0674" w:rsidRPr="00D82E62" w:rsidRDefault="002E0674" w:rsidP="00D82E62">
            <w:pPr>
              <w:pStyle w:val="NormalWeb"/>
              <w:numPr>
                <w:ilvl w:val="0"/>
                <w:numId w:val="54"/>
              </w:numPr>
            </w:pPr>
            <w:r w:rsidRPr="00D82E62">
              <w:t>The Mongolian People’s Party’s financial statements, donation report, bank statements, and accounting ledgers were reviewed — page 44 of the report;</w:t>
            </w:r>
          </w:p>
          <w:p w14:paraId="694A6FB4" w14:textId="77777777" w:rsidR="002E0674" w:rsidRPr="00D82E62" w:rsidRDefault="002E0674" w:rsidP="00D82E62">
            <w:pPr>
              <w:pStyle w:val="NormalWeb"/>
              <w:numPr>
                <w:ilvl w:val="0"/>
                <w:numId w:val="54"/>
              </w:numPr>
            </w:pPr>
            <w:r w:rsidRPr="00D82E62">
              <w:t>The Democratic Party of Mongolia’s bank statements, list of bank accounts, general ledger, social insurance reports, and income tax reports were reviewed — page 62;</w:t>
            </w:r>
          </w:p>
          <w:p w14:paraId="67AC3836" w14:textId="77777777" w:rsidR="002E0674" w:rsidRPr="00D82E62" w:rsidRDefault="002E0674" w:rsidP="00D82E62">
            <w:pPr>
              <w:pStyle w:val="NormalWeb"/>
              <w:numPr>
                <w:ilvl w:val="0"/>
                <w:numId w:val="54"/>
              </w:numPr>
            </w:pPr>
            <w:r w:rsidRPr="00D82E62">
              <w:t>The Mongolian Green Party’s bank statements and accounting ledgers were reviewed — page 82;</w:t>
            </w:r>
          </w:p>
          <w:p w14:paraId="54F55811" w14:textId="77777777" w:rsidR="002E0674" w:rsidRPr="00D82E62" w:rsidRDefault="002E0674" w:rsidP="00D82E62">
            <w:pPr>
              <w:pStyle w:val="NormalWeb"/>
              <w:numPr>
                <w:ilvl w:val="0"/>
                <w:numId w:val="54"/>
              </w:numPr>
            </w:pPr>
            <w:r w:rsidRPr="00D82E62">
              <w:t>The Civil Will Green Party of Mongolia’s bank statements, general ledger, bank account ledger, party-financing regulations, and supporting documents concerning the use of public funding were reviewed — page 96;</w:t>
            </w:r>
          </w:p>
          <w:p w14:paraId="634065F5" w14:textId="77777777" w:rsidR="002E0674" w:rsidRPr="00D82E62" w:rsidRDefault="002E0674" w:rsidP="00D82E62">
            <w:pPr>
              <w:pStyle w:val="NormalWeb"/>
              <w:numPr>
                <w:ilvl w:val="0"/>
                <w:numId w:val="54"/>
              </w:numPr>
            </w:pPr>
            <w:r w:rsidRPr="00D82E62">
              <w:t>The Mongolian National Democratic Party’s bank statements and accounting ledgers were reviewed — page 112;</w:t>
            </w:r>
          </w:p>
          <w:p w14:paraId="3894436B" w14:textId="77777777" w:rsidR="002E0674" w:rsidRPr="00D82E62" w:rsidRDefault="002E0674" w:rsidP="00D82E62">
            <w:pPr>
              <w:pStyle w:val="NormalWeb"/>
              <w:numPr>
                <w:ilvl w:val="0"/>
                <w:numId w:val="54"/>
              </w:numPr>
            </w:pPr>
            <w:r w:rsidRPr="00D82E62">
              <w:t>The HUN Party’s donation report, bank statements, and accounting ledgers were reviewed — page 126.</w:t>
            </w:r>
          </w:p>
          <w:p w14:paraId="2AEB2A6D" w14:textId="77777777" w:rsidR="002E0674" w:rsidRPr="00D82E62" w:rsidRDefault="002E0674" w:rsidP="00D82E62">
            <w:pPr>
              <w:pStyle w:val="NormalWeb"/>
              <w:rPr>
                <w:lang w:val="en-US"/>
              </w:rPr>
            </w:pPr>
            <w:r w:rsidRPr="00D82E62">
              <w:rPr>
                <w:lang w:val="en-US"/>
              </w:rPr>
              <w:t>Pages 17–18 and 34 of the report explain that, in conducting its review, the GEC examined financial statements against the accompanying documentation, cross-checked them against bank-account information, and obtained additional information where necessary. These findings demonstrate that the parties represented in Parliament maintained their income, expenditure, and other transactions in an organised system of internal financial records.</w:t>
            </w:r>
          </w:p>
          <w:p w14:paraId="1AC7672D" w14:textId="77777777" w:rsidR="002E0674" w:rsidRPr="00D82E62" w:rsidRDefault="002E0674" w:rsidP="00D82E62">
            <w:pPr>
              <w:pStyle w:val="NormalWeb"/>
              <w:rPr>
                <w:lang w:val="en-US"/>
              </w:rPr>
            </w:pPr>
            <w:r w:rsidRPr="00D82E62">
              <w:rPr>
                <w:lang w:val="en-US"/>
              </w:rPr>
              <w:t>However, the quality and completeness of those records were not uniform across all parties. Pages 35–39 of the report identify party-specific shortcomings, including the misclassification of certain transactions, incomplete primary accounting documentation, failure to confirm account balances, failure to record certain assets, and inadequate documentation of expenditure from public funding. In particular:</w:t>
            </w:r>
          </w:p>
          <w:p w14:paraId="6ECDD913" w14:textId="77777777" w:rsidR="002E0674" w:rsidRPr="00D82E62" w:rsidRDefault="002E0674" w:rsidP="00D82E62">
            <w:pPr>
              <w:pStyle w:val="NormalWeb"/>
              <w:numPr>
                <w:ilvl w:val="0"/>
                <w:numId w:val="55"/>
              </w:numPr>
            </w:pPr>
            <w:r w:rsidRPr="00D82E62">
              <w:lastRenderedPageBreak/>
              <w:t>The Mongolian People’s Party, the Democratic Party of Mongolia, the Civil Will Green Party of Mongolia, and the HUN Party misclassified certain donations and membership-fee transactions;</w:t>
            </w:r>
          </w:p>
          <w:p w14:paraId="6A0DA2CA" w14:textId="77777777" w:rsidR="002E0674" w:rsidRPr="00D82E62" w:rsidRDefault="002E0674" w:rsidP="00D82E62">
            <w:pPr>
              <w:pStyle w:val="NormalWeb"/>
              <w:numPr>
                <w:ilvl w:val="0"/>
                <w:numId w:val="55"/>
              </w:numPr>
              <w:rPr>
                <w:lang w:val="en-US"/>
              </w:rPr>
            </w:pPr>
            <w:r w:rsidRPr="00D82E62">
              <w:rPr>
                <w:lang w:val="en-US"/>
              </w:rPr>
              <w:t>The Democratic Party of Mongolia and the Civil Will Green Party of Mongolia did not submit all the required bank-account information, account-balance confirmations, and primary accounting documents for review;</w:t>
            </w:r>
          </w:p>
          <w:p w14:paraId="282B0703" w14:textId="77777777" w:rsidR="002E0674" w:rsidRPr="00D82E62" w:rsidRDefault="002E0674" w:rsidP="00D82E62">
            <w:pPr>
              <w:pStyle w:val="NormalWeb"/>
              <w:numPr>
                <w:ilvl w:val="0"/>
                <w:numId w:val="55"/>
              </w:numPr>
              <w:rPr>
                <w:lang w:val="en-US"/>
              </w:rPr>
            </w:pPr>
            <w:r w:rsidRPr="00D82E62">
              <w:rPr>
                <w:lang w:val="en-US"/>
              </w:rPr>
              <w:t>The Civil Will Green Party of Mongolia did not record certain assets purchased with public funding as fixed assets;</w:t>
            </w:r>
          </w:p>
          <w:p w14:paraId="15B8B996" w14:textId="77777777" w:rsidR="002E0674" w:rsidRPr="00D82E62" w:rsidRDefault="002E0674" w:rsidP="00D82E62">
            <w:pPr>
              <w:pStyle w:val="NormalWeb"/>
              <w:numPr>
                <w:ilvl w:val="0"/>
                <w:numId w:val="55"/>
              </w:numPr>
            </w:pPr>
            <w:r w:rsidRPr="00D82E62">
              <w:t>The Mongolian National Democratic Party did not fully explain and document certain funding and expenditure; and</w:t>
            </w:r>
          </w:p>
          <w:p w14:paraId="6AB46B82" w14:textId="224C0EED" w:rsidR="002E0674" w:rsidRPr="00D82E62" w:rsidRDefault="002E0674" w:rsidP="00D82E62">
            <w:pPr>
              <w:pStyle w:val="NormalWeb"/>
              <w:numPr>
                <w:ilvl w:val="0"/>
                <w:numId w:val="55"/>
              </w:numPr>
              <w:rPr>
                <w:lang w:val="en-US"/>
              </w:rPr>
            </w:pPr>
            <w:r w:rsidRPr="00D82E62">
              <w:rPr>
                <w:lang w:val="en-US"/>
              </w:rPr>
              <w:t>The GEC concluded that some parties needed to improve their ledger entries, primary accounting documentation, bank-account records</w:t>
            </w:r>
            <w:r w:rsidR="00D82E62" w:rsidRPr="00D82E62">
              <w:rPr>
                <w:lang w:val="en-US"/>
              </w:rPr>
              <w:t xml:space="preserve"> and to use bookkeeping software. </w:t>
            </w:r>
          </w:p>
          <w:p w14:paraId="7D5A2D16" w14:textId="2762B64F" w:rsidR="00D82E62" w:rsidRPr="00D82E62" w:rsidRDefault="00D82E62" w:rsidP="00D82E62">
            <w:pPr>
              <w:pStyle w:val="NormalWeb"/>
              <w:rPr>
                <w:lang w:val="en-US"/>
              </w:rPr>
            </w:pPr>
            <w:r w:rsidRPr="00D82E62">
              <w:rPr>
                <w:lang w:val="en-US"/>
              </w:rPr>
              <w:t>The available information also does not demonstrate that accounting software was used consistently across the parliamentary parties. The GEC recommended that the Mongolian People’s Party use accounting software approved by the Ministry of Finance (pp. 35 and 56), and that the Democratic Party improve its financial software so that complete reports and information could be obtained (p. 73).</w:t>
            </w:r>
          </w:p>
          <w:p w14:paraId="0368A190" w14:textId="32545982" w:rsidR="002E0674" w:rsidRPr="00D82E62" w:rsidRDefault="00D82E62" w:rsidP="00D82E62">
            <w:pPr>
              <w:pStyle w:val="NormalWeb"/>
              <w:rPr>
                <w:lang w:val="en-US"/>
              </w:rPr>
            </w:pPr>
            <w:r w:rsidRPr="00D82E62">
              <w:rPr>
                <w:lang w:val="en-US"/>
              </w:rPr>
              <w:t xml:space="preserve">Accordingly, the evidence confirms that all six parliamentary parties maintained some financial records, but the quality, completeness and formalisation of those records were uneven. In particular, incomplete supporting documents, missing account information, misclassification of transactions, insufficient explanations and the absence of evidence of consistently used accounting software prevent a firm conclusion that at least two-thirds maintained detailed transaction-level records to a uniform standard. This indicator is therefore </w:t>
            </w:r>
            <w:commentRangeStart w:id="4"/>
            <w:commentRangeStart w:id="5"/>
            <w:r w:rsidR="002E0674" w:rsidRPr="00D82E62">
              <w:rPr>
                <w:lang w:val="en-US"/>
              </w:rPr>
              <w:t xml:space="preserve">assessed at </w:t>
            </w:r>
            <w:r w:rsidRPr="00D82E62">
              <w:rPr>
                <w:rStyle w:val="Strong"/>
                <w:lang w:val="en-US"/>
              </w:rPr>
              <w:t>1</w:t>
            </w:r>
            <w:r w:rsidR="002E0674" w:rsidRPr="00D82E62">
              <w:rPr>
                <w:rStyle w:val="Strong"/>
                <w:lang w:val="en-US"/>
              </w:rPr>
              <w:t xml:space="preserve"> point</w:t>
            </w:r>
            <w:r w:rsidR="002E0674" w:rsidRPr="00D82E62">
              <w:rPr>
                <w:lang w:val="en-US"/>
              </w:rPr>
              <w:t>.</w:t>
            </w:r>
            <w:commentRangeEnd w:id="4"/>
            <w:r w:rsidR="00D202C1" w:rsidRPr="00D82E62">
              <w:rPr>
                <w:rStyle w:val="CommentReference"/>
                <w:sz w:val="20"/>
                <w:szCs w:val="20"/>
                <w:lang w:val="en-US"/>
              </w:rPr>
              <w:commentReference w:id="4"/>
            </w:r>
            <w:commentRangeEnd w:id="5"/>
            <w:r w:rsidRPr="00D82E62">
              <w:rPr>
                <w:rStyle w:val="CommentReference"/>
                <w:sz w:val="20"/>
                <w:szCs w:val="20"/>
                <w:lang w:val="en-US"/>
              </w:rPr>
              <w:commentReference w:id="5"/>
            </w:r>
          </w:p>
          <w:p w14:paraId="0000007C" w14:textId="22034115" w:rsidR="003C1848" w:rsidRPr="00D82E62" w:rsidRDefault="003C1848" w:rsidP="00D82E62">
            <w:pPr>
              <w:rPr>
                <w:sz w:val="20"/>
                <w:szCs w:val="20"/>
              </w:rPr>
            </w:pPr>
          </w:p>
        </w:tc>
        <w:tc>
          <w:tcPr>
            <w:tcW w:w="6972" w:type="dxa"/>
            <w:shd w:val="clear" w:color="auto" w:fill="F1CEEE"/>
            <w:tcMar>
              <w:top w:w="100" w:type="dxa"/>
              <w:left w:w="100" w:type="dxa"/>
              <w:bottom w:w="100" w:type="dxa"/>
              <w:right w:w="100" w:type="dxa"/>
            </w:tcMar>
          </w:tcPr>
          <w:p w14:paraId="6FD22F20" w14:textId="77777777" w:rsidR="00872A25" w:rsidRPr="00D82E62" w:rsidRDefault="00872A25" w:rsidP="00D82E62">
            <w:pPr>
              <w:pStyle w:val="NormalWeb"/>
              <w:rPr>
                <w:lang w:val="en-US"/>
              </w:rPr>
            </w:pPr>
            <w:r w:rsidRPr="00D82E62">
              <w:rPr>
                <w:rStyle w:val="Strong"/>
                <w:lang w:val="en-US"/>
              </w:rPr>
              <w:lastRenderedPageBreak/>
              <w:t>Хариулт:</w:t>
            </w:r>
          </w:p>
          <w:p w14:paraId="6D66D23D" w14:textId="77777777" w:rsidR="00872A25" w:rsidRPr="00D82E62" w:rsidRDefault="00872A25" w:rsidP="00D82E62">
            <w:pPr>
              <w:pStyle w:val="NormalWeb"/>
              <w:rPr>
                <w:lang w:val="en-US"/>
              </w:rPr>
            </w:pPr>
            <w:r w:rsidRPr="00D82E62">
              <w:rPr>
                <w:lang w:val="en-US"/>
              </w:rPr>
              <w:t>Парламентад төлөөлөлтэй улс төрийн намууд нягтлан бодох бүртгэлээ практикт ямар түвшинд хөтөлж байгааг үнэлэхдээ санхүүгийн тайлангаа эрх бүхий байгууллагад ирүүлсэн эсэхээс гадна орлого, зарлага, банкны гүйлгээг дотооддоо бүртгэсэн журнал, дансны хуулга, анхан шатны баримт болон бусад бүртгэлийг Сонгуулийн ерөнхий хорооны хяналтад гаргаж өгсөн эсэхийг гол нотолгоо болгон авч үзэв.</w:t>
            </w:r>
          </w:p>
          <w:p w14:paraId="1C9C527E" w14:textId="7B7C9051" w:rsidR="00872A25" w:rsidRPr="00D82E62" w:rsidRDefault="00872A25" w:rsidP="00D82E62">
            <w:pPr>
              <w:pStyle w:val="NormalWeb"/>
              <w:rPr>
                <w:lang w:val="en-US"/>
              </w:rPr>
            </w:pPr>
            <w:r w:rsidRPr="00D82E62">
              <w:t>2024 оны сонгуулийн үр дүнд Монгол Ардын Нам, Ардчилсан Нам, ХҮН Нам,</w:t>
            </w:r>
            <w:r w:rsidR="00966034" w:rsidRPr="00D82E62">
              <w:t xml:space="preserve"> Иргэний Зориг Ногоон Нам,</w:t>
            </w:r>
            <w:r w:rsidRPr="00D82E62">
              <w:t xml:space="preserve"> Үндэсний Эвсэл</w:t>
            </w:r>
            <w:r w:rsidR="00966034" w:rsidRPr="00D82E62">
              <w:t xml:space="preserve"> (Монголын Ногоон нам, Монголын Үндэсний Ардчилсан нам)</w:t>
            </w:r>
            <w:r w:rsidRPr="00D82E62">
              <w:t xml:space="preserve"> гэсэн </w:t>
            </w:r>
            <w:r w:rsidR="00966034" w:rsidRPr="00D82E62">
              <w:t>зургаан</w:t>
            </w:r>
            <w:r w:rsidRPr="00D82E62">
              <w:t xml:space="preserve"> нам</w:t>
            </w:r>
            <w:r w:rsidR="00966034" w:rsidRPr="00D82E62">
              <w:t xml:space="preserve"> </w:t>
            </w:r>
            <w:r w:rsidRPr="00D82E62">
              <w:t xml:space="preserve">Улсын Их Хуралд төлөөлөлтэй болсон. Үндэсний Эвслийн бүрэлдэхүүн дэх Монголын Ногоон Нам болон Монгол Үндэсний Ардчилсан Намыг тус тусад нь тооцвол энэ үнэлгээнд парламентад төлөөлөлтэй зургаан бүртгэлтэй нам хамрагдана. </w:t>
            </w:r>
            <w:hyperlink r:id="rId14">
              <w:r w:rsidR="6A1E1AAB" w:rsidRPr="00D82E62">
                <w:rPr>
                  <w:rStyle w:val="Hyperlink"/>
                  <w:lang w:val="en-US"/>
                </w:rPr>
                <w:t>Монгол Улсын Их Хурал, “Ес дэх удаагийн сонгуулиар байгуулагдсан Монгол Улсын Их Хурал (2024–2028 он)”</w:t>
              </w:r>
            </w:hyperlink>
            <w:r w:rsidR="6A1E1AAB" w:rsidRPr="00D82E62">
              <w:rPr>
                <w:lang w:val="en-US"/>
              </w:rPr>
              <w:t>.</w:t>
            </w:r>
          </w:p>
          <w:p w14:paraId="341567A4" w14:textId="77777777" w:rsidR="00872A25" w:rsidRPr="00D82E62" w:rsidRDefault="00872A25" w:rsidP="00D82E62">
            <w:pPr>
              <w:pStyle w:val="NormalWeb"/>
              <w:rPr>
                <w:lang w:val="en-US"/>
              </w:rPr>
            </w:pPr>
            <w:r w:rsidRPr="00D82E62">
              <w:rPr>
                <w:lang w:val="en-US"/>
              </w:rPr>
              <w:t xml:space="preserve">Сонгуулийн ерөнхий хорооны “Улс төрийн намын 2025 оны санхүүгийн болон үйл ажиллагааны товч тайланд хийсэн хяналтын ажиллагааны тайлан”-гийн 20 дугаар талд төрийн санхүүжилт авсан бүх намууд 2025 оны жилийн эцсийн санхүүгийн нэгтгэсэн тайлангаа хуульд заасан хугацаанд ирүүлснийг тэмдэглэжээ. </w:t>
            </w:r>
          </w:p>
          <w:p w14:paraId="3435DD70" w14:textId="672AD87A" w:rsidR="00872A25" w:rsidRPr="00D82E62" w:rsidRDefault="00872A25" w:rsidP="00D82E62">
            <w:pPr>
              <w:pStyle w:val="NormalWeb"/>
              <w:rPr>
                <w:lang w:val="en-US"/>
              </w:rPr>
            </w:pPr>
            <w:r w:rsidRPr="00D82E62">
              <w:rPr>
                <w:lang w:val="en-US"/>
              </w:rPr>
              <w:t>Санхүүгийн тайлан ирүүлсэн нь дангаараа нам дотооддоо нягтлан бодох бүртгэл хөтөлснийг бүрэн нотлохгүй ч СЕХ-ны тайлангийн нам тус бүрийн хяналтын хэсгээс үзэхэд парламентад төлөөлөлтэй зургаан нам</w:t>
            </w:r>
            <w:r w:rsidR="00966034" w:rsidRPr="00D82E62">
              <w:rPr>
                <w:lang w:val="en-US"/>
              </w:rPr>
              <w:t xml:space="preserve">ын </w:t>
            </w:r>
            <w:r w:rsidRPr="00D82E62">
              <w:rPr>
                <w:lang w:val="en-US"/>
              </w:rPr>
              <w:t xml:space="preserve">санхүүгийн тайлангийн хамт банкны дансны хуулга, ерөнхий </w:t>
            </w:r>
            <w:r w:rsidRPr="00D82E62">
              <w:rPr>
                <w:lang w:val="en-US"/>
              </w:rPr>
              <w:lastRenderedPageBreak/>
              <w:t>журнал, харилцах дансны журнал, хандивын тайлан болон бусад санхүүгийн баримтыг хяналтад ирүүлсэн байна. Тухайлбал:</w:t>
            </w:r>
          </w:p>
          <w:p w14:paraId="117CE9E2" w14:textId="77777777" w:rsidR="00872A25" w:rsidRPr="00D82E62" w:rsidRDefault="00872A25" w:rsidP="00D82E62">
            <w:pPr>
              <w:pStyle w:val="NormalWeb"/>
              <w:numPr>
                <w:ilvl w:val="0"/>
                <w:numId w:val="52"/>
              </w:numPr>
              <w:rPr>
                <w:lang w:val="en-US"/>
              </w:rPr>
            </w:pPr>
            <w:r w:rsidRPr="00D82E62">
              <w:rPr>
                <w:lang w:val="en-US"/>
              </w:rPr>
              <w:t>Монгол Ардын Намын санхүүгийн тайлан, хандивын тайлан, дансны хуулга болон нягтлан бодох бүртгэлийн журналыг хяналтад хамруулсан — тайлангийн 44 дүгээр тал;</w:t>
            </w:r>
          </w:p>
          <w:p w14:paraId="00252E90" w14:textId="77777777" w:rsidR="00872A25" w:rsidRPr="00D82E62" w:rsidRDefault="00872A25" w:rsidP="00D82E62">
            <w:pPr>
              <w:pStyle w:val="NormalWeb"/>
              <w:numPr>
                <w:ilvl w:val="0"/>
                <w:numId w:val="52"/>
              </w:numPr>
              <w:rPr>
                <w:lang w:val="en-US"/>
              </w:rPr>
            </w:pPr>
            <w:r w:rsidRPr="00D82E62">
              <w:rPr>
                <w:lang w:val="en-US"/>
              </w:rPr>
              <w:t>Ардчилсан Намын дансны хуулга, харилцах дансны жагсаалт, ерөнхий журнал, нийгмийн даатгалын болон орлогын албан татварын тайланг хяналтад хамруулсан — 62 дугаар тал;</w:t>
            </w:r>
          </w:p>
          <w:p w14:paraId="2D780B47" w14:textId="77777777" w:rsidR="00872A25" w:rsidRPr="00D82E62" w:rsidRDefault="00872A25" w:rsidP="00D82E62">
            <w:pPr>
              <w:pStyle w:val="NormalWeb"/>
              <w:numPr>
                <w:ilvl w:val="0"/>
                <w:numId w:val="52"/>
              </w:numPr>
              <w:rPr>
                <w:lang w:val="en-US"/>
              </w:rPr>
            </w:pPr>
            <w:r w:rsidRPr="00D82E62">
              <w:rPr>
                <w:lang w:val="en-US"/>
              </w:rPr>
              <w:t>Монголын Ногоон Намын дансны хуулга болон нягтлан бодох бүртгэлийн журналыг хяналтад хамруулсан — 82 дугаар тал;</w:t>
            </w:r>
          </w:p>
          <w:p w14:paraId="715568C6" w14:textId="77777777" w:rsidR="00872A25" w:rsidRPr="00D82E62" w:rsidRDefault="00872A25" w:rsidP="00D82E62">
            <w:pPr>
              <w:pStyle w:val="NormalWeb"/>
              <w:numPr>
                <w:ilvl w:val="0"/>
                <w:numId w:val="52"/>
              </w:numPr>
              <w:rPr>
                <w:lang w:val="en-US"/>
              </w:rPr>
            </w:pPr>
            <w:r w:rsidRPr="00D82E62">
              <w:rPr>
                <w:lang w:val="en-US"/>
              </w:rPr>
              <w:t>Иргэний Зориг Ногоон Намын дансны хуулга, ерөнхий журнал, харилцах дансны журнал болон төрийн санхүүжилтийн зарцуулалтын баримтыг хяналтад хамруулсан — 96 дугаар тал;</w:t>
            </w:r>
          </w:p>
          <w:p w14:paraId="74A1752E" w14:textId="77777777" w:rsidR="00872A25" w:rsidRPr="00D82E62" w:rsidRDefault="00872A25" w:rsidP="00D82E62">
            <w:pPr>
              <w:pStyle w:val="NormalWeb"/>
              <w:numPr>
                <w:ilvl w:val="0"/>
                <w:numId w:val="52"/>
              </w:numPr>
              <w:rPr>
                <w:lang w:val="en-US"/>
              </w:rPr>
            </w:pPr>
            <w:r w:rsidRPr="00D82E62">
              <w:rPr>
                <w:lang w:val="en-US"/>
              </w:rPr>
              <w:t>Монгол Үндэсний Ардчилсан Намын дансны хуулга болон нягтлан бодох бүртгэлийн журналыг хяналтад хамруулсан — 112 дугаар тал;</w:t>
            </w:r>
          </w:p>
          <w:p w14:paraId="71194C49" w14:textId="77777777" w:rsidR="00872A25" w:rsidRPr="00D82E62" w:rsidRDefault="00872A25" w:rsidP="00D82E62">
            <w:pPr>
              <w:pStyle w:val="NormalWeb"/>
              <w:numPr>
                <w:ilvl w:val="0"/>
                <w:numId w:val="52"/>
              </w:numPr>
              <w:rPr>
                <w:lang w:val="en-US"/>
              </w:rPr>
            </w:pPr>
            <w:r w:rsidRPr="00D82E62">
              <w:rPr>
                <w:lang w:val="en-US"/>
              </w:rPr>
              <w:t>ХҮН Намын хандивын тайлан, дансны хуулга болон журналыг хяналтад хамруулсан — 126 дугаар тал.</w:t>
            </w:r>
          </w:p>
          <w:p w14:paraId="72907FFB" w14:textId="77777777" w:rsidR="00872A25" w:rsidRPr="00D82E62" w:rsidRDefault="00872A25" w:rsidP="00D82E62">
            <w:pPr>
              <w:pStyle w:val="NormalWeb"/>
              <w:rPr>
                <w:lang w:val="en-US"/>
              </w:rPr>
            </w:pPr>
            <w:r w:rsidRPr="00D82E62">
              <w:rPr>
                <w:lang w:val="en-US"/>
              </w:rPr>
              <w:t>СЕХ хяналтын ажиллагаандаа санхүүгийн тайланг дагалдах баримттай нягтлан шалгах, дансны мэдээлэлтэй тулган баталгаажуулах, шаардлагатай лавлагаа авах арга хэрэглэснийг тайлангийн 17–18 болон 34 дүгээр талд тайлбарласан. Иймээс дээрх баримтууд нь парламентад төлөөлөлтэй намууд орлого, зарлага болон бусад гүйлгээг дотооддоо зохион байгуулалттайгаар бүртгэж байсан байна.</w:t>
            </w:r>
          </w:p>
          <w:p w14:paraId="2C8ABCF1" w14:textId="77777777" w:rsidR="00872A25" w:rsidRPr="00D82E62" w:rsidRDefault="00872A25" w:rsidP="00D82E62">
            <w:pPr>
              <w:pStyle w:val="NormalWeb"/>
              <w:rPr>
                <w:lang w:val="en-US"/>
              </w:rPr>
            </w:pPr>
            <w:r w:rsidRPr="00D82E62">
              <w:rPr>
                <w:lang w:val="en-US"/>
              </w:rPr>
              <w:t>Гэхдээ бүртгэлийн чанар, иж бүрдэл бүх намд ижил түвшинд байгаагүй. Тайлангийн 35–39 дүгээр талд зарим гүйлгээг буруу ангилсан, анхан шатны баримт дутуу бүрдүүлсэн, дансны үлдэгдлийг баталгаажуулаагүй, зарим хөрөнгийг бүртгэлд тусгаагүй, төрийн санхүүжилтийн зарцуулалтыг бүрэн баримтжуулаагүй зэрэг дутагдлыг нам тус бүрээр тэмдэглэсэн байна. Тухайлбал:</w:t>
            </w:r>
          </w:p>
          <w:p w14:paraId="617F2DA9" w14:textId="77777777" w:rsidR="00872A25" w:rsidRPr="00D82E62" w:rsidRDefault="00872A25" w:rsidP="00D82E62">
            <w:pPr>
              <w:pStyle w:val="NormalWeb"/>
              <w:numPr>
                <w:ilvl w:val="0"/>
                <w:numId w:val="53"/>
              </w:numPr>
              <w:rPr>
                <w:lang w:val="en-US"/>
              </w:rPr>
            </w:pPr>
            <w:r w:rsidRPr="00D82E62">
              <w:rPr>
                <w:lang w:val="en-US"/>
              </w:rPr>
              <w:lastRenderedPageBreak/>
              <w:t>Монгол Ардын Нам, Ардчилсан Нам, Иргэний Зориг Ногоон Нам болон ХҮН Намын зарим хандив, гишүүний татварын гүйлгээг буруу ангилсан;</w:t>
            </w:r>
          </w:p>
          <w:p w14:paraId="67078A81" w14:textId="77777777" w:rsidR="00872A25" w:rsidRPr="00D82E62" w:rsidRDefault="00872A25" w:rsidP="00D82E62">
            <w:pPr>
              <w:pStyle w:val="NormalWeb"/>
              <w:numPr>
                <w:ilvl w:val="0"/>
                <w:numId w:val="53"/>
              </w:numPr>
              <w:rPr>
                <w:lang w:val="en-US"/>
              </w:rPr>
            </w:pPr>
            <w:r w:rsidRPr="00D82E62">
              <w:rPr>
                <w:lang w:val="en-US"/>
              </w:rPr>
              <w:t>Ардчилсан Нам болон Иргэний Зориг Ногоон Нам хяналтад шаардлагатай зарим дансны мэдээлэл, үлдэгдлийн баталгаа болон анхан шатны баримтыг бүрэн ирүүлээгүй;</w:t>
            </w:r>
          </w:p>
          <w:p w14:paraId="27595619" w14:textId="77777777" w:rsidR="00872A25" w:rsidRPr="00D82E62" w:rsidRDefault="00872A25" w:rsidP="00D82E62">
            <w:pPr>
              <w:pStyle w:val="NormalWeb"/>
              <w:numPr>
                <w:ilvl w:val="0"/>
                <w:numId w:val="53"/>
              </w:numPr>
              <w:rPr>
                <w:lang w:val="en-US"/>
              </w:rPr>
            </w:pPr>
            <w:r w:rsidRPr="00D82E62">
              <w:rPr>
                <w:lang w:val="en-US"/>
              </w:rPr>
              <w:t>Иргэний Зориг Ногоон Нам төрийн санхүүжилтээр худалдан авсан зарим хөрөнгийг үндсэн хөрөнгөөр бүртгээгүй;</w:t>
            </w:r>
          </w:p>
          <w:p w14:paraId="2948D1C1" w14:textId="77777777" w:rsidR="00872A25" w:rsidRPr="00D82E62" w:rsidRDefault="00872A25" w:rsidP="00D82E62">
            <w:pPr>
              <w:pStyle w:val="NormalWeb"/>
              <w:numPr>
                <w:ilvl w:val="0"/>
                <w:numId w:val="53"/>
              </w:numPr>
              <w:rPr>
                <w:lang w:val="en-US"/>
              </w:rPr>
            </w:pPr>
            <w:r w:rsidRPr="00D82E62">
              <w:rPr>
                <w:lang w:val="en-US"/>
              </w:rPr>
              <w:t>Монгол Үндэсний Ардчилсан Нам зарим санхүүжилт, зарцуулалтыг бүрэн тайлбарлаж, баримтжуулаагүй;</w:t>
            </w:r>
          </w:p>
          <w:p w14:paraId="69A39654" w14:textId="77777777" w:rsidR="00872A25" w:rsidRPr="00D82E62" w:rsidRDefault="00872A25" w:rsidP="00D82E62">
            <w:pPr>
              <w:pStyle w:val="NormalWeb"/>
              <w:numPr>
                <w:ilvl w:val="0"/>
                <w:numId w:val="53"/>
              </w:numPr>
              <w:rPr>
                <w:lang w:val="en-US"/>
              </w:rPr>
            </w:pPr>
            <w:r w:rsidRPr="00D82E62">
              <w:rPr>
                <w:lang w:val="en-US"/>
              </w:rPr>
              <w:t>зарим намын журналын бичилт, анхан шатны баримтын бүрдэл болон дансны мэдээллийг цаашид сайжруулах шаардлагатай гэж СЕХ дүгнэсэн байна.</w:t>
            </w:r>
          </w:p>
          <w:p w14:paraId="0A1E26C6" w14:textId="2CA4F22C" w:rsidR="00D82E62" w:rsidRPr="00D82E62" w:rsidRDefault="00D82E62" w:rsidP="00D82E62">
            <w:pPr>
              <w:pStyle w:val="NormalWeb"/>
              <w:rPr>
                <w:lang w:val="en-US"/>
              </w:rPr>
            </w:pPr>
            <w:r w:rsidRPr="1BB3C234">
              <w:rPr>
                <w:lang w:val="en-US"/>
              </w:rPr>
              <w:t>Ашигласан эх сурвалжуудын хүрээнд үзэхэд, парламентад төлөөлөлтэй намууд нягтлан бодох бүртгэлийн программ хангамжийг жигд, тогтмол ашиглаж байсан нь бүрэн нотлогдохгүй байна. Сонгуулийн ерөнхий хороо Монгол Ардын Намд Сангийн яамнаас зөвшөөрөгдсөн нягтлан бодох бүртгэлийн программ хангамж ашиглахыг (35, 56 дугаар тал), Ардчилсан Намд тайлан, мэдээллийг бүрэн авах боломжтой болгох үүднээс санхүүгийн программ хангамжаа сайжруулахыг (73 дугаар тал) тус тус зөвлөсөн байна.</w:t>
            </w:r>
          </w:p>
          <w:p w14:paraId="000000A5" w14:textId="2D70390D" w:rsidR="003C1848" w:rsidRPr="00A4087E" w:rsidRDefault="00D82E62" w:rsidP="00D82E62">
            <w:pPr>
              <w:pStyle w:val="NormalWeb"/>
              <w:rPr>
                <w:i/>
                <w:lang w:val="en-US"/>
              </w:rPr>
            </w:pPr>
            <w:r w:rsidRPr="1BB3C234">
              <w:rPr>
                <w:lang w:val="en-US"/>
              </w:rPr>
              <w:t xml:space="preserve">Иймд нотлох баримтаар парламентад төлөөлөлтэй зургаан нам бүгд тодорхой хэмжээнд санхүүгийн бүртгэл хөтөлсөн нь харагдаж байгаа боловч уг бүртгэлийн чанар, бүрдлийн хувьд жигд бус байна. Тухайлбал, анхан шатны баримтын бүрдэл дутуу, дансны мэдээлэл бүрэн бус, гүйлгээг буруу ангилсан, тайлбар хангалтгүй байсан зэрэг нөхцөл, мөн нягтлан бодох бүртгэлийн программ хангамжийг тогтмол ашигласан талаарх нотолгоо хангалтгүй байгаа нь </w:t>
            </w:r>
            <w:r w:rsidR="00A4087E" w:rsidRPr="1BB3C234">
              <w:rPr>
                <w:lang w:val="en-US"/>
              </w:rPr>
              <w:t xml:space="preserve">тус </w:t>
            </w:r>
            <w:r w:rsidRPr="1BB3C234">
              <w:rPr>
                <w:lang w:val="en-US"/>
              </w:rPr>
              <w:t>үзүүлэлт</w:t>
            </w:r>
            <w:r w:rsidR="00A4087E" w:rsidRPr="1BB3C234">
              <w:rPr>
                <w:lang w:val="en-US"/>
              </w:rPr>
              <w:t>ийг</w:t>
            </w:r>
            <w:r w:rsidRPr="1BB3C234">
              <w:rPr>
                <w:lang w:val="en-US"/>
              </w:rPr>
              <w:t xml:space="preserve"> </w:t>
            </w:r>
            <w:r w:rsidRPr="1BB3C234">
              <w:rPr>
                <w:b/>
                <w:lang w:val="en-US"/>
              </w:rPr>
              <w:t>1 оноогоор үнэлэ</w:t>
            </w:r>
            <w:r w:rsidR="00A4087E" w:rsidRPr="1BB3C234">
              <w:rPr>
                <w:b/>
                <w:lang w:val="en-US"/>
              </w:rPr>
              <w:t xml:space="preserve">х </w:t>
            </w:r>
            <w:r w:rsidR="00A4087E" w:rsidRPr="1BB3C234">
              <w:rPr>
                <w:lang w:val="en-US"/>
              </w:rPr>
              <w:t>нөхцөл бүрдсэн байна.</w:t>
            </w:r>
          </w:p>
        </w:tc>
      </w:tr>
    </w:tbl>
    <w:p w14:paraId="000000A6" w14:textId="77777777" w:rsidR="003C1848" w:rsidRPr="006F6EE7" w:rsidRDefault="003C1848">
      <w:pPr>
        <w:rPr>
          <w:sz w:val="20"/>
          <w:szCs w:val="20"/>
        </w:rPr>
      </w:pPr>
    </w:p>
    <w:p w14:paraId="000000A7" w14:textId="77777777" w:rsidR="003C1848" w:rsidRPr="006F6EE7" w:rsidRDefault="00B163BD">
      <w:pPr>
        <w:pStyle w:val="Heading2"/>
      </w:pPr>
      <w:r w:rsidRPr="006F6EE7">
        <w:t>1.2. Reporting obligations</w:t>
      </w:r>
    </w:p>
    <w:p w14:paraId="000000A8" w14:textId="77777777" w:rsidR="003C1848" w:rsidRDefault="00B163BD">
      <w:pPr>
        <w:rPr>
          <w:b/>
          <w:color w:val="0F4C6D"/>
          <w:sz w:val="20"/>
          <w:szCs w:val="20"/>
        </w:rPr>
      </w:pPr>
      <w:r w:rsidRPr="0DE64560">
        <w:rPr>
          <w:b/>
          <w:color w:val="0F4C6D"/>
          <w:sz w:val="20"/>
          <w:szCs w:val="20"/>
        </w:rPr>
        <w:t>Тайлагнах үүрэг</w:t>
      </w:r>
    </w:p>
    <w:p w14:paraId="35CE4EB4" w14:textId="77777777" w:rsidR="009D040D" w:rsidRDefault="009D040D">
      <w:pPr>
        <w:rPr>
          <w:b/>
          <w:color w:val="0F4C6D"/>
          <w:sz w:val="20"/>
          <w:szCs w:val="20"/>
        </w:rPr>
      </w:pPr>
    </w:p>
    <w:p w14:paraId="210C1E25" w14:textId="71C78F30" w:rsidR="009D040D" w:rsidRPr="006F6EE7" w:rsidRDefault="003C4794" w:rsidP="00946037">
      <w:pPr>
        <w:pStyle w:val="Heading2"/>
      </w:pPr>
      <w:r>
        <w:lastRenderedPageBreak/>
        <w:t xml:space="preserve">1.2.a. </w:t>
      </w:r>
      <w:r w:rsidR="00946037">
        <w:t>Rules on reporting</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286582F5" w14:textId="77777777">
        <w:tc>
          <w:tcPr>
            <w:tcW w:w="6972" w:type="dxa"/>
            <w:shd w:val="clear" w:color="auto" w:fill="FFF2A6"/>
            <w:tcMar>
              <w:top w:w="100" w:type="dxa"/>
              <w:left w:w="100" w:type="dxa"/>
              <w:bottom w:w="100" w:type="dxa"/>
              <w:right w:w="100" w:type="dxa"/>
            </w:tcMar>
          </w:tcPr>
          <w:p w14:paraId="000000A9" w14:textId="77777777" w:rsidR="003C1848" w:rsidRPr="006F6EE7" w:rsidRDefault="00B163BD">
            <w:pPr>
              <w:rPr>
                <w:sz w:val="20"/>
                <w:szCs w:val="20"/>
              </w:rPr>
            </w:pPr>
            <w:r w:rsidRPr="0DE64560">
              <w:rPr>
                <w:b/>
                <w:sz w:val="20"/>
                <w:szCs w:val="20"/>
              </w:rPr>
              <w:t>1.2.a.L(i)</w:t>
            </w:r>
          </w:p>
          <w:p w14:paraId="000000AA" w14:textId="77777777" w:rsidR="003C1848" w:rsidRPr="006F6EE7" w:rsidRDefault="003C1848">
            <w:pPr>
              <w:rPr>
                <w:sz w:val="20"/>
                <w:szCs w:val="20"/>
              </w:rPr>
            </w:pPr>
          </w:p>
          <w:p w14:paraId="000000AB" w14:textId="77777777" w:rsidR="003C1848" w:rsidRPr="006F6EE7" w:rsidRDefault="00B163BD">
            <w:pPr>
              <w:rPr>
                <w:sz w:val="20"/>
                <w:szCs w:val="20"/>
              </w:rPr>
            </w:pPr>
            <w:r w:rsidRPr="0DE64560">
              <w:rPr>
                <w:b/>
                <w:sz w:val="20"/>
                <w:szCs w:val="20"/>
              </w:rPr>
              <w:t>(3)</w:t>
            </w:r>
            <w:r w:rsidRPr="0DE64560">
              <w:rPr>
                <w:sz w:val="20"/>
                <w:szCs w:val="20"/>
              </w:rPr>
              <w:t xml:space="preserve"> </w:t>
            </w:r>
            <w:r w:rsidRPr="0DE64560">
              <w:rPr>
                <w:b/>
                <w:sz w:val="20"/>
                <w:szCs w:val="20"/>
              </w:rPr>
              <w:t xml:space="preserve">Are there rules requiring political parties to regularly report on their finances, including in relation to election campaigns, and for candidates (if applicable)? </w:t>
            </w:r>
          </w:p>
          <w:p w14:paraId="000000AC" w14:textId="77777777" w:rsidR="003C1848" w:rsidRPr="006F6EE7" w:rsidRDefault="003C1848">
            <w:pPr>
              <w:rPr>
                <w:sz w:val="20"/>
                <w:szCs w:val="20"/>
              </w:rPr>
            </w:pPr>
          </w:p>
          <w:p w14:paraId="000000AD" w14:textId="77777777" w:rsidR="003C1848" w:rsidRPr="006F6EE7" w:rsidRDefault="00B163BD">
            <w:pPr>
              <w:rPr>
                <w:sz w:val="20"/>
                <w:szCs w:val="20"/>
              </w:rPr>
            </w:pPr>
            <w:r w:rsidRPr="0DE64560">
              <w:rPr>
                <w:b/>
                <w:sz w:val="20"/>
                <w:szCs w:val="20"/>
              </w:rPr>
              <w:t xml:space="preserve">Instruction: </w:t>
            </w:r>
            <w:r w:rsidRPr="0DE64560">
              <w:rPr>
                <w:sz w:val="20"/>
                <w:szCs w:val="20"/>
              </w:rPr>
              <w:t xml:space="preserve">Provide information about legal requirements on regular financial reporting by political parties, and in relation to election campaigns, and for candidates. Financial reporting is understood as comprising at minimum both revenue (incl. assets) and expenditures. </w:t>
            </w:r>
          </w:p>
          <w:p w14:paraId="000000AE" w14:textId="77777777" w:rsidR="003C1848" w:rsidRPr="006F6EE7" w:rsidRDefault="003C1848">
            <w:pPr>
              <w:rPr>
                <w:sz w:val="20"/>
                <w:szCs w:val="20"/>
              </w:rPr>
            </w:pPr>
          </w:p>
          <w:p w14:paraId="000000AF" w14:textId="77777777" w:rsidR="003C1848" w:rsidRPr="006F6EE7" w:rsidRDefault="00B163BD">
            <w:pPr>
              <w:rPr>
                <w:sz w:val="20"/>
                <w:szCs w:val="20"/>
              </w:rPr>
            </w:pPr>
            <w:r w:rsidRPr="0DE64560">
              <w:rPr>
                <w:b/>
                <w:sz w:val="20"/>
                <w:szCs w:val="20"/>
              </w:rPr>
              <w:t xml:space="preserve">0: </w:t>
            </w:r>
            <w:r w:rsidRPr="0DE64560">
              <w:rPr>
                <w:sz w:val="20"/>
                <w:szCs w:val="20"/>
              </w:rPr>
              <w:t xml:space="preserve">No legal requirements for political parties OR candidates to submit financial reports to an oversight institution. </w:t>
            </w:r>
          </w:p>
          <w:p w14:paraId="000000B0" w14:textId="77777777" w:rsidR="003C1848" w:rsidRPr="006F6EE7" w:rsidRDefault="003C1848">
            <w:pPr>
              <w:rPr>
                <w:sz w:val="20"/>
                <w:szCs w:val="20"/>
              </w:rPr>
            </w:pPr>
          </w:p>
          <w:p w14:paraId="000000B1" w14:textId="77777777" w:rsidR="003C1848" w:rsidRPr="006F6EE7" w:rsidRDefault="00B163BD">
            <w:pPr>
              <w:rPr>
                <w:sz w:val="20"/>
                <w:szCs w:val="20"/>
              </w:rPr>
            </w:pPr>
            <w:r w:rsidRPr="006F6EE7">
              <w:rPr>
                <w:b/>
                <w:bCs/>
                <w:sz w:val="20"/>
                <w:szCs w:val="20"/>
              </w:rPr>
              <w:t xml:space="preserve">1: </w:t>
            </w:r>
            <w:r w:rsidRPr="006F6EE7">
              <w:rPr>
                <w:sz w:val="20"/>
                <w:szCs w:val="20"/>
              </w:rPr>
              <w:t xml:space="preserve">There are requirements for political parties to report on their regular financing, but they are incomplete (either income or expenditure, not both) to an oversight institution, OR only to either political parties or candidates. </w:t>
            </w:r>
          </w:p>
          <w:p w14:paraId="000000B2" w14:textId="77777777" w:rsidR="003C1848" w:rsidRPr="006F6EE7" w:rsidRDefault="003C1848">
            <w:pPr>
              <w:rPr>
                <w:sz w:val="20"/>
                <w:szCs w:val="20"/>
              </w:rPr>
            </w:pPr>
          </w:p>
          <w:p w14:paraId="000000B3" w14:textId="77777777" w:rsidR="003C1848" w:rsidRPr="006F6EE7" w:rsidRDefault="00B163BD">
            <w:pPr>
              <w:rPr>
                <w:sz w:val="20"/>
                <w:szCs w:val="20"/>
              </w:rPr>
            </w:pPr>
            <w:r w:rsidRPr="006F6EE7">
              <w:rPr>
                <w:b/>
                <w:bCs/>
                <w:sz w:val="20"/>
                <w:szCs w:val="20"/>
              </w:rPr>
              <w:t xml:space="preserve">2: </w:t>
            </w:r>
            <w:r w:rsidRPr="006F6EE7">
              <w:rPr>
                <w:sz w:val="20"/>
                <w:szCs w:val="20"/>
              </w:rPr>
              <w:t xml:space="preserve">There are requirements for both political parties and candidates to report on their regular financing and on their election campaigns, respectively, to an oversight institution AND reports should cover both income and expenditure. </w:t>
            </w:r>
          </w:p>
          <w:p w14:paraId="000000B4" w14:textId="77777777" w:rsidR="003C1848" w:rsidRPr="006F6EE7" w:rsidRDefault="003C1848">
            <w:pPr>
              <w:rPr>
                <w:sz w:val="20"/>
                <w:szCs w:val="20"/>
              </w:rPr>
            </w:pPr>
          </w:p>
          <w:p w14:paraId="000000B5" w14:textId="77777777" w:rsidR="003C1848" w:rsidRPr="006F6EE7" w:rsidRDefault="00B163BD">
            <w:pPr>
              <w:rPr>
                <w:sz w:val="20"/>
                <w:szCs w:val="20"/>
              </w:rPr>
            </w:pPr>
            <w:r w:rsidRPr="006F6EE7">
              <w:rPr>
                <w:b/>
                <w:bCs/>
                <w:sz w:val="20"/>
                <w:szCs w:val="20"/>
              </w:rPr>
              <w:t xml:space="preserve">Notes: </w:t>
            </w:r>
            <w:r w:rsidRPr="006F6EE7">
              <w:rPr>
                <w:sz w:val="20"/>
                <w:szCs w:val="20"/>
              </w:rPr>
              <w:t>See IDEA DB Q47 (party regular reporting), Q48 (party reporting in elections), Q49 (candidate reporting).</w:t>
            </w:r>
          </w:p>
          <w:p w14:paraId="000000B6" w14:textId="77777777" w:rsidR="003C1848" w:rsidRPr="006F6EE7" w:rsidRDefault="003C1848">
            <w:pPr>
              <w:rPr>
                <w:sz w:val="20"/>
                <w:szCs w:val="20"/>
              </w:rPr>
            </w:pPr>
          </w:p>
          <w:p w14:paraId="000000B7" w14:textId="77777777" w:rsidR="003C1848" w:rsidRPr="006F6EE7" w:rsidRDefault="00B163BD">
            <w:pPr>
              <w:rPr>
                <w:sz w:val="20"/>
                <w:szCs w:val="20"/>
              </w:rPr>
            </w:pPr>
            <w:r w:rsidRPr="006F6EE7">
              <w:rPr>
                <w:b/>
                <w:bCs/>
                <w:sz w:val="20"/>
                <w:szCs w:val="20"/>
              </w:rPr>
              <w:t xml:space="preserve">Normative source: </w:t>
            </w:r>
            <w:r w:rsidRPr="006F6EE7">
              <w:rPr>
                <w:sz w:val="20"/>
                <w:szCs w:val="20"/>
              </w:rPr>
              <w:t>Res 11/7, OPs 3 and 4 (page 15)</w:t>
            </w:r>
          </w:p>
        </w:tc>
        <w:tc>
          <w:tcPr>
            <w:tcW w:w="6972" w:type="dxa"/>
            <w:shd w:val="clear" w:color="auto" w:fill="FFF2A6"/>
            <w:tcMar>
              <w:top w:w="100" w:type="dxa"/>
              <w:left w:w="100" w:type="dxa"/>
              <w:bottom w:w="100" w:type="dxa"/>
              <w:right w:w="100" w:type="dxa"/>
            </w:tcMar>
          </w:tcPr>
          <w:p w14:paraId="000000B8" w14:textId="77777777" w:rsidR="003C1848" w:rsidRPr="006F6EE7" w:rsidRDefault="00B163BD">
            <w:pPr>
              <w:rPr>
                <w:sz w:val="20"/>
                <w:szCs w:val="20"/>
              </w:rPr>
            </w:pPr>
            <w:r w:rsidRPr="0DE64560">
              <w:rPr>
                <w:b/>
                <w:sz w:val="20"/>
                <w:szCs w:val="20"/>
              </w:rPr>
              <w:t>1.2.a.L(i)</w:t>
            </w:r>
          </w:p>
          <w:p w14:paraId="000000B9" w14:textId="77777777" w:rsidR="003C1848" w:rsidRPr="006F6EE7" w:rsidRDefault="003C1848">
            <w:pPr>
              <w:rPr>
                <w:sz w:val="20"/>
                <w:szCs w:val="20"/>
              </w:rPr>
            </w:pPr>
          </w:p>
          <w:p w14:paraId="000000BA" w14:textId="77777777" w:rsidR="003C1848" w:rsidRPr="006F6EE7" w:rsidRDefault="00B163BD">
            <w:pPr>
              <w:rPr>
                <w:sz w:val="20"/>
                <w:szCs w:val="20"/>
              </w:rPr>
            </w:pPr>
            <w:r w:rsidRPr="0DE64560">
              <w:rPr>
                <w:b/>
                <w:sz w:val="20"/>
                <w:szCs w:val="20"/>
              </w:rPr>
              <w:t>(3) Улс төрийн нам санхүүгийн тайланг тогтмол тайлагнах, үүнд сонгуулийн сурталчилгааны санхүүжилтийн тайланг хамруулах, мөн зарим тохиолдолд нэр дэвшигч санхүүгийн тайлан гаргах үүргийг хууль тогтоомжид тусгасан уу?</w:t>
            </w:r>
          </w:p>
          <w:p w14:paraId="000000BB" w14:textId="77777777" w:rsidR="003C1848" w:rsidRPr="006F6EE7" w:rsidRDefault="003C1848">
            <w:pPr>
              <w:rPr>
                <w:sz w:val="20"/>
                <w:szCs w:val="20"/>
              </w:rPr>
            </w:pPr>
          </w:p>
          <w:p w14:paraId="000000BC" w14:textId="77777777" w:rsidR="003C1848" w:rsidRPr="006F6EE7" w:rsidRDefault="00B163BD">
            <w:pPr>
              <w:rPr>
                <w:sz w:val="20"/>
                <w:szCs w:val="20"/>
              </w:rPr>
            </w:pPr>
            <w:r w:rsidRPr="0DE64560">
              <w:rPr>
                <w:b/>
                <w:sz w:val="20"/>
                <w:szCs w:val="20"/>
              </w:rPr>
              <w:t xml:space="preserve">Заавар: </w:t>
            </w:r>
            <w:r w:rsidRPr="0DE64560">
              <w:rPr>
                <w:sz w:val="20"/>
                <w:szCs w:val="20"/>
              </w:rPr>
              <w:t>Улс төрийн намуудын санхүүгийн үйл ажиллагаа, сонгуулийн сурталчилгааны ажил болон нэр дэвшигчдийн санхүүгийн тайлангийн хуулийн шаардлагыг үнэлнэ үү. Санхүүгийн тайлан гэдэгт орлого (хөрөнгийг оролцуулан) болон зарлагын аль алиныг нь багтаасан байхыг ойлгоно.</w:t>
            </w:r>
          </w:p>
          <w:p w14:paraId="000000BD" w14:textId="77777777" w:rsidR="003C1848" w:rsidRPr="006F6EE7" w:rsidRDefault="003C1848">
            <w:pPr>
              <w:rPr>
                <w:sz w:val="20"/>
                <w:szCs w:val="20"/>
              </w:rPr>
            </w:pPr>
          </w:p>
          <w:p w14:paraId="000000BE" w14:textId="77777777" w:rsidR="003C1848" w:rsidRPr="006F6EE7" w:rsidRDefault="00B163BD">
            <w:pPr>
              <w:rPr>
                <w:sz w:val="20"/>
                <w:szCs w:val="20"/>
              </w:rPr>
            </w:pPr>
            <w:r w:rsidRPr="0DE64560">
              <w:rPr>
                <w:b/>
                <w:sz w:val="20"/>
                <w:szCs w:val="20"/>
              </w:rPr>
              <w:t xml:space="preserve">0: </w:t>
            </w:r>
            <w:r w:rsidRPr="0DE64560">
              <w:rPr>
                <w:sz w:val="20"/>
                <w:szCs w:val="20"/>
              </w:rPr>
              <w:t>Улс төрийн намууд, ЭСХҮЛ нэр дэвшигчид санхүүгийн тайланг хяналтын байгууллагад хүргүүлэх хууль зүйн шаардлага байхгүй.</w:t>
            </w:r>
          </w:p>
          <w:p w14:paraId="000000BF" w14:textId="77777777" w:rsidR="003C1848" w:rsidRPr="006F6EE7" w:rsidRDefault="003C1848">
            <w:pPr>
              <w:rPr>
                <w:sz w:val="20"/>
                <w:szCs w:val="20"/>
              </w:rPr>
            </w:pPr>
          </w:p>
          <w:p w14:paraId="000000C0" w14:textId="77777777" w:rsidR="003C1848" w:rsidRPr="006F6EE7" w:rsidRDefault="00B163BD">
            <w:pPr>
              <w:rPr>
                <w:sz w:val="20"/>
                <w:szCs w:val="20"/>
              </w:rPr>
            </w:pPr>
            <w:r w:rsidRPr="0DE64560">
              <w:rPr>
                <w:b/>
                <w:sz w:val="20"/>
                <w:szCs w:val="20"/>
              </w:rPr>
              <w:t xml:space="preserve">1: </w:t>
            </w:r>
            <w:r w:rsidRPr="0DE64560">
              <w:rPr>
                <w:sz w:val="20"/>
                <w:szCs w:val="20"/>
              </w:rPr>
              <w:t>Улс төрийн намууд ээлжит санхүүгийн тайланг хяналтын байгууллагад хүргүүлэх үүрэг хүлээдэг боловч тайлангийн үзүүлэлт бүрэн бус (орлого, зарлагын аль нэгийг л тусгасан), ЭСХҮЛ хууль зүйн шаардлага нь зөвхөн улс төрийн нам эсхүл нэр дэвшигчийн аль нэгэнд нь хамаардаг.</w:t>
            </w:r>
          </w:p>
          <w:p w14:paraId="000000C1" w14:textId="77777777" w:rsidR="003C1848" w:rsidRPr="006F6EE7" w:rsidRDefault="003C1848">
            <w:pPr>
              <w:rPr>
                <w:sz w:val="20"/>
                <w:szCs w:val="20"/>
              </w:rPr>
            </w:pPr>
          </w:p>
          <w:p w14:paraId="000000C2" w14:textId="77777777" w:rsidR="003C1848" w:rsidRPr="006F6EE7" w:rsidRDefault="00B163BD">
            <w:pPr>
              <w:rPr>
                <w:sz w:val="20"/>
                <w:szCs w:val="20"/>
              </w:rPr>
            </w:pPr>
            <w:r w:rsidRPr="0DE64560">
              <w:rPr>
                <w:b/>
                <w:sz w:val="20"/>
                <w:szCs w:val="20"/>
              </w:rPr>
              <w:t xml:space="preserve">2: </w:t>
            </w:r>
            <w:r w:rsidRPr="0DE64560">
              <w:rPr>
                <w:sz w:val="20"/>
                <w:szCs w:val="20"/>
              </w:rPr>
              <w:t>Улс төрийн намууд болон нэр дэвшигчид ээлжит санхүүгийн үйл ажиллагаа болон сонгуулийн сурталчилгааны ажлын тайланг хяналтын байгууллагад тус тус хүргүүлэх хууль зүйн шаардлагатай БӨГӨӨД тайланд орлого, зарлагын үзүүлэлтийг хоёуланг нь тусгасан байх ёстой.</w:t>
            </w:r>
          </w:p>
          <w:p w14:paraId="000000C3" w14:textId="77777777" w:rsidR="003C1848" w:rsidRPr="006F6EE7" w:rsidRDefault="003C1848">
            <w:pPr>
              <w:rPr>
                <w:sz w:val="20"/>
                <w:szCs w:val="20"/>
              </w:rPr>
            </w:pPr>
          </w:p>
          <w:p w14:paraId="000000C4" w14:textId="77777777" w:rsidR="003C1848" w:rsidRPr="006F6EE7" w:rsidRDefault="00B163BD">
            <w:pPr>
              <w:rPr>
                <w:sz w:val="20"/>
                <w:szCs w:val="20"/>
              </w:rPr>
            </w:pPr>
            <w:r w:rsidRPr="0DE64560">
              <w:rPr>
                <w:b/>
                <w:sz w:val="20"/>
                <w:szCs w:val="20"/>
              </w:rPr>
              <w:t xml:space="preserve">Тэмдэглэл: </w:t>
            </w:r>
            <w:r w:rsidRPr="0DE64560">
              <w:rPr>
                <w:sz w:val="20"/>
                <w:szCs w:val="20"/>
              </w:rPr>
              <w:t>See IDEA DB Q47 (party regular reporting), Q48 (party reporting in elections), Q49 (candidate reporting).</w:t>
            </w:r>
            <w:r>
              <w:br/>
            </w:r>
            <w:r w:rsidRPr="0DE64560">
              <w:rPr>
                <w:b/>
                <w:sz w:val="20"/>
                <w:szCs w:val="20"/>
              </w:rPr>
              <w:t xml:space="preserve">Асуултын норматив эх сурвалж: </w:t>
            </w:r>
            <w:r w:rsidRPr="0DE64560">
              <w:rPr>
                <w:sz w:val="20"/>
                <w:szCs w:val="20"/>
              </w:rPr>
              <w:t>Res 11/7, OPs 3 and 4 (page 15)</w:t>
            </w:r>
          </w:p>
        </w:tc>
      </w:tr>
      <w:tr w:rsidR="003C1848" w:rsidRPr="006F6EE7" w14:paraId="595DBC9B" w14:textId="77777777">
        <w:tc>
          <w:tcPr>
            <w:tcW w:w="6972" w:type="dxa"/>
            <w:shd w:val="clear" w:color="auto" w:fill="F1CEEE"/>
            <w:tcMar>
              <w:top w:w="100" w:type="dxa"/>
              <w:left w:w="100" w:type="dxa"/>
              <w:bottom w:w="100" w:type="dxa"/>
              <w:right w:w="100" w:type="dxa"/>
            </w:tcMar>
          </w:tcPr>
          <w:p w14:paraId="000000C5" w14:textId="4F2C82DF" w:rsidR="003C1848" w:rsidRPr="00A81F78" w:rsidRDefault="00A81F78" w:rsidP="00D97CEC">
            <w:pPr>
              <w:pBdr>
                <w:top w:val="nil"/>
                <w:left w:val="nil"/>
                <w:bottom w:val="nil"/>
                <w:right w:val="nil"/>
                <w:between w:val="nil"/>
              </w:pBdr>
              <w:rPr>
                <w:b/>
                <w:bCs/>
                <w:color w:val="000000"/>
                <w:sz w:val="20"/>
                <w:szCs w:val="20"/>
              </w:rPr>
            </w:pPr>
            <w:r>
              <w:rPr>
                <w:b/>
                <w:bCs/>
                <w:color w:val="000000"/>
                <w:sz w:val="20"/>
                <w:szCs w:val="20"/>
              </w:rPr>
              <w:t>A</w:t>
            </w:r>
            <w:r w:rsidR="00B163BD" w:rsidRPr="00D97CEC">
              <w:rPr>
                <w:b/>
                <w:bCs/>
                <w:color w:val="000000"/>
                <w:sz w:val="20"/>
                <w:szCs w:val="20"/>
              </w:rPr>
              <w:t>nswer</w:t>
            </w:r>
            <w:commentRangeStart w:id="6"/>
            <w:r>
              <w:rPr>
                <w:color w:val="000000" w:themeColor="text1"/>
                <w:sz w:val="20"/>
                <w:szCs w:val="20"/>
              </w:rPr>
              <w:t>:</w:t>
            </w:r>
            <w:r w:rsidR="00B163BD" w:rsidRPr="0DE64560">
              <w:rPr>
                <w:color w:val="000000" w:themeColor="text1"/>
                <w:sz w:val="20"/>
                <w:szCs w:val="20"/>
              </w:rPr>
              <w:t xml:space="preserve"> </w:t>
            </w:r>
            <w:commentRangeEnd w:id="6"/>
            <w:r w:rsidRPr="00A81F78">
              <w:rPr>
                <w:rStyle w:val="CommentReference"/>
                <w:b/>
                <w:bCs/>
                <w:color w:val="000000"/>
                <w:sz w:val="20"/>
                <w:szCs w:val="20"/>
              </w:rPr>
              <w:commentReference w:id="6"/>
            </w:r>
          </w:p>
          <w:p w14:paraId="000000C8" w14:textId="77777777" w:rsidR="003C1848" w:rsidRPr="00D97CEC" w:rsidRDefault="003C1848" w:rsidP="00D97CEC">
            <w:pPr>
              <w:pBdr>
                <w:top w:val="nil"/>
                <w:left w:val="nil"/>
                <w:bottom w:val="nil"/>
                <w:right w:val="nil"/>
                <w:between w:val="nil"/>
              </w:pBdr>
              <w:rPr>
                <w:color w:val="000000"/>
                <w:sz w:val="20"/>
                <w:szCs w:val="20"/>
              </w:rPr>
            </w:pPr>
          </w:p>
          <w:p w14:paraId="000000C9" w14:textId="77777777" w:rsidR="003C1848" w:rsidRPr="00D97CEC" w:rsidRDefault="00B163BD" w:rsidP="00D97CEC">
            <w:pPr>
              <w:pBdr>
                <w:top w:val="nil"/>
                <w:left w:val="nil"/>
                <w:bottom w:val="nil"/>
                <w:right w:val="nil"/>
                <w:between w:val="nil"/>
              </w:pBdr>
              <w:rPr>
                <w:color w:val="000000"/>
                <w:sz w:val="20"/>
                <w:szCs w:val="20"/>
              </w:rPr>
            </w:pPr>
            <w:r w:rsidRPr="0DE64560">
              <w:rPr>
                <w:color w:val="000000" w:themeColor="text1"/>
                <w:sz w:val="20"/>
                <w:szCs w:val="20"/>
              </w:rPr>
              <w:t xml:space="preserve">The Law on Political Parties establishes the obligation for political parties to submit semi-annual and annual financial reports. The Law on Parliamentary Elections separately requires parties, coalitions and candidates to prepare </w:t>
            </w:r>
            <w:r w:rsidRPr="0DE64560">
              <w:rPr>
                <w:color w:val="000000" w:themeColor="text1"/>
                <w:sz w:val="20"/>
                <w:szCs w:val="20"/>
              </w:rPr>
              <w:lastRenderedPageBreak/>
              <w:t>campaign-expense reports covering campaign-related income and expenditure.</w:t>
            </w:r>
          </w:p>
          <w:p w14:paraId="000000CA" w14:textId="77777777" w:rsidR="003C1848" w:rsidRPr="00D97CEC" w:rsidRDefault="003C1848" w:rsidP="00D97CEC">
            <w:pPr>
              <w:pBdr>
                <w:top w:val="nil"/>
                <w:left w:val="nil"/>
                <w:bottom w:val="nil"/>
                <w:right w:val="nil"/>
                <w:between w:val="nil"/>
              </w:pBdr>
              <w:rPr>
                <w:color w:val="000000"/>
                <w:sz w:val="20"/>
                <w:szCs w:val="20"/>
              </w:rPr>
            </w:pPr>
          </w:p>
          <w:p w14:paraId="000000CB" w14:textId="77777777" w:rsidR="003C1848" w:rsidRPr="00D97CEC" w:rsidRDefault="00B163BD" w:rsidP="00D97CEC">
            <w:pPr>
              <w:pBdr>
                <w:top w:val="nil"/>
                <w:left w:val="nil"/>
                <w:bottom w:val="nil"/>
                <w:right w:val="nil"/>
                <w:between w:val="nil"/>
              </w:pBdr>
              <w:rPr>
                <w:color w:val="000000"/>
                <w:sz w:val="20"/>
                <w:szCs w:val="20"/>
              </w:rPr>
            </w:pPr>
            <w:r w:rsidRPr="0DE64560">
              <w:rPr>
                <w:color w:val="000000" w:themeColor="text1"/>
                <w:sz w:val="20"/>
                <w:szCs w:val="20"/>
              </w:rPr>
              <w:t>Article 37.2 of the Law on Political Parties requires parties to submit their semi-annual financial report by 20 July each year and their year-end report by 10 February of the following year to the central election body. Political parties are therefore required to report their financial activities regularly, on both a semi-annual and annual basis, rather than through a one-off report.</w:t>
            </w:r>
          </w:p>
          <w:p w14:paraId="000000CC" w14:textId="77777777" w:rsidR="003C1848" w:rsidRPr="00D97CEC" w:rsidRDefault="00B163BD" w:rsidP="00D97CEC">
            <w:pPr>
              <w:pBdr>
                <w:top w:val="nil"/>
                <w:left w:val="nil"/>
                <w:bottom w:val="nil"/>
                <w:right w:val="nil"/>
                <w:between w:val="nil"/>
              </w:pBdr>
              <w:rPr>
                <w:color w:val="000000"/>
                <w:sz w:val="20"/>
                <w:szCs w:val="20"/>
              </w:rPr>
            </w:pPr>
            <w:r w:rsidRPr="0DE64560">
              <w:rPr>
                <w:color w:val="000000" w:themeColor="text1"/>
                <w:sz w:val="20"/>
                <w:szCs w:val="20"/>
              </w:rPr>
              <w:t>Regarding report content, Article 36.1 of the Law on Political Parties provides that a party’s financial report consists of income and expenditure accounts, records of related assets, and explanatory notes. Specifically:</w:t>
            </w:r>
          </w:p>
          <w:p w14:paraId="000000CD" w14:textId="77777777" w:rsidR="003C1848" w:rsidRPr="00D97CEC" w:rsidRDefault="003C1848" w:rsidP="00D97CEC">
            <w:pPr>
              <w:pBdr>
                <w:top w:val="nil"/>
                <w:left w:val="nil"/>
                <w:bottom w:val="nil"/>
                <w:right w:val="nil"/>
                <w:between w:val="nil"/>
              </w:pBdr>
              <w:rPr>
                <w:color w:val="000000"/>
                <w:sz w:val="20"/>
                <w:szCs w:val="20"/>
              </w:rPr>
            </w:pPr>
          </w:p>
          <w:p w14:paraId="000000CE" w14:textId="77777777" w:rsidR="003C1848" w:rsidRPr="00D97CEC" w:rsidRDefault="00B163BD" w:rsidP="009F1E05">
            <w:pPr>
              <w:numPr>
                <w:ilvl w:val="0"/>
                <w:numId w:val="17"/>
              </w:numPr>
              <w:pBdr>
                <w:top w:val="nil"/>
                <w:left w:val="nil"/>
                <w:bottom w:val="nil"/>
                <w:right w:val="nil"/>
                <w:between w:val="nil"/>
              </w:pBdr>
              <w:rPr>
                <w:color w:val="000000"/>
                <w:sz w:val="20"/>
                <w:szCs w:val="20"/>
              </w:rPr>
            </w:pPr>
            <w:r w:rsidRPr="00D97CEC">
              <w:rPr>
                <w:color w:val="000000"/>
                <w:sz w:val="20"/>
                <w:szCs w:val="20"/>
              </w:rPr>
              <w:t>Article 36.3 requires the reporting of membership and elected-member fees; donations from individuals and legal entities; income generated from the party’s own assets; state funding; indirect state support; and other income;</w:t>
            </w:r>
          </w:p>
          <w:p w14:paraId="000000CF" w14:textId="77777777" w:rsidR="003C1848" w:rsidRPr="00D97CEC" w:rsidRDefault="00B163BD" w:rsidP="009F1E05">
            <w:pPr>
              <w:numPr>
                <w:ilvl w:val="0"/>
                <w:numId w:val="17"/>
              </w:numPr>
              <w:pBdr>
                <w:top w:val="nil"/>
                <w:left w:val="nil"/>
                <w:bottom w:val="nil"/>
                <w:right w:val="nil"/>
                <w:between w:val="nil"/>
              </w:pBdr>
              <w:rPr>
                <w:color w:val="000000"/>
                <w:sz w:val="20"/>
                <w:szCs w:val="20"/>
              </w:rPr>
            </w:pPr>
            <w:r w:rsidRPr="0DE64560">
              <w:rPr>
                <w:color w:val="000000" w:themeColor="text1"/>
                <w:sz w:val="20"/>
                <w:szCs w:val="20"/>
              </w:rPr>
              <w:t>Article 36.4 requires the reporting of salaries and wages, operating expenses, expenditure on targeted activities, election expenses, asset-use expenses and other expenses;</w:t>
            </w:r>
          </w:p>
          <w:p w14:paraId="000000D0" w14:textId="77777777" w:rsidR="003C1848" w:rsidRPr="00D97CEC" w:rsidRDefault="00B163BD" w:rsidP="009F1E05">
            <w:pPr>
              <w:numPr>
                <w:ilvl w:val="0"/>
                <w:numId w:val="17"/>
              </w:numPr>
              <w:pBdr>
                <w:top w:val="nil"/>
                <w:left w:val="nil"/>
                <w:bottom w:val="nil"/>
                <w:right w:val="nil"/>
                <w:between w:val="nil"/>
              </w:pBdr>
              <w:rPr>
                <w:color w:val="000000"/>
                <w:sz w:val="20"/>
                <w:szCs w:val="20"/>
              </w:rPr>
            </w:pPr>
            <w:r w:rsidRPr="0DE64560">
              <w:rPr>
                <w:color w:val="000000" w:themeColor="text1"/>
                <w:sz w:val="20"/>
                <w:szCs w:val="20"/>
              </w:rPr>
              <w:t>Article 36.5 requires the reporting of buildings, land, equipment, cash balances, savings and other assets.</w:t>
            </w:r>
          </w:p>
          <w:p w14:paraId="000000D1" w14:textId="77777777" w:rsidR="003C1848" w:rsidRPr="00D97CEC" w:rsidRDefault="003C1848" w:rsidP="00D97CEC">
            <w:pPr>
              <w:pBdr>
                <w:top w:val="nil"/>
                <w:left w:val="nil"/>
                <w:bottom w:val="nil"/>
                <w:right w:val="nil"/>
                <w:between w:val="nil"/>
              </w:pBdr>
              <w:rPr>
                <w:color w:val="000000"/>
                <w:sz w:val="20"/>
                <w:szCs w:val="20"/>
              </w:rPr>
            </w:pPr>
          </w:p>
          <w:p w14:paraId="000000D2" w14:textId="77777777" w:rsidR="003C1848" w:rsidRPr="00D97CEC" w:rsidRDefault="00B163BD" w:rsidP="00D97CEC">
            <w:pPr>
              <w:pBdr>
                <w:top w:val="nil"/>
                <w:left w:val="nil"/>
                <w:bottom w:val="nil"/>
                <w:right w:val="nil"/>
                <w:between w:val="nil"/>
              </w:pBdr>
              <w:rPr>
                <w:color w:val="000000"/>
                <w:sz w:val="20"/>
                <w:szCs w:val="20"/>
              </w:rPr>
            </w:pPr>
            <w:r w:rsidRPr="0DE64560">
              <w:rPr>
                <w:color w:val="000000" w:themeColor="text1"/>
                <w:sz w:val="20"/>
                <w:szCs w:val="20"/>
              </w:rPr>
              <w:t>Article 36.4.7 identifies “election expenses” as a separate expenditure category in a party’s financial report. Thus, a party’s regular financial report must cover income, expenditure and assets, including election expenses incurred during the reporting period.</w:t>
            </w:r>
          </w:p>
          <w:p w14:paraId="000000D3" w14:textId="77777777" w:rsidR="003C1848" w:rsidRPr="00D97CEC" w:rsidRDefault="003C1848" w:rsidP="00D97CEC">
            <w:pPr>
              <w:pBdr>
                <w:top w:val="nil"/>
                <w:left w:val="nil"/>
                <w:bottom w:val="nil"/>
                <w:right w:val="nil"/>
                <w:between w:val="nil"/>
              </w:pBdr>
              <w:rPr>
                <w:color w:val="000000"/>
                <w:sz w:val="20"/>
                <w:szCs w:val="20"/>
              </w:rPr>
            </w:pPr>
          </w:p>
          <w:p w14:paraId="000000D4" w14:textId="77777777" w:rsidR="003C1848" w:rsidRPr="00D97CEC" w:rsidRDefault="00B163BD" w:rsidP="00D97CEC">
            <w:pPr>
              <w:pBdr>
                <w:top w:val="nil"/>
                <w:left w:val="nil"/>
                <w:bottom w:val="nil"/>
                <w:right w:val="nil"/>
                <w:between w:val="nil"/>
              </w:pBdr>
              <w:rPr>
                <w:color w:val="000000"/>
                <w:sz w:val="20"/>
                <w:szCs w:val="20"/>
              </w:rPr>
            </w:pPr>
            <w:r w:rsidRPr="0DE64560">
              <w:rPr>
                <w:color w:val="000000" w:themeColor="text1"/>
                <w:sz w:val="20"/>
                <w:szCs w:val="20"/>
              </w:rPr>
              <w:t>Article 38.1 of the Law on Political Parties further requires a party to have its year-end financial report audited by a qualified legal entity and to submit the audited report, including the audit opinion, to the central election body by 15 March each year. The annual report must therefore be independently audited, rather than consisting solely of information prepared by the party itself.</w:t>
            </w:r>
          </w:p>
          <w:p w14:paraId="000000D5" w14:textId="77777777" w:rsidR="003C1848" w:rsidRPr="00D97CEC" w:rsidRDefault="003C1848" w:rsidP="00D97CEC">
            <w:pPr>
              <w:pBdr>
                <w:top w:val="nil"/>
                <w:left w:val="nil"/>
                <w:bottom w:val="nil"/>
                <w:right w:val="nil"/>
                <w:between w:val="nil"/>
              </w:pBdr>
              <w:rPr>
                <w:color w:val="000000"/>
                <w:sz w:val="20"/>
                <w:szCs w:val="20"/>
              </w:rPr>
            </w:pPr>
          </w:p>
          <w:p w14:paraId="000000D6" w14:textId="77777777" w:rsidR="003C1848" w:rsidRPr="00D97CEC" w:rsidRDefault="00B163BD" w:rsidP="00D97CEC">
            <w:pPr>
              <w:pBdr>
                <w:top w:val="nil"/>
                <w:left w:val="nil"/>
                <w:bottom w:val="nil"/>
                <w:right w:val="nil"/>
                <w:between w:val="nil"/>
              </w:pBdr>
              <w:rPr>
                <w:color w:val="000000"/>
                <w:sz w:val="20"/>
                <w:szCs w:val="20"/>
              </w:rPr>
            </w:pPr>
            <w:r w:rsidRPr="00D97CEC">
              <w:rPr>
                <w:color w:val="000000"/>
                <w:sz w:val="20"/>
                <w:szCs w:val="20"/>
              </w:rPr>
              <w:t xml:space="preserve">Campaign finance is also reported separately from regular party reporting. Article 57.1 of the Law on Parliamentary Elections requires campaign-expense reports to include complete information on income and expenditure, while Article 57.2 specifies that such a report is a financial </w:t>
            </w:r>
            <w:r w:rsidRPr="00D97CEC">
              <w:rPr>
                <w:color w:val="000000"/>
                <w:sz w:val="20"/>
                <w:szCs w:val="20"/>
              </w:rPr>
              <w:lastRenderedPageBreak/>
              <w:t>report covering both monetary and non-monetary assets. Campaign reports are therefore not limited to donations or income alone, nor to expenditure alone.</w:t>
            </w:r>
          </w:p>
          <w:p w14:paraId="000000D7" w14:textId="77777777" w:rsidR="003C1848" w:rsidRPr="00D97CEC" w:rsidRDefault="003C1848" w:rsidP="00D97CEC">
            <w:pPr>
              <w:pBdr>
                <w:top w:val="nil"/>
                <w:left w:val="nil"/>
                <w:bottom w:val="nil"/>
                <w:right w:val="nil"/>
                <w:between w:val="nil"/>
              </w:pBdr>
              <w:rPr>
                <w:color w:val="000000"/>
                <w:sz w:val="20"/>
                <w:szCs w:val="20"/>
              </w:rPr>
            </w:pPr>
          </w:p>
          <w:p w14:paraId="000000D8" w14:textId="77777777" w:rsidR="003C1848" w:rsidRPr="00D97CEC" w:rsidRDefault="00B163BD" w:rsidP="00D97CEC">
            <w:pPr>
              <w:pBdr>
                <w:top w:val="nil"/>
                <w:left w:val="nil"/>
                <w:bottom w:val="nil"/>
                <w:right w:val="nil"/>
                <w:between w:val="nil"/>
              </w:pBdr>
              <w:rPr>
                <w:color w:val="000000"/>
                <w:sz w:val="20"/>
                <w:szCs w:val="20"/>
              </w:rPr>
            </w:pPr>
            <w:r w:rsidRPr="0DE64560">
              <w:rPr>
                <w:color w:val="000000" w:themeColor="text1"/>
                <w:sz w:val="20"/>
                <w:szCs w:val="20"/>
              </w:rPr>
              <w:t xml:space="preserve">Under Article 57.3, parties and coalitions must obtain an audit opinion from a private audit legal entity and submit their campaign-expense report to the </w:t>
            </w:r>
            <w:r w:rsidRPr="0DE64560">
              <w:rPr>
                <w:b/>
                <w:color w:val="000000" w:themeColor="text1"/>
                <w:sz w:val="20"/>
                <w:szCs w:val="20"/>
              </w:rPr>
              <w:t>State Audit Office</w:t>
            </w:r>
            <w:r w:rsidRPr="0DE64560">
              <w:rPr>
                <w:color w:val="000000" w:themeColor="text1"/>
                <w:sz w:val="20"/>
                <w:szCs w:val="20"/>
              </w:rPr>
              <w:t xml:space="preserve"> within 45 days after polling day. This establishes a separate mechanism for reporting and subjecting party and coalition campaign financing to state audit oversight.</w:t>
            </w:r>
          </w:p>
          <w:p w14:paraId="000000D9" w14:textId="77777777" w:rsidR="003C1848" w:rsidRPr="00D97CEC" w:rsidRDefault="003C1848" w:rsidP="00D97CEC">
            <w:pPr>
              <w:pBdr>
                <w:top w:val="nil"/>
                <w:left w:val="nil"/>
                <w:bottom w:val="nil"/>
                <w:right w:val="nil"/>
                <w:between w:val="nil"/>
              </w:pBdr>
              <w:rPr>
                <w:color w:val="000000"/>
                <w:sz w:val="20"/>
                <w:szCs w:val="20"/>
              </w:rPr>
            </w:pPr>
          </w:p>
          <w:p w14:paraId="000000DA" w14:textId="77777777" w:rsidR="003C1848" w:rsidRPr="00D97CEC" w:rsidRDefault="00B163BD" w:rsidP="00D97CEC">
            <w:pPr>
              <w:pBdr>
                <w:top w:val="nil"/>
                <w:left w:val="nil"/>
                <w:bottom w:val="nil"/>
                <w:right w:val="nil"/>
                <w:between w:val="nil"/>
              </w:pBdr>
              <w:rPr>
                <w:color w:val="000000"/>
                <w:sz w:val="20"/>
                <w:szCs w:val="20"/>
              </w:rPr>
            </w:pPr>
            <w:r w:rsidRPr="00D97CEC">
              <w:rPr>
                <w:color w:val="000000"/>
                <w:sz w:val="20"/>
                <w:szCs w:val="20"/>
              </w:rPr>
              <w:t>Article 57.4 specifies that campaign-expense reports must include: total income received through the campaign-expense account, by source and by individual transaction; information on individual and legal-entity donors, including the amount and form of donations; expenditure by category, implementation and supporting contracts; the amount and location of any remaining balance; and the amount of funds held before expenditure began from the campaign-expense account.</w:t>
            </w:r>
          </w:p>
          <w:p w14:paraId="000000DB" w14:textId="77777777" w:rsidR="003C1848" w:rsidRPr="00D97CEC" w:rsidRDefault="003C1848" w:rsidP="00D97CEC">
            <w:pPr>
              <w:pBdr>
                <w:top w:val="nil"/>
                <w:left w:val="nil"/>
                <w:bottom w:val="nil"/>
                <w:right w:val="nil"/>
                <w:between w:val="nil"/>
              </w:pBdr>
              <w:rPr>
                <w:color w:val="000000"/>
                <w:sz w:val="20"/>
                <w:szCs w:val="20"/>
              </w:rPr>
            </w:pPr>
          </w:p>
          <w:p w14:paraId="000000DC" w14:textId="77777777" w:rsidR="003C1848" w:rsidRPr="00D97CEC" w:rsidRDefault="00B163BD" w:rsidP="00D97CEC">
            <w:pPr>
              <w:pBdr>
                <w:top w:val="nil"/>
                <w:left w:val="nil"/>
                <w:bottom w:val="nil"/>
                <w:right w:val="nil"/>
                <w:between w:val="nil"/>
              </w:pBdr>
              <w:rPr>
                <w:color w:val="000000"/>
                <w:sz w:val="20"/>
                <w:szCs w:val="20"/>
              </w:rPr>
            </w:pPr>
            <w:r w:rsidRPr="0DE64560">
              <w:rPr>
                <w:color w:val="000000" w:themeColor="text1"/>
                <w:sz w:val="20"/>
                <w:szCs w:val="20"/>
              </w:rPr>
              <w:t xml:space="preserve">For candidates, Article 57.3 requires them to obtain an audit opinion from a private audit legal entity and submit their campaign-expense report to the </w:t>
            </w:r>
            <w:r w:rsidRPr="0DE64560">
              <w:rPr>
                <w:b/>
                <w:color w:val="000000" w:themeColor="text1"/>
                <w:sz w:val="20"/>
                <w:szCs w:val="20"/>
              </w:rPr>
              <w:t>State Audit Office</w:t>
            </w:r>
            <w:r w:rsidRPr="0DE64560">
              <w:rPr>
                <w:color w:val="000000" w:themeColor="text1"/>
                <w:sz w:val="20"/>
                <w:szCs w:val="20"/>
              </w:rPr>
              <w:t xml:space="preserve"> within 30 days after polling day. The requirements in Articles 57.1, 57.2 and 57.4—including information on income, expenditure, monetary and non-monetary assets, donations, balances and transactions—apply equally to candidates’ reports.</w:t>
            </w:r>
          </w:p>
          <w:p w14:paraId="000000DD" w14:textId="77777777" w:rsidR="003C1848" w:rsidRPr="00D97CEC" w:rsidRDefault="003C1848" w:rsidP="00D97CEC">
            <w:pPr>
              <w:pBdr>
                <w:top w:val="nil"/>
                <w:left w:val="nil"/>
                <w:bottom w:val="nil"/>
                <w:right w:val="nil"/>
                <w:between w:val="nil"/>
              </w:pBdr>
              <w:rPr>
                <w:color w:val="000000"/>
                <w:sz w:val="20"/>
                <w:szCs w:val="20"/>
              </w:rPr>
            </w:pPr>
          </w:p>
          <w:p w14:paraId="000000DE" w14:textId="77777777" w:rsidR="003C1848" w:rsidRPr="00D97CEC" w:rsidRDefault="00B163BD" w:rsidP="00D97CEC">
            <w:pPr>
              <w:pBdr>
                <w:top w:val="nil"/>
                <w:left w:val="nil"/>
                <w:bottom w:val="nil"/>
                <w:right w:val="nil"/>
                <w:between w:val="nil"/>
              </w:pBdr>
              <w:rPr>
                <w:color w:val="000000"/>
                <w:sz w:val="20"/>
                <w:szCs w:val="20"/>
              </w:rPr>
            </w:pPr>
            <w:r w:rsidRPr="0DE64560">
              <w:rPr>
                <w:color w:val="000000" w:themeColor="text1"/>
                <w:sz w:val="20"/>
                <w:szCs w:val="20"/>
              </w:rPr>
              <w:t xml:space="preserve">In addition, Article 58.4 requires candidates, parties and coalitions to publicly disclose and submit an interim report on donations received and campaign-expenditure use to the </w:t>
            </w:r>
            <w:r w:rsidRPr="0DE64560">
              <w:rPr>
                <w:b/>
                <w:color w:val="000000" w:themeColor="text1"/>
                <w:sz w:val="20"/>
                <w:szCs w:val="20"/>
              </w:rPr>
              <w:t>State Audit Office</w:t>
            </w:r>
            <w:r w:rsidRPr="0DE64560">
              <w:rPr>
                <w:color w:val="000000" w:themeColor="text1"/>
                <w:sz w:val="20"/>
                <w:szCs w:val="20"/>
              </w:rPr>
              <w:t xml:space="preserve"> three days before polling day.</w:t>
            </w:r>
          </w:p>
          <w:p w14:paraId="000000DF" w14:textId="77777777" w:rsidR="003C1848" w:rsidRPr="00D97CEC" w:rsidRDefault="00B163BD" w:rsidP="00D97CEC">
            <w:pPr>
              <w:pBdr>
                <w:top w:val="nil"/>
                <w:left w:val="nil"/>
                <w:bottom w:val="nil"/>
                <w:right w:val="nil"/>
                <w:between w:val="nil"/>
              </w:pBdr>
              <w:rPr>
                <w:color w:val="000000"/>
                <w:sz w:val="20"/>
                <w:szCs w:val="20"/>
              </w:rPr>
            </w:pPr>
            <w:r w:rsidRPr="00D97CEC">
              <w:rPr>
                <w:color w:val="000000"/>
                <w:sz w:val="20"/>
                <w:szCs w:val="20"/>
              </w:rPr>
              <w:t xml:space="preserve">To implement these legal requirements, the 2024 Order No. A/44 of the Mongolian Auditor General approved: the </w:t>
            </w:r>
            <w:r w:rsidRPr="00D97CEC">
              <w:rPr>
                <w:i/>
                <w:iCs/>
                <w:color w:val="000000"/>
                <w:sz w:val="20"/>
                <w:szCs w:val="20"/>
              </w:rPr>
              <w:t>Procedure for Preparing Campaign-Expense Reports, Auditing and Reviewing Such Reports, Publicly Disclosing and Presenting Results, for Parties, Coalitions and Candidates Participating in Parliamentary Elections</w:t>
            </w:r>
            <w:r w:rsidRPr="00D97CEC">
              <w:rPr>
                <w:color w:val="000000"/>
                <w:sz w:val="20"/>
                <w:szCs w:val="20"/>
              </w:rPr>
              <w:t>; guidelines and methodology for reporting campaign expenses; a template for a party’s campaign-expense report summary; and a template for the independent audit opinion on the campaign-expense report of a party, coalition or candidate.</w:t>
            </w:r>
          </w:p>
          <w:p w14:paraId="000000E0" w14:textId="77777777" w:rsidR="003C1848" w:rsidRPr="00D97CEC" w:rsidRDefault="003C1848" w:rsidP="00D97CEC">
            <w:pPr>
              <w:pBdr>
                <w:top w:val="nil"/>
                <w:left w:val="nil"/>
                <w:bottom w:val="nil"/>
                <w:right w:val="nil"/>
                <w:between w:val="nil"/>
              </w:pBdr>
              <w:rPr>
                <w:color w:val="000000"/>
                <w:sz w:val="20"/>
                <w:szCs w:val="20"/>
              </w:rPr>
            </w:pPr>
          </w:p>
          <w:p w14:paraId="000000E1" w14:textId="77777777" w:rsidR="003C1848" w:rsidRPr="00D97CEC" w:rsidRDefault="00B163BD" w:rsidP="00D97CEC">
            <w:pPr>
              <w:pBdr>
                <w:top w:val="nil"/>
                <w:left w:val="nil"/>
                <w:bottom w:val="nil"/>
                <w:right w:val="nil"/>
                <w:between w:val="nil"/>
              </w:pBdr>
              <w:rPr>
                <w:color w:val="000000"/>
                <w:sz w:val="20"/>
                <w:szCs w:val="20"/>
              </w:rPr>
            </w:pPr>
            <w:r w:rsidRPr="00D97CEC">
              <w:rPr>
                <w:color w:val="000000"/>
                <w:sz w:val="20"/>
                <w:szCs w:val="20"/>
              </w:rPr>
              <w:lastRenderedPageBreak/>
              <w:t xml:space="preserve">The joint 2024 Decision No. A/243 and 208 of the Minister of Finance and the General Election Commission also approved the </w:t>
            </w:r>
            <w:r w:rsidRPr="00D97CEC">
              <w:rPr>
                <w:i/>
                <w:iCs/>
                <w:color w:val="000000"/>
                <w:sz w:val="20"/>
                <w:szCs w:val="20"/>
              </w:rPr>
              <w:t>Structure and Reporting Procedure for Political Parties’ Financial Statements</w:t>
            </w:r>
            <w:r w:rsidRPr="00D97CEC">
              <w:rPr>
                <w:color w:val="000000"/>
                <w:sz w:val="20"/>
                <w:szCs w:val="20"/>
              </w:rPr>
              <w:t>. Its annexes provide guidance for preparing financial statements and explanatory notes, as well as the relevant reporting forms.</w:t>
            </w:r>
          </w:p>
          <w:p w14:paraId="000000E2" w14:textId="77777777" w:rsidR="003C1848" w:rsidRPr="00D97CEC" w:rsidRDefault="00B163BD" w:rsidP="00D97CEC">
            <w:pPr>
              <w:pBdr>
                <w:top w:val="nil"/>
                <w:left w:val="nil"/>
                <w:bottom w:val="nil"/>
                <w:right w:val="nil"/>
                <w:between w:val="nil"/>
              </w:pBdr>
              <w:rPr>
                <w:color w:val="000000"/>
                <w:sz w:val="20"/>
                <w:szCs w:val="20"/>
              </w:rPr>
            </w:pPr>
            <w:r w:rsidRPr="00D97CEC">
              <w:rPr>
                <w:color w:val="000000"/>
                <w:sz w:val="20"/>
                <w:szCs w:val="20"/>
              </w:rPr>
              <w:t>Because these reports are legally required to cover income, expenditure, and monetary and non-monetary assets, Mongolia meets the criteria for a score of 2 on this question.</w:t>
            </w:r>
          </w:p>
          <w:p w14:paraId="000000E3" w14:textId="77777777" w:rsidR="003C1848" w:rsidRPr="00D97CEC" w:rsidRDefault="003C1848" w:rsidP="00D97CEC">
            <w:pPr>
              <w:rPr>
                <w:b/>
                <w:bCs/>
                <w:sz w:val="20"/>
                <w:szCs w:val="20"/>
              </w:rPr>
            </w:pPr>
          </w:p>
          <w:p w14:paraId="000000E4" w14:textId="08402297" w:rsidR="003C1848" w:rsidRPr="009456C2" w:rsidRDefault="00D97CEC" w:rsidP="00D97CEC">
            <w:pPr>
              <w:rPr>
                <w:b/>
                <w:bCs/>
                <w:sz w:val="20"/>
                <w:szCs w:val="20"/>
              </w:rPr>
            </w:pPr>
            <w:r w:rsidRPr="009456C2">
              <w:rPr>
                <w:b/>
                <w:bCs/>
                <w:sz w:val="20"/>
                <w:szCs w:val="20"/>
              </w:rPr>
              <w:t>Recommendation:</w:t>
            </w:r>
          </w:p>
          <w:p w14:paraId="000000E5" w14:textId="77777777" w:rsidR="003C1848" w:rsidRPr="009456C2" w:rsidRDefault="003C1848" w:rsidP="00D97CEC">
            <w:pPr>
              <w:rPr>
                <w:sz w:val="20"/>
                <w:szCs w:val="20"/>
              </w:rPr>
            </w:pPr>
          </w:p>
          <w:p w14:paraId="000000E6" w14:textId="77777777" w:rsidR="003C1848" w:rsidRPr="00D97CEC" w:rsidRDefault="00B163BD" w:rsidP="00D97CEC">
            <w:pPr>
              <w:rPr>
                <w:sz w:val="20"/>
                <w:szCs w:val="20"/>
              </w:rPr>
            </w:pPr>
            <w:r w:rsidRPr="009456C2">
              <w:rPr>
                <w:sz w:val="20"/>
                <w:szCs w:val="20"/>
              </w:rPr>
              <w:t>The current sequence of semi-annual, annual and independently audited financial reports creates overlapping obligations and may impose a disproportionate administrative burden on smaller or newly established parties. Articles 37.2 and 38.1 of the Law on Political Parties should therefore be streamlined to replace these overlapping submissions with a single consolidated annual report, while preserving comprehensive disclosure, independent auditing and timely public access to the information. (OSCE/ODIHR, Mongolia: Final Opinion on the Law on Political Parties, 16 May 2025, p. 41, para. 132).</w:t>
            </w:r>
          </w:p>
        </w:tc>
        <w:tc>
          <w:tcPr>
            <w:tcW w:w="6972" w:type="dxa"/>
            <w:shd w:val="clear" w:color="auto" w:fill="F1CEEE"/>
            <w:tcMar>
              <w:top w:w="100" w:type="dxa"/>
              <w:left w:w="100" w:type="dxa"/>
              <w:bottom w:w="100" w:type="dxa"/>
              <w:right w:w="100" w:type="dxa"/>
            </w:tcMar>
          </w:tcPr>
          <w:p w14:paraId="000000EB" w14:textId="77777777" w:rsidR="003C1848" w:rsidRPr="00D97CEC" w:rsidRDefault="00B163BD" w:rsidP="00D97CEC">
            <w:pPr>
              <w:rPr>
                <w:b/>
                <w:sz w:val="20"/>
                <w:szCs w:val="20"/>
              </w:rPr>
            </w:pPr>
            <w:r w:rsidRPr="0DE64560">
              <w:rPr>
                <w:b/>
                <w:sz w:val="20"/>
                <w:szCs w:val="20"/>
              </w:rPr>
              <w:lastRenderedPageBreak/>
              <w:t>Хариулт:</w:t>
            </w:r>
          </w:p>
          <w:p w14:paraId="000000EC" w14:textId="77777777" w:rsidR="003C1848" w:rsidRPr="00D97CEC" w:rsidRDefault="003C1848" w:rsidP="00D97CEC">
            <w:pPr>
              <w:rPr>
                <w:sz w:val="20"/>
                <w:szCs w:val="20"/>
              </w:rPr>
            </w:pPr>
          </w:p>
          <w:p w14:paraId="000000ED" w14:textId="77777777" w:rsidR="003C1848" w:rsidRPr="00D97CEC" w:rsidRDefault="00B163BD" w:rsidP="00D97CEC">
            <w:pPr>
              <w:rPr>
                <w:sz w:val="20"/>
                <w:szCs w:val="20"/>
              </w:rPr>
            </w:pPr>
            <w:r w:rsidRPr="0DE64560">
              <w:rPr>
                <w:sz w:val="20"/>
                <w:szCs w:val="20"/>
              </w:rPr>
              <w:t xml:space="preserve">Улс төрийн намын тухай хуулиар улс төрийн намын санхүүгийн тайланг хагас жил, жил тутам тайлагнах үүргийг, Монгол Улсын Их Хурлын сонгуулийн тухай хуулиар нам, эвсэл, нэр дэвшигчийн сонгуулийн </w:t>
            </w:r>
            <w:r w:rsidRPr="0DE64560">
              <w:rPr>
                <w:sz w:val="20"/>
                <w:szCs w:val="20"/>
              </w:rPr>
              <w:lastRenderedPageBreak/>
              <w:t>сурталчилгаанд холбогдох орлого, зарлагыг хамарсан сонгуулийн зардлын тайлан гаргах үүргийг тус тус тогтоосон.</w:t>
            </w:r>
          </w:p>
          <w:p w14:paraId="000000EE" w14:textId="77777777" w:rsidR="003C1848" w:rsidRPr="00D97CEC" w:rsidRDefault="003C1848" w:rsidP="00D97CEC">
            <w:pPr>
              <w:rPr>
                <w:sz w:val="20"/>
                <w:szCs w:val="20"/>
              </w:rPr>
            </w:pPr>
          </w:p>
          <w:p w14:paraId="000000EF" w14:textId="77777777" w:rsidR="003C1848" w:rsidRPr="00D97CEC" w:rsidRDefault="00B163BD" w:rsidP="00D97CEC">
            <w:pPr>
              <w:rPr>
                <w:sz w:val="20"/>
                <w:szCs w:val="20"/>
              </w:rPr>
            </w:pPr>
            <w:r w:rsidRPr="0DE64560">
              <w:rPr>
                <w:sz w:val="20"/>
                <w:szCs w:val="20"/>
              </w:rPr>
              <w:t xml:space="preserve">Улс төрийн намын тухай хуулийн §37.2-т намын санхүүгийн хагас жилийн тайланг жил бүрийн 7 дугаар сарын 20-ны өдрийн дотор, жилийн эцсийн тайланг дараа оны 2 дугаар сарын 10-ны өдрийн дотор сонгуулийн төв байгууллагад хүргүүлэхээр заасан. Иймд улс төрийн нам сонгуулийн бус үеийн санхүүгийн үйл ажиллагаагаа нэг удаагийн бус, хагас жил болон жилээр тогтмол тайлагнах үүрэгтэй байна. </w:t>
            </w:r>
          </w:p>
          <w:p w14:paraId="000000F0" w14:textId="77777777" w:rsidR="003C1848" w:rsidRPr="00D97CEC" w:rsidRDefault="003C1848" w:rsidP="00D97CEC">
            <w:pPr>
              <w:rPr>
                <w:sz w:val="20"/>
                <w:szCs w:val="20"/>
              </w:rPr>
            </w:pPr>
          </w:p>
          <w:p w14:paraId="000000F1" w14:textId="77777777" w:rsidR="003C1848" w:rsidRPr="00D97CEC" w:rsidRDefault="00B163BD" w:rsidP="00D97CEC">
            <w:pPr>
              <w:rPr>
                <w:sz w:val="20"/>
                <w:szCs w:val="20"/>
              </w:rPr>
            </w:pPr>
            <w:r w:rsidRPr="0DE64560">
              <w:rPr>
                <w:sz w:val="20"/>
                <w:szCs w:val="20"/>
              </w:rPr>
              <w:t>Тайлангийн агуулгын хувьд Улс төрийн намын тухай хуулийн §36.1-д намын санхүүгийн тайлан нь орлого, зарлагын тооцоо, тэдгээртэй холбоотой хөрөнгийн бүртгэл болон тайлбар хэсгээс бүрдэхээр тогтоосон. Үүнийг:</w:t>
            </w:r>
          </w:p>
          <w:p w14:paraId="000000F2" w14:textId="77777777" w:rsidR="003C1848" w:rsidRPr="00D97CEC" w:rsidRDefault="003C1848" w:rsidP="00D97CEC">
            <w:pPr>
              <w:rPr>
                <w:sz w:val="20"/>
                <w:szCs w:val="20"/>
              </w:rPr>
            </w:pPr>
          </w:p>
          <w:p w14:paraId="000000F3" w14:textId="77777777" w:rsidR="003C1848" w:rsidRPr="00D97CEC" w:rsidRDefault="00B163BD" w:rsidP="009F1E05">
            <w:pPr>
              <w:numPr>
                <w:ilvl w:val="0"/>
                <w:numId w:val="6"/>
              </w:numPr>
              <w:pBdr>
                <w:top w:val="nil"/>
                <w:left w:val="nil"/>
                <w:bottom w:val="nil"/>
                <w:right w:val="nil"/>
                <w:between w:val="nil"/>
              </w:pBdr>
              <w:rPr>
                <w:color w:val="000000"/>
                <w:sz w:val="20"/>
                <w:szCs w:val="20"/>
              </w:rPr>
            </w:pPr>
            <w:r w:rsidRPr="0DE64560">
              <w:rPr>
                <w:color w:val="000000" w:themeColor="text1"/>
                <w:sz w:val="20"/>
                <w:szCs w:val="20"/>
              </w:rPr>
              <w:t>§36.3: гишүүний болон сонгуульт гишүүний татвар, иргэн, хуулийн этгээдийн хандив, өөрийн хөрөнгөөс олсон орлого, төрийн санхүүжилт, төрөөс үзүүлсэн шууд бус дэмжлэг болон бусад орлогыг;</w:t>
            </w:r>
          </w:p>
          <w:p w14:paraId="000000F4" w14:textId="77777777" w:rsidR="003C1848" w:rsidRPr="00D97CEC" w:rsidRDefault="00B163BD" w:rsidP="009F1E05">
            <w:pPr>
              <w:numPr>
                <w:ilvl w:val="0"/>
                <w:numId w:val="6"/>
              </w:numPr>
              <w:pBdr>
                <w:top w:val="nil"/>
                <w:left w:val="nil"/>
                <w:bottom w:val="nil"/>
                <w:right w:val="nil"/>
                <w:between w:val="nil"/>
              </w:pBdr>
              <w:rPr>
                <w:color w:val="000000"/>
                <w:sz w:val="20"/>
                <w:szCs w:val="20"/>
              </w:rPr>
            </w:pPr>
            <w:r w:rsidRPr="0DE64560">
              <w:rPr>
                <w:color w:val="000000" w:themeColor="text1"/>
                <w:sz w:val="20"/>
                <w:szCs w:val="20"/>
              </w:rPr>
              <w:t>§36.4: цалин хөлс, урсгал зардал, зорилтот үйл ажиллагааны зардал, сонгуулийн зардал, эд хөрөнгийн ашиглалтын болон бусад зардлыг;</w:t>
            </w:r>
          </w:p>
          <w:p w14:paraId="000000F5" w14:textId="77777777" w:rsidR="003C1848" w:rsidRPr="00D97CEC" w:rsidRDefault="00B163BD" w:rsidP="009F1E05">
            <w:pPr>
              <w:numPr>
                <w:ilvl w:val="0"/>
                <w:numId w:val="6"/>
              </w:numPr>
              <w:pBdr>
                <w:top w:val="nil"/>
                <w:left w:val="nil"/>
                <w:bottom w:val="nil"/>
                <w:right w:val="nil"/>
                <w:between w:val="nil"/>
              </w:pBdr>
              <w:rPr>
                <w:color w:val="000000"/>
                <w:sz w:val="20"/>
                <w:szCs w:val="20"/>
              </w:rPr>
            </w:pPr>
            <w:r w:rsidRPr="0DE64560">
              <w:rPr>
                <w:color w:val="000000" w:themeColor="text1"/>
                <w:sz w:val="20"/>
                <w:szCs w:val="20"/>
              </w:rPr>
              <w:t>§36.5: барилга, газар, тоног төхөөрөмж, бэлэн мөнгөний үлдэгдэл, хуримтлал болон бусад хөрөнгийг тус тус бүртгэн тайлагнахаар ангилан хуульчилсан байна.</w:t>
            </w:r>
          </w:p>
          <w:p w14:paraId="000000F6" w14:textId="77777777" w:rsidR="003C1848" w:rsidRPr="00D97CEC" w:rsidRDefault="003C1848" w:rsidP="00D97CEC">
            <w:pPr>
              <w:pBdr>
                <w:top w:val="nil"/>
                <w:left w:val="nil"/>
                <w:bottom w:val="nil"/>
                <w:right w:val="nil"/>
                <w:between w:val="nil"/>
              </w:pBdr>
              <w:ind w:left="720"/>
              <w:rPr>
                <w:color w:val="000000"/>
                <w:sz w:val="20"/>
                <w:szCs w:val="20"/>
              </w:rPr>
            </w:pPr>
          </w:p>
          <w:p w14:paraId="000000F7" w14:textId="77777777" w:rsidR="003C1848" w:rsidRPr="00D97CEC" w:rsidRDefault="00B163BD" w:rsidP="00D97CEC">
            <w:pPr>
              <w:rPr>
                <w:sz w:val="20"/>
                <w:szCs w:val="20"/>
              </w:rPr>
            </w:pPr>
            <w:r w:rsidRPr="0DE64560">
              <w:rPr>
                <w:sz w:val="20"/>
                <w:szCs w:val="20"/>
              </w:rPr>
              <w:t xml:space="preserve">Үүнээс §36.4.7-д “сонгуулийн зардал”-ыг намын санхүүгийн тайлангийн зарлагын бие даасан ангилал болгон тусгасан. Иймээс намын ээлжит санхүүгийн тайлан нь орлого, зарлага, хөрөнгийн аль алиныг хамрахаас гадна тухайн тайлант хугацаанд гарсан сонгуулийн зардлыг мөн нэгтгэн харуулах шаардлагатай. </w:t>
            </w:r>
          </w:p>
          <w:p w14:paraId="000000F8" w14:textId="77777777" w:rsidR="003C1848" w:rsidRPr="00D97CEC" w:rsidRDefault="003C1848" w:rsidP="00D97CEC">
            <w:pPr>
              <w:rPr>
                <w:sz w:val="20"/>
                <w:szCs w:val="20"/>
              </w:rPr>
            </w:pPr>
          </w:p>
          <w:p w14:paraId="000000F9" w14:textId="77777777" w:rsidR="003C1848" w:rsidRPr="00D97CEC" w:rsidRDefault="00B163BD" w:rsidP="00D97CEC">
            <w:pPr>
              <w:rPr>
                <w:sz w:val="20"/>
                <w:szCs w:val="20"/>
              </w:rPr>
            </w:pPr>
            <w:r w:rsidRPr="0DE64560">
              <w:rPr>
                <w:sz w:val="20"/>
                <w:szCs w:val="20"/>
              </w:rPr>
              <w:t>Мөн Улс төрийн намын тухай хуулийн §38.1-д нам жилийн эцсийн санхүүгийн тайлангаа аудитын шаардлага хангасан хуулийн этгээдээр шалгуулж, аудитын дүгнэлт бүхий тайланг жил бүрийн 3 дугаар сарын 15-ны өдрийн дотор сонгуулийн төв байгууллагад хүргүүлэхээр заасан. Иймд намын жилийн тайлан нь зөвхөн өөрийн боловсруулсан мэдээлэл бус, хөндлөнгийн аудитаар баталгаажсан байх эрх зүйн шаардлагатай.</w:t>
            </w:r>
          </w:p>
          <w:p w14:paraId="000000FA" w14:textId="77777777" w:rsidR="003C1848" w:rsidRPr="00D97CEC" w:rsidRDefault="003C1848" w:rsidP="00D97CEC">
            <w:pPr>
              <w:rPr>
                <w:sz w:val="20"/>
                <w:szCs w:val="20"/>
              </w:rPr>
            </w:pPr>
          </w:p>
          <w:p w14:paraId="000000FB" w14:textId="77777777" w:rsidR="003C1848" w:rsidRPr="00D97CEC" w:rsidRDefault="00B163BD" w:rsidP="00D97CEC">
            <w:pPr>
              <w:rPr>
                <w:sz w:val="20"/>
                <w:szCs w:val="20"/>
              </w:rPr>
            </w:pPr>
            <w:r w:rsidRPr="0DE64560">
              <w:rPr>
                <w:sz w:val="20"/>
                <w:szCs w:val="20"/>
              </w:rPr>
              <w:t xml:space="preserve">Түүнчлэн нам, эвслийн сонгуулийн сурталчилгааны санхүүгийн тайлангийн хувьд сонгуулийн үеийн санхүүжилтийг улс төрийн намын ээлжит тайлангаас гадна тусгай сонгуулийн зардлын тайлангаар тайлагнахаар зохицуулсан. Үүнийг Монгол Улсын Их Хурлын сонгуулийн тухай хуулийн §57.1-д сонгуулийн зардлын тайланд орлого ба зарлагын мэдээллийг бүрэн тусгах, §57.2-т уг тайлан нь мөнгөн болон мөнгөн бус хөрөнгийн санхүүгийн тайлан байхаар шууд тогтоосон. Иймээс сонгуулийн тайлан нь зөвхөн хандив буюу орлогын мэдээлэл, эсхүл зөвхөн зарцуулалтын мэдээллээр хязгаарлагдахгүй байна. </w:t>
            </w:r>
          </w:p>
          <w:p w14:paraId="000000FC" w14:textId="77777777" w:rsidR="003C1848" w:rsidRPr="00D97CEC" w:rsidRDefault="003C1848" w:rsidP="00D97CEC">
            <w:pPr>
              <w:rPr>
                <w:sz w:val="20"/>
                <w:szCs w:val="20"/>
              </w:rPr>
            </w:pPr>
          </w:p>
          <w:p w14:paraId="000000FD" w14:textId="77777777" w:rsidR="003C1848" w:rsidRPr="00D97CEC" w:rsidRDefault="00B163BD" w:rsidP="00D97CEC">
            <w:pPr>
              <w:rPr>
                <w:sz w:val="20"/>
                <w:szCs w:val="20"/>
              </w:rPr>
            </w:pPr>
            <w:r w:rsidRPr="0DE64560">
              <w:rPr>
                <w:sz w:val="20"/>
                <w:szCs w:val="20"/>
              </w:rPr>
              <w:t xml:space="preserve">Тус хуулийн §57.3-т нам, эвсэл санал авах өдрөөс хойш 45 хоногийн дотор сонгуулийн зардлын тайландаа хувийн аудитын хуулийн этгээдээр дүгнэлт гаргуулж, төрийн аудитын дээд байгууллагад хүргүүлэх үүрэгтэй гэж заасан нь улс төрийн нам, эвслийн сонгуулийн сурталчилгааны санхүүжилтийг ердийн намын тайлангаас тусад нь тайлагнаж, төрийн аудитын хяналтад оруулах бие даасан механизм юм. Сонгуулийн зардлын тайлангийн агуулгыг §57.4-т сонгуулийн зардлын дансанд орсон нийт орлогыг хөрөнгийн эх үүсвэр болон гүйлгээ тус бүрээр; хандивлагч иргэн, хуулийн этгээдийн мэдээлэл, хандивын хэмжээ, хэлбэрээр; зарлагыг ангилал, гүйцэтгэл болон холбогдох гэрээний хамт; үлдэгдлийн хэмжээ, байршлаар; сонгуулийн зардлын данснаас зарлага гаргаж эхлэхийн өмнөх мөнгөн хөрөнгийн хэмжээгээр тус тус тайлагнахаар тогтоосон. </w:t>
            </w:r>
          </w:p>
          <w:p w14:paraId="000000FE" w14:textId="77777777" w:rsidR="003C1848" w:rsidRPr="00D97CEC" w:rsidRDefault="003C1848" w:rsidP="00D97CEC">
            <w:pPr>
              <w:rPr>
                <w:sz w:val="20"/>
                <w:szCs w:val="20"/>
              </w:rPr>
            </w:pPr>
          </w:p>
          <w:p w14:paraId="000000FF" w14:textId="77777777" w:rsidR="003C1848" w:rsidRPr="00D97CEC" w:rsidRDefault="00B163BD" w:rsidP="00D97CEC">
            <w:pPr>
              <w:rPr>
                <w:sz w:val="20"/>
                <w:szCs w:val="20"/>
              </w:rPr>
            </w:pPr>
            <w:r w:rsidRPr="0DE64560">
              <w:rPr>
                <w:sz w:val="20"/>
                <w:szCs w:val="20"/>
              </w:rPr>
              <w:t xml:space="preserve">Нэр дэвшигчийн сонгуулийн зардлын тайлангийн хувьд Монгол Улсын Их Хурлын сонгуулийн тухай хуулийн §57.3-т нэр дэвшигч санал авах өдрөөс хойш 30 хоногийн дотор өөрийн сонгуулийн зардлын тайландаа хувийн аудитын хуулийн этгээдээр дүгнэлт гаргуулж, төрийн аудитын дээд байгууллагад хүргүүлэхээр заасан. Нэр дэвшигчийн тайланд мөн хуулийн §§57.1, 57.2, 57.4-т заасан орлого, зарлага, мөнгөн болон мөнгөн бус хөрөнгө, хандив, үлдэгдэл болон гүйлгээний мэдээлэл нэгэн адил хамаарна. </w:t>
            </w:r>
          </w:p>
          <w:p w14:paraId="00000100" w14:textId="77777777" w:rsidR="003C1848" w:rsidRPr="00D97CEC" w:rsidRDefault="003C1848" w:rsidP="00D97CEC">
            <w:pPr>
              <w:rPr>
                <w:sz w:val="20"/>
                <w:szCs w:val="20"/>
              </w:rPr>
            </w:pPr>
          </w:p>
          <w:p w14:paraId="00000101" w14:textId="77777777" w:rsidR="003C1848" w:rsidRPr="00D97CEC" w:rsidRDefault="00B163BD" w:rsidP="00D97CEC">
            <w:pPr>
              <w:rPr>
                <w:sz w:val="20"/>
                <w:szCs w:val="20"/>
              </w:rPr>
            </w:pPr>
            <w:r w:rsidRPr="0DE64560">
              <w:rPr>
                <w:sz w:val="20"/>
                <w:szCs w:val="20"/>
              </w:rPr>
              <w:t xml:space="preserve">Түүнчлэн Монгол Улсын Их Хурлын сонгуулийн тухай хуулийн §58.4-т нэр дэвшигч, нам, эвсэл авсан хандив болон сонгуулийн зардлын зарцуулалтын явцын тайланг санал авах өдрөөс гурван хоногийн өмнө </w:t>
            </w:r>
            <w:r w:rsidRPr="0DE64560">
              <w:rPr>
                <w:sz w:val="20"/>
                <w:szCs w:val="20"/>
              </w:rPr>
              <w:lastRenderedPageBreak/>
              <w:t xml:space="preserve">нийтэд ил тод мэдээлж, төрийн аудитын дээд байгууллагад хүргүүлэхээр заасан. </w:t>
            </w:r>
          </w:p>
          <w:p w14:paraId="00000102" w14:textId="77777777" w:rsidR="003C1848" w:rsidRPr="00D97CEC" w:rsidRDefault="003C1848" w:rsidP="00D97CEC">
            <w:pPr>
              <w:rPr>
                <w:sz w:val="20"/>
                <w:szCs w:val="20"/>
              </w:rPr>
            </w:pPr>
          </w:p>
          <w:p w14:paraId="00000103" w14:textId="77777777" w:rsidR="003C1848" w:rsidRPr="00D97CEC" w:rsidRDefault="00B163BD" w:rsidP="00D97CEC">
            <w:pPr>
              <w:rPr>
                <w:sz w:val="20"/>
                <w:szCs w:val="20"/>
              </w:rPr>
            </w:pPr>
            <w:r w:rsidRPr="0DE64560">
              <w:rPr>
                <w:sz w:val="20"/>
                <w:szCs w:val="20"/>
              </w:rPr>
              <w:t>Хуулийн хэрэгжилтийн хүрээнд Монгол Улсын Ерөнхий аудиторын 2024 оны А/44 дүгээр тушаалын хавралтаар “Монгол Улсын Их Хурлын сонгуульд оролцож байгаа нам, эвсэл, нэр дэвшигчийн сонгуулийн зардлын тайлан гаргах, зардлын тайланд аудит хийх, хянах, дүнг нийтэд мэдээлэх, танилцуулах журам”-ыг; нэгдүгээр хавсралтаар “Сонгуулийн зардлыг тайлагнах зааавар, аргачлал”-ыг; хоёрдугаар хавсралтаар “Намын сонгуулийн зардлын тайлангийн хураангуй” тайлангийн загварыг; гуравдугаар хавсралтаар “(Нам, эвсэл, нэр дэвшигчийн нэр)-д хараат бус аудитын дүгнэлт”-ын загвар буюу сонгуульд оролцогч нам, эвсэл, нэр дэвшигчийн сонгуулийн зардлын тайланд хийсэн хараат бус аудитын дүгнэлтийн загварыг тус тус баталсан байна.</w:t>
            </w:r>
          </w:p>
          <w:p w14:paraId="00000104" w14:textId="77777777" w:rsidR="003C1848" w:rsidRPr="00D97CEC" w:rsidRDefault="003C1848" w:rsidP="00D97CEC">
            <w:pPr>
              <w:rPr>
                <w:sz w:val="20"/>
                <w:szCs w:val="20"/>
              </w:rPr>
            </w:pPr>
          </w:p>
          <w:p w14:paraId="00000105" w14:textId="77777777" w:rsidR="003C1848" w:rsidRPr="00D97CEC" w:rsidRDefault="00B163BD" w:rsidP="00D97CEC">
            <w:pPr>
              <w:rPr>
                <w:sz w:val="20"/>
                <w:szCs w:val="20"/>
              </w:rPr>
            </w:pPr>
            <w:r w:rsidRPr="0DE64560">
              <w:rPr>
                <w:sz w:val="20"/>
                <w:szCs w:val="20"/>
              </w:rPr>
              <w:t>Сангийн сайд, СЕХ-ны 2024 оны А/243, 208 дугаар хамтарсан шийдвэрээр “Улс төрийн намын санхүүгийн тайлангийн бүтэц, тайлагнах журам”-ыг баталсан. Тус журмын хавсалтаар санхүүгийн тайлан, тодруулга бэлтгэх заавар, холбогдох маягтуудыг зааж өгсөн.</w:t>
            </w:r>
          </w:p>
          <w:p w14:paraId="00000106" w14:textId="77777777" w:rsidR="003C1848" w:rsidRPr="00D97CEC" w:rsidRDefault="003C1848" w:rsidP="00D97CEC">
            <w:pPr>
              <w:rPr>
                <w:sz w:val="20"/>
                <w:szCs w:val="20"/>
              </w:rPr>
            </w:pPr>
          </w:p>
          <w:p w14:paraId="00000107" w14:textId="77777777" w:rsidR="003C1848" w:rsidRPr="00D97CEC" w:rsidRDefault="00B163BD" w:rsidP="00D97CEC">
            <w:pPr>
              <w:rPr>
                <w:sz w:val="20"/>
                <w:szCs w:val="20"/>
              </w:rPr>
            </w:pPr>
            <w:r w:rsidRPr="0DE64560">
              <w:rPr>
                <w:sz w:val="20"/>
                <w:szCs w:val="20"/>
              </w:rPr>
              <w:t xml:space="preserve">Эдгээр тайланд орлого, зарлага, мөнгөн болон мөнгөн бус хөрөнгийн мэдээллийг хамруулан тусгахаар хуульчилсан тул энэ асуултын хүрээнд Монгол Улс </w:t>
            </w:r>
            <w:r w:rsidRPr="0DE64560">
              <w:rPr>
                <w:b/>
                <w:sz w:val="20"/>
                <w:szCs w:val="20"/>
              </w:rPr>
              <w:t>2 онооны</w:t>
            </w:r>
            <w:r w:rsidRPr="0DE64560">
              <w:rPr>
                <w:sz w:val="20"/>
                <w:szCs w:val="20"/>
              </w:rPr>
              <w:t xml:space="preserve"> шалгуурыг хангаж байна хэмээн үзэв.</w:t>
            </w:r>
          </w:p>
          <w:p w14:paraId="00000108" w14:textId="77777777" w:rsidR="003C1848" w:rsidRPr="00D97CEC" w:rsidRDefault="003C1848" w:rsidP="00D97CEC">
            <w:pPr>
              <w:rPr>
                <w:sz w:val="20"/>
                <w:szCs w:val="20"/>
              </w:rPr>
            </w:pPr>
          </w:p>
          <w:p w14:paraId="00000109" w14:textId="70F36F11" w:rsidR="003C1848" w:rsidRPr="00D97CEC" w:rsidRDefault="00D97CEC" w:rsidP="00D97CEC">
            <w:pPr>
              <w:rPr>
                <w:b/>
                <w:sz w:val="20"/>
                <w:szCs w:val="20"/>
              </w:rPr>
            </w:pPr>
            <w:r w:rsidRPr="0DE64560">
              <w:rPr>
                <w:b/>
                <w:sz w:val="20"/>
                <w:szCs w:val="20"/>
              </w:rPr>
              <w:t>Санал, зөвлөмж</w:t>
            </w:r>
            <w:r w:rsidR="00B163BD" w:rsidRPr="0DE64560">
              <w:rPr>
                <w:b/>
                <w:sz w:val="20"/>
                <w:szCs w:val="20"/>
              </w:rPr>
              <w:t>:</w:t>
            </w:r>
          </w:p>
          <w:p w14:paraId="0000010A" w14:textId="77777777" w:rsidR="003C1848" w:rsidRPr="00D97CEC" w:rsidRDefault="003C1848" w:rsidP="00D97CEC">
            <w:pPr>
              <w:rPr>
                <w:sz w:val="20"/>
                <w:szCs w:val="20"/>
              </w:rPr>
            </w:pPr>
          </w:p>
          <w:p w14:paraId="0000010B" w14:textId="77777777" w:rsidR="003C1848" w:rsidRPr="00D97CEC" w:rsidRDefault="00B163BD" w:rsidP="00D97CEC">
            <w:pPr>
              <w:rPr>
                <w:sz w:val="20"/>
                <w:szCs w:val="20"/>
              </w:rPr>
            </w:pPr>
            <w:r w:rsidRPr="0DE64560">
              <w:rPr>
                <w:sz w:val="20"/>
                <w:szCs w:val="20"/>
              </w:rPr>
              <w:t>Одоогийн эрх зүйн зохицуулалтаар хагас жилийн болон жилийн эцсийн санхүүгийн тайлан, түүнчлэн хараат бус аудитын тайланг тус тус гаргахаар заасан нь тайлагналын үүргийг давхардуулж, ялангуяа санхүү, хүний нөөцийн боломж хязгаарлагдмал жижиг болон шинээр байгуулагдсан намуудад захиргааны нэмэлт ачаалал бий болгох эрсдэлтэй байна.</w:t>
            </w:r>
          </w:p>
          <w:p w14:paraId="0000010C" w14:textId="77777777" w:rsidR="003C1848" w:rsidRPr="00D97CEC" w:rsidRDefault="003C1848" w:rsidP="00D97CEC">
            <w:pPr>
              <w:rPr>
                <w:sz w:val="20"/>
                <w:szCs w:val="20"/>
              </w:rPr>
            </w:pPr>
          </w:p>
          <w:p w14:paraId="0000010D" w14:textId="77777777" w:rsidR="003C1848" w:rsidRPr="00D97CEC" w:rsidRDefault="00B163BD" w:rsidP="00D97CEC">
            <w:pPr>
              <w:rPr>
                <w:sz w:val="20"/>
                <w:szCs w:val="20"/>
              </w:rPr>
            </w:pPr>
            <w:r w:rsidRPr="0DE64560">
              <w:rPr>
                <w:sz w:val="20"/>
                <w:szCs w:val="20"/>
              </w:rPr>
              <w:t xml:space="preserve">Иймд Улс төрийн намын тухай хуулийн §§37.2, 38.1-д заасан тайлагналын зохицуулалтыг харилцан уялдуулж, давхардлыг арилгах нь зүйтэй. Энэ хүрээнд санхүүгийн мэдээллийг бүрэн хамарсан, хараат бус аудитад хамрагдсан нэгтгэсэн тайланг жилд нэг удаа гаргаж, олон </w:t>
            </w:r>
            <w:r w:rsidRPr="0DE64560">
              <w:rPr>
                <w:sz w:val="20"/>
                <w:szCs w:val="20"/>
              </w:rPr>
              <w:lastRenderedPageBreak/>
              <w:t>нийтэд цаг тухайд нь нээлттэй мэдээлдэг тогтолцоонд шилжихийг зөвлөсөн. (OSCE/ODIHR, Mongolia: Final Opinion on the Law on Political Parties, 16 May 2025, p. 41, para. 132).*</w:t>
            </w:r>
          </w:p>
          <w:p w14:paraId="0000010E" w14:textId="77777777" w:rsidR="003C1848" w:rsidRPr="00D97CEC" w:rsidRDefault="003C1848" w:rsidP="00D97CEC">
            <w:pPr>
              <w:rPr>
                <w:sz w:val="20"/>
                <w:szCs w:val="20"/>
              </w:rPr>
            </w:pPr>
          </w:p>
          <w:p w14:paraId="0000010F" w14:textId="77777777" w:rsidR="003C1848" w:rsidRPr="00D97CEC" w:rsidRDefault="003C1848" w:rsidP="00D97CEC">
            <w:pPr>
              <w:rPr>
                <w:sz w:val="20"/>
                <w:szCs w:val="20"/>
              </w:rPr>
            </w:pPr>
          </w:p>
          <w:p w14:paraId="00000110" w14:textId="77777777" w:rsidR="003C1848" w:rsidRPr="00D97CEC" w:rsidRDefault="00B163BD" w:rsidP="00D97CEC">
            <w:pPr>
              <w:pBdr>
                <w:top w:val="nil"/>
                <w:left w:val="nil"/>
                <w:bottom w:val="nil"/>
                <w:right w:val="nil"/>
                <w:between w:val="nil"/>
              </w:pBdr>
              <w:rPr>
                <w:color w:val="000000"/>
                <w:sz w:val="20"/>
                <w:szCs w:val="20"/>
              </w:rPr>
            </w:pPr>
            <w:r w:rsidRPr="00D97CEC">
              <w:rPr>
                <w:color w:val="000000"/>
                <w:sz w:val="20"/>
                <w:szCs w:val="20"/>
              </w:rPr>
              <w:t xml:space="preserve"> </w:t>
            </w:r>
          </w:p>
        </w:tc>
      </w:tr>
    </w:tbl>
    <w:p w14:paraId="00000111"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1"/>
        <w:gridCol w:w="7003"/>
      </w:tblGrid>
      <w:tr w:rsidR="003C1848" w:rsidRPr="006F6EE7" w14:paraId="7C196AB6" w14:textId="77777777">
        <w:tc>
          <w:tcPr>
            <w:tcW w:w="6941" w:type="dxa"/>
            <w:shd w:val="clear" w:color="auto" w:fill="C1F0C8"/>
            <w:tcMar>
              <w:top w:w="100" w:type="dxa"/>
              <w:left w:w="100" w:type="dxa"/>
              <w:bottom w:w="100" w:type="dxa"/>
              <w:right w:w="100" w:type="dxa"/>
            </w:tcMar>
          </w:tcPr>
          <w:p w14:paraId="00000112" w14:textId="77777777" w:rsidR="003C1848" w:rsidRPr="006F6EE7" w:rsidRDefault="00B163BD" w:rsidP="00A841A7">
            <w:pPr>
              <w:rPr>
                <w:sz w:val="20"/>
                <w:szCs w:val="20"/>
              </w:rPr>
            </w:pPr>
            <w:r w:rsidRPr="0DE64560">
              <w:rPr>
                <w:b/>
                <w:sz w:val="20"/>
                <w:szCs w:val="20"/>
              </w:rPr>
              <w:t>1.2.a.P(i)</w:t>
            </w:r>
          </w:p>
          <w:p w14:paraId="00000113" w14:textId="77777777" w:rsidR="003C1848" w:rsidRPr="006F6EE7" w:rsidRDefault="003C1848" w:rsidP="00A841A7">
            <w:pPr>
              <w:rPr>
                <w:sz w:val="20"/>
                <w:szCs w:val="20"/>
              </w:rPr>
            </w:pPr>
          </w:p>
          <w:p w14:paraId="00000114" w14:textId="77777777" w:rsidR="003C1848" w:rsidRPr="006F6EE7" w:rsidRDefault="00B163BD" w:rsidP="00A841A7">
            <w:pPr>
              <w:rPr>
                <w:sz w:val="20"/>
                <w:szCs w:val="20"/>
              </w:rPr>
            </w:pPr>
            <w:r w:rsidRPr="0DE64560">
              <w:rPr>
                <w:b/>
                <w:sz w:val="20"/>
                <w:szCs w:val="20"/>
              </w:rPr>
              <w:t xml:space="preserve">(4) To what extent political parties and candidates submit financial reports to an oversight institution as legally required? </w:t>
            </w:r>
          </w:p>
          <w:p w14:paraId="00000115" w14:textId="77777777" w:rsidR="003C1848" w:rsidRPr="006F6EE7" w:rsidRDefault="003C1848" w:rsidP="00A841A7">
            <w:pPr>
              <w:rPr>
                <w:color w:val="000000"/>
                <w:sz w:val="20"/>
                <w:szCs w:val="20"/>
              </w:rPr>
            </w:pPr>
          </w:p>
          <w:p w14:paraId="00000116" w14:textId="77777777" w:rsidR="003C1848" w:rsidRPr="006F6EE7" w:rsidRDefault="00B163BD" w:rsidP="00A841A7">
            <w:pPr>
              <w:rPr>
                <w:color w:val="000000"/>
                <w:sz w:val="20"/>
                <w:szCs w:val="20"/>
              </w:rPr>
            </w:pPr>
            <w:r w:rsidRPr="006F6EE7">
              <w:rPr>
                <w:b/>
                <w:bCs/>
                <w:color w:val="000000"/>
                <w:sz w:val="20"/>
                <w:szCs w:val="20"/>
              </w:rPr>
              <w:t xml:space="preserve">Instruction: </w:t>
            </w:r>
          </w:p>
          <w:p w14:paraId="00000117" w14:textId="77777777" w:rsidR="003C1848" w:rsidRPr="006F6EE7" w:rsidRDefault="00B163BD" w:rsidP="009F1E05">
            <w:pPr>
              <w:numPr>
                <w:ilvl w:val="0"/>
                <w:numId w:val="35"/>
              </w:numPr>
              <w:pBdr>
                <w:top w:val="nil"/>
                <w:left w:val="nil"/>
                <w:bottom w:val="nil"/>
                <w:right w:val="nil"/>
                <w:between w:val="nil"/>
              </w:pBdr>
              <w:rPr>
                <w:color w:val="000000"/>
                <w:sz w:val="20"/>
                <w:szCs w:val="20"/>
              </w:rPr>
            </w:pPr>
            <w:r w:rsidRPr="006F6EE7">
              <w:rPr>
                <w:color w:val="000000"/>
                <w:sz w:val="20"/>
                <w:szCs w:val="20"/>
              </w:rPr>
              <w:t xml:space="preserve">The reference period is the most recent completed reporting cycle (last year or last election). </w:t>
            </w:r>
          </w:p>
          <w:p w14:paraId="00000118" w14:textId="77777777" w:rsidR="003C1848" w:rsidRPr="006F6EE7" w:rsidRDefault="00B163BD" w:rsidP="009F1E05">
            <w:pPr>
              <w:numPr>
                <w:ilvl w:val="0"/>
                <w:numId w:val="35"/>
              </w:numPr>
              <w:pBdr>
                <w:top w:val="nil"/>
                <w:left w:val="nil"/>
                <w:bottom w:val="nil"/>
                <w:right w:val="nil"/>
                <w:between w:val="nil"/>
              </w:pBdr>
              <w:rPr>
                <w:color w:val="000000"/>
                <w:sz w:val="20"/>
                <w:szCs w:val="20"/>
              </w:rPr>
            </w:pPr>
            <w:r w:rsidRPr="006F6EE7">
              <w:rPr>
                <w:color w:val="000000"/>
                <w:sz w:val="20"/>
                <w:szCs w:val="20"/>
              </w:rPr>
              <w:t xml:space="preserve">Consider only political parties with representation in parliament. </w:t>
            </w:r>
          </w:p>
          <w:p w14:paraId="00000119" w14:textId="77777777" w:rsidR="003C1848" w:rsidRPr="006F6EE7" w:rsidRDefault="00B163BD" w:rsidP="009F1E05">
            <w:pPr>
              <w:numPr>
                <w:ilvl w:val="0"/>
                <w:numId w:val="35"/>
              </w:numPr>
              <w:pBdr>
                <w:top w:val="nil"/>
                <w:left w:val="nil"/>
                <w:bottom w:val="nil"/>
                <w:right w:val="nil"/>
                <w:between w:val="nil"/>
              </w:pBdr>
              <w:rPr>
                <w:color w:val="000000"/>
                <w:sz w:val="20"/>
                <w:szCs w:val="20"/>
              </w:rPr>
            </w:pPr>
            <w:r w:rsidRPr="0DE64560">
              <w:rPr>
                <w:color w:val="000000" w:themeColor="text1"/>
                <w:sz w:val="20"/>
                <w:szCs w:val="20"/>
              </w:rPr>
              <w:t xml:space="preserve">This question measures only compliance rate of report submission on time. Do not factor the completeness of the reports here, that is scored separately under question 1.2.c.P. </w:t>
            </w:r>
          </w:p>
          <w:p w14:paraId="0000011A" w14:textId="77777777" w:rsidR="003C1848" w:rsidRPr="006F6EE7" w:rsidRDefault="00B163BD" w:rsidP="009F1E05">
            <w:pPr>
              <w:numPr>
                <w:ilvl w:val="0"/>
                <w:numId w:val="35"/>
              </w:numPr>
              <w:pBdr>
                <w:top w:val="nil"/>
                <w:left w:val="nil"/>
                <w:bottom w:val="nil"/>
                <w:right w:val="nil"/>
                <w:between w:val="nil"/>
              </w:pBdr>
              <w:rPr>
                <w:color w:val="000000"/>
                <w:sz w:val="20"/>
                <w:szCs w:val="20"/>
              </w:rPr>
            </w:pPr>
            <w:r w:rsidRPr="006F6EE7">
              <w:rPr>
                <w:color w:val="000000"/>
                <w:sz w:val="20"/>
                <w:szCs w:val="20"/>
              </w:rPr>
              <w:t xml:space="preserve">Where no judgment is possible, code ND. </w:t>
            </w:r>
          </w:p>
          <w:p w14:paraId="0000011B" w14:textId="77777777" w:rsidR="003C1848" w:rsidRPr="006F6EE7" w:rsidRDefault="00B163BD" w:rsidP="009F1E05">
            <w:pPr>
              <w:numPr>
                <w:ilvl w:val="0"/>
                <w:numId w:val="35"/>
              </w:numPr>
              <w:pBdr>
                <w:top w:val="nil"/>
                <w:left w:val="nil"/>
                <w:bottom w:val="nil"/>
                <w:right w:val="nil"/>
                <w:between w:val="nil"/>
              </w:pBdr>
              <w:rPr>
                <w:color w:val="000000"/>
                <w:sz w:val="20"/>
                <w:szCs w:val="20"/>
              </w:rPr>
            </w:pPr>
            <w:r w:rsidRPr="0DE64560">
              <w:rPr>
                <w:color w:val="000000" w:themeColor="text1"/>
                <w:sz w:val="20"/>
                <w:szCs w:val="20"/>
              </w:rPr>
              <w:t xml:space="preserve">Where there is no reporting requirement, code this question NA; </w:t>
            </w:r>
          </w:p>
          <w:p w14:paraId="0000011C" w14:textId="77777777" w:rsidR="003C1848" w:rsidRPr="006F6EE7" w:rsidRDefault="00B163BD" w:rsidP="009F1E05">
            <w:pPr>
              <w:numPr>
                <w:ilvl w:val="0"/>
                <w:numId w:val="35"/>
              </w:numPr>
              <w:pBdr>
                <w:top w:val="nil"/>
                <w:left w:val="nil"/>
                <w:bottom w:val="nil"/>
                <w:right w:val="nil"/>
                <w:between w:val="nil"/>
              </w:pBdr>
              <w:rPr>
                <w:color w:val="000000"/>
                <w:sz w:val="20"/>
                <w:szCs w:val="20"/>
              </w:rPr>
            </w:pPr>
            <w:r w:rsidRPr="006F6EE7">
              <w:rPr>
                <w:color w:val="000000"/>
                <w:sz w:val="20"/>
                <w:szCs w:val="20"/>
              </w:rPr>
              <w:t xml:space="preserve">Where requirements exist only for either parties or candidates but not both, assess only the required group and explain in the detailed input. </w:t>
            </w:r>
          </w:p>
          <w:p w14:paraId="0000011D" w14:textId="77777777" w:rsidR="003C1848" w:rsidRPr="006F6EE7" w:rsidRDefault="003C1848" w:rsidP="00A841A7">
            <w:pPr>
              <w:rPr>
                <w:sz w:val="20"/>
                <w:szCs w:val="20"/>
              </w:rPr>
            </w:pPr>
          </w:p>
          <w:p w14:paraId="0000011E" w14:textId="77777777" w:rsidR="003C1848" w:rsidRPr="006F6EE7" w:rsidRDefault="00B163BD" w:rsidP="00A841A7">
            <w:pPr>
              <w:rPr>
                <w:sz w:val="20"/>
                <w:szCs w:val="20"/>
              </w:rPr>
            </w:pPr>
            <w:r w:rsidRPr="0DE64560">
              <w:rPr>
                <w:b/>
                <w:sz w:val="20"/>
                <w:szCs w:val="20"/>
              </w:rPr>
              <w:t xml:space="preserve">0: </w:t>
            </w:r>
            <w:r w:rsidRPr="0DE64560">
              <w:rPr>
                <w:sz w:val="20"/>
                <w:szCs w:val="20"/>
              </w:rPr>
              <w:t xml:space="preserve">Fewer than 1/3 of parliamentary parties submitted reports by the last regular reporting deadline, OR fewer than 1/3 of candidates submitted reports for the most recent national election. </w:t>
            </w:r>
          </w:p>
          <w:p w14:paraId="0000011F" w14:textId="77777777" w:rsidR="003C1848" w:rsidRPr="006F6EE7" w:rsidRDefault="003C1848" w:rsidP="00A841A7">
            <w:pPr>
              <w:rPr>
                <w:sz w:val="20"/>
                <w:szCs w:val="20"/>
              </w:rPr>
            </w:pPr>
          </w:p>
          <w:p w14:paraId="00000120" w14:textId="77777777" w:rsidR="003C1848" w:rsidRPr="006F6EE7" w:rsidRDefault="00B163BD" w:rsidP="00A841A7">
            <w:pPr>
              <w:rPr>
                <w:sz w:val="20"/>
                <w:szCs w:val="20"/>
              </w:rPr>
            </w:pPr>
            <w:r w:rsidRPr="0DE64560">
              <w:rPr>
                <w:b/>
                <w:sz w:val="20"/>
                <w:szCs w:val="20"/>
              </w:rPr>
              <w:t xml:space="preserve">1: </w:t>
            </w:r>
            <w:r w:rsidRPr="0DE64560">
              <w:rPr>
                <w:sz w:val="20"/>
                <w:szCs w:val="20"/>
              </w:rPr>
              <w:t>At least 1/3 but fewer than 2/3 of parliamentary parties submitted reports by the last regular reporting deadline AND at least 1/3 but fewer than 2/3 of candidates submitted reports for the most recent national election, but at least one of these two shares is below 2/3. Where the two shares fall in different bands, the lower share determines the score.</w:t>
            </w:r>
          </w:p>
          <w:p w14:paraId="00000121" w14:textId="77777777" w:rsidR="003C1848" w:rsidRPr="006F6EE7" w:rsidRDefault="003C1848" w:rsidP="00A841A7">
            <w:pPr>
              <w:rPr>
                <w:sz w:val="20"/>
                <w:szCs w:val="20"/>
              </w:rPr>
            </w:pPr>
          </w:p>
          <w:p w14:paraId="00000122" w14:textId="77777777" w:rsidR="003C1848" w:rsidRPr="006F6EE7" w:rsidRDefault="00B163BD" w:rsidP="00A841A7">
            <w:pPr>
              <w:rPr>
                <w:sz w:val="20"/>
                <w:szCs w:val="20"/>
              </w:rPr>
            </w:pPr>
            <w:r w:rsidRPr="0DE64560">
              <w:rPr>
                <w:b/>
                <w:sz w:val="20"/>
                <w:szCs w:val="20"/>
              </w:rPr>
              <w:lastRenderedPageBreak/>
              <w:t xml:space="preserve">2: </w:t>
            </w:r>
            <w:r w:rsidRPr="0DE64560">
              <w:rPr>
                <w:sz w:val="20"/>
                <w:szCs w:val="20"/>
              </w:rPr>
              <w:t xml:space="preserve">2/3 or more of the parliamentary parties submitted reports by the last regular reporting deadline, AND 2/3 or more of candidates submitted reports for the most recent national election. </w:t>
            </w:r>
          </w:p>
          <w:p w14:paraId="00000123" w14:textId="77777777" w:rsidR="003C1848" w:rsidRPr="006F6EE7" w:rsidRDefault="003C1848" w:rsidP="00A841A7">
            <w:pPr>
              <w:rPr>
                <w:sz w:val="20"/>
                <w:szCs w:val="20"/>
              </w:rPr>
            </w:pPr>
          </w:p>
          <w:p w14:paraId="00000124" w14:textId="77777777" w:rsidR="003C1848" w:rsidRPr="006F6EE7" w:rsidRDefault="00B163BD" w:rsidP="00A841A7">
            <w:pPr>
              <w:rPr>
                <w:b/>
                <w:color w:val="000000"/>
                <w:sz w:val="20"/>
                <w:szCs w:val="20"/>
              </w:rPr>
            </w:pPr>
            <w:r w:rsidRPr="0DE64560">
              <w:rPr>
                <w:b/>
                <w:color w:val="000000" w:themeColor="text1"/>
                <w:sz w:val="20"/>
                <w:szCs w:val="20"/>
              </w:rPr>
              <w:t xml:space="preserve">Notes: </w:t>
            </w:r>
            <w:r w:rsidRPr="0DE64560">
              <w:rPr>
                <w:color w:val="000000" w:themeColor="text1"/>
                <w:sz w:val="20"/>
                <w:szCs w:val="20"/>
              </w:rPr>
              <w:t xml:space="preserve">Please provide information as available on whether submitted reports contain the information required by law. Where a precise share cannot be established, apply the band the available oversight or audit evidence best supports and state the basis in your detailed input. </w:t>
            </w:r>
          </w:p>
          <w:p w14:paraId="00000125" w14:textId="77777777" w:rsidR="003C1848" w:rsidRPr="006F6EE7" w:rsidRDefault="003C1848" w:rsidP="00A841A7">
            <w:pPr>
              <w:rPr>
                <w:sz w:val="20"/>
                <w:szCs w:val="20"/>
              </w:rPr>
            </w:pPr>
          </w:p>
          <w:p w14:paraId="00000126" w14:textId="77777777" w:rsidR="003C1848" w:rsidRPr="006F6EE7" w:rsidRDefault="00B163BD" w:rsidP="00A841A7">
            <w:pPr>
              <w:rPr>
                <w:sz w:val="20"/>
                <w:szCs w:val="20"/>
              </w:rPr>
            </w:pPr>
            <w:r w:rsidRPr="006F6EE7">
              <w:rPr>
                <w:b/>
                <w:bCs/>
                <w:sz w:val="20"/>
                <w:szCs w:val="20"/>
              </w:rPr>
              <w:t xml:space="preserve">Normative source: </w:t>
            </w:r>
            <w:hyperlink r:id="rId15">
              <w:r w:rsidR="003C1848" w:rsidRPr="006F6EE7">
                <w:rPr>
                  <w:b/>
                  <w:bCs/>
                  <w:i/>
                  <w:iCs/>
                  <w:sz w:val="20"/>
                  <w:szCs w:val="20"/>
                </w:rPr>
                <w:t>Res 11/7</w:t>
              </w:r>
            </w:hyperlink>
            <w:r w:rsidRPr="006F6EE7">
              <w:rPr>
                <w:b/>
                <w:bCs/>
                <w:i/>
                <w:iCs/>
                <w:sz w:val="20"/>
                <w:szCs w:val="20"/>
              </w:rPr>
              <w:t>, OPs 3 and 4 (</w:t>
            </w:r>
            <w:hyperlink r:id="rId16">
              <w:r w:rsidR="003C1848" w:rsidRPr="006F6EE7">
                <w:rPr>
                  <w:b/>
                  <w:bCs/>
                  <w:i/>
                  <w:iCs/>
                  <w:color w:val="467886"/>
                  <w:sz w:val="20"/>
                  <w:szCs w:val="20"/>
                  <w:u w:val="single"/>
                </w:rPr>
                <w:t>page 15</w:t>
              </w:r>
            </w:hyperlink>
            <w:r w:rsidRPr="006F6EE7">
              <w:rPr>
                <w:b/>
                <w:bCs/>
                <w:i/>
                <w:iCs/>
                <w:sz w:val="20"/>
                <w:szCs w:val="20"/>
              </w:rPr>
              <w:t>)</w:t>
            </w:r>
          </w:p>
        </w:tc>
        <w:tc>
          <w:tcPr>
            <w:tcW w:w="7003" w:type="dxa"/>
            <w:shd w:val="clear" w:color="auto" w:fill="C1F0C8"/>
            <w:tcMar>
              <w:top w:w="100" w:type="dxa"/>
              <w:left w:w="100" w:type="dxa"/>
              <w:bottom w:w="100" w:type="dxa"/>
              <w:right w:w="100" w:type="dxa"/>
            </w:tcMar>
          </w:tcPr>
          <w:p w14:paraId="00000127" w14:textId="77777777" w:rsidR="003C1848" w:rsidRPr="006F6EE7" w:rsidRDefault="00B163BD" w:rsidP="00A841A7">
            <w:pPr>
              <w:rPr>
                <w:sz w:val="20"/>
                <w:szCs w:val="20"/>
              </w:rPr>
            </w:pPr>
            <w:r w:rsidRPr="0DE64560">
              <w:rPr>
                <w:b/>
                <w:sz w:val="20"/>
                <w:szCs w:val="20"/>
              </w:rPr>
              <w:lastRenderedPageBreak/>
              <w:t>1.2.a.P(i) – GG&amp;SB</w:t>
            </w:r>
          </w:p>
          <w:p w14:paraId="00000128" w14:textId="77777777" w:rsidR="003C1848" w:rsidRPr="006F6EE7" w:rsidRDefault="003C1848" w:rsidP="00A841A7">
            <w:pPr>
              <w:rPr>
                <w:sz w:val="20"/>
                <w:szCs w:val="20"/>
              </w:rPr>
            </w:pPr>
          </w:p>
          <w:p w14:paraId="00000129" w14:textId="77777777" w:rsidR="003C1848" w:rsidRPr="006F6EE7" w:rsidRDefault="00B163BD" w:rsidP="00A841A7">
            <w:pPr>
              <w:rPr>
                <w:b/>
                <w:sz w:val="20"/>
                <w:szCs w:val="20"/>
              </w:rPr>
            </w:pPr>
            <w:r w:rsidRPr="0DE64560">
              <w:rPr>
                <w:b/>
                <w:sz w:val="20"/>
                <w:szCs w:val="20"/>
              </w:rPr>
              <w:t>(4) Улс төрийн намууд болон нэр дэвшигчид санхүүгийн тайлангаа хяналтын байгууллагад хүргүүлэх хуулийн хэрэгжилт ямар түвшинд байна вэ?</w:t>
            </w:r>
          </w:p>
          <w:p w14:paraId="0000012A" w14:textId="77777777" w:rsidR="003C1848" w:rsidRPr="006F6EE7" w:rsidRDefault="003C1848" w:rsidP="00A841A7">
            <w:pPr>
              <w:rPr>
                <w:b/>
                <w:bCs/>
                <w:sz w:val="20"/>
                <w:szCs w:val="20"/>
              </w:rPr>
            </w:pPr>
          </w:p>
          <w:p w14:paraId="0000012B" w14:textId="77777777" w:rsidR="003C1848" w:rsidRPr="006F6EE7" w:rsidRDefault="00B163BD" w:rsidP="00A841A7">
            <w:pPr>
              <w:rPr>
                <w:sz w:val="20"/>
                <w:szCs w:val="20"/>
              </w:rPr>
            </w:pPr>
            <w:r w:rsidRPr="0DE64560">
              <w:rPr>
                <w:sz w:val="20"/>
                <w:szCs w:val="20"/>
              </w:rPr>
              <w:t xml:space="preserve">Заавар: </w:t>
            </w:r>
          </w:p>
          <w:p w14:paraId="0000012C" w14:textId="77777777" w:rsidR="003C1848" w:rsidRPr="006F6EE7" w:rsidRDefault="00B163BD" w:rsidP="009F1E05">
            <w:pPr>
              <w:numPr>
                <w:ilvl w:val="0"/>
                <w:numId w:val="36"/>
              </w:numPr>
              <w:pBdr>
                <w:top w:val="nil"/>
                <w:left w:val="nil"/>
                <w:bottom w:val="nil"/>
                <w:right w:val="nil"/>
                <w:between w:val="nil"/>
              </w:pBdr>
              <w:rPr>
                <w:color w:val="000000"/>
                <w:sz w:val="20"/>
                <w:szCs w:val="20"/>
              </w:rPr>
            </w:pPr>
            <w:r w:rsidRPr="0DE64560">
              <w:rPr>
                <w:color w:val="000000" w:themeColor="text1"/>
                <w:sz w:val="20"/>
                <w:szCs w:val="20"/>
              </w:rPr>
              <w:t>Үнэлгээнд хамаарах хугацаа нь хамгийн сүүлийн тайланг хүргүүлэх (өнгөрсөн жил эсхүл хамгийн сүүлийн сонгууль) хугацаа байна.</w:t>
            </w:r>
          </w:p>
          <w:p w14:paraId="0000012D" w14:textId="77777777" w:rsidR="003C1848" w:rsidRPr="006F6EE7" w:rsidRDefault="00B163BD" w:rsidP="009F1E05">
            <w:pPr>
              <w:numPr>
                <w:ilvl w:val="0"/>
                <w:numId w:val="36"/>
              </w:numPr>
              <w:pBdr>
                <w:top w:val="nil"/>
                <w:left w:val="nil"/>
                <w:bottom w:val="nil"/>
                <w:right w:val="nil"/>
                <w:between w:val="nil"/>
              </w:pBdr>
              <w:rPr>
                <w:color w:val="000000"/>
                <w:sz w:val="20"/>
                <w:szCs w:val="20"/>
              </w:rPr>
            </w:pPr>
            <w:r w:rsidRPr="0DE64560">
              <w:rPr>
                <w:color w:val="000000" w:themeColor="text1"/>
                <w:sz w:val="20"/>
                <w:szCs w:val="20"/>
              </w:rPr>
              <w:t xml:space="preserve">Зөвхөн парламентад төлөөлөлтэй улс төрийн намуудыг үнэлгээнд хамруулна. </w:t>
            </w:r>
          </w:p>
          <w:p w14:paraId="0000012E" w14:textId="77777777" w:rsidR="003C1848" w:rsidRPr="006F6EE7" w:rsidRDefault="00B163BD" w:rsidP="009F1E05">
            <w:pPr>
              <w:numPr>
                <w:ilvl w:val="0"/>
                <w:numId w:val="36"/>
              </w:numPr>
              <w:pBdr>
                <w:top w:val="nil"/>
                <w:left w:val="nil"/>
                <w:bottom w:val="nil"/>
                <w:right w:val="nil"/>
                <w:between w:val="nil"/>
              </w:pBdr>
              <w:rPr>
                <w:color w:val="000000"/>
                <w:sz w:val="20"/>
                <w:szCs w:val="20"/>
              </w:rPr>
            </w:pPr>
            <w:r w:rsidRPr="0DE64560">
              <w:rPr>
                <w:color w:val="000000" w:themeColor="text1"/>
                <w:sz w:val="20"/>
                <w:szCs w:val="20"/>
              </w:rPr>
              <w:t xml:space="preserve">Энэ асуултаар тайланг хуульд заасан хугацаанд хүргүүлсэн эсэх буюу хугацаандаа тайлагнасан байдлыг үнэлнэ. Тайлангийн агуулга бүрэн эсэхийг энэ асуултаар үнэлэхгүй харин 1.2.c.P асуултаар тусад нь үнэлнэ. </w:t>
            </w:r>
          </w:p>
          <w:p w14:paraId="0000012F" w14:textId="77777777" w:rsidR="003C1848" w:rsidRPr="006F6EE7" w:rsidRDefault="00B163BD" w:rsidP="009F1E05">
            <w:pPr>
              <w:numPr>
                <w:ilvl w:val="0"/>
                <w:numId w:val="36"/>
              </w:numPr>
              <w:pBdr>
                <w:top w:val="nil"/>
                <w:left w:val="nil"/>
                <w:bottom w:val="nil"/>
                <w:right w:val="nil"/>
                <w:between w:val="nil"/>
              </w:pBdr>
              <w:rPr>
                <w:color w:val="000000"/>
                <w:sz w:val="20"/>
                <w:szCs w:val="20"/>
              </w:rPr>
            </w:pPr>
            <w:r w:rsidRPr="0DE64560">
              <w:rPr>
                <w:color w:val="000000" w:themeColor="text1"/>
                <w:sz w:val="20"/>
                <w:szCs w:val="20"/>
              </w:rPr>
              <w:t xml:space="preserve">Үнэлгээ, дүгнэлт хийх боломжгүй бол ND (Мэдээлэл байхгүй) гэж тэмдэглэнэ үү. </w:t>
            </w:r>
          </w:p>
          <w:p w14:paraId="00000130" w14:textId="77777777" w:rsidR="003C1848" w:rsidRPr="006F6EE7" w:rsidRDefault="00B163BD" w:rsidP="009F1E05">
            <w:pPr>
              <w:numPr>
                <w:ilvl w:val="0"/>
                <w:numId w:val="36"/>
              </w:numPr>
              <w:pBdr>
                <w:top w:val="nil"/>
                <w:left w:val="nil"/>
                <w:bottom w:val="nil"/>
                <w:right w:val="nil"/>
                <w:between w:val="nil"/>
              </w:pBdr>
              <w:rPr>
                <w:color w:val="000000"/>
                <w:sz w:val="20"/>
                <w:szCs w:val="20"/>
              </w:rPr>
            </w:pPr>
            <w:r w:rsidRPr="0DE64560">
              <w:rPr>
                <w:color w:val="000000" w:themeColor="text1"/>
                <w:sz w:val="20"/>
                <w:szCs w:val="20"/>
              </w:rPr>
              <w:t xml:space="preserve">Тайлагнах шаардлага огт байхгүй бол энэ асуултыг NA (Хамааралгүй) гэж тэмдэглэнэ. </w:t>
            </w:r>
          </w:p>
          <w:p w14:paraId="00000131" w14:textId="77777777" w:rsidR="003C1848" w:rsidRPr="006F6EE7" w:rsidRDefault="00B163BD" w:rsidP="009F1E05">
            <w:pPr>
              <w:numPr>
                <w:ilvl w:val="0"/>
                <w:numId w:val="36"/>
              </w:numPr>
              <w:pBdr>
                <w:top w:val="nil"/>
                <w:left w:val="nil"/>
                <w:bottom w:val="nil"/>
                <w:right w:val="nil"/>
                <w:between w:val="nil"/>
              </w:pBdr>
              <w:rPr>
                <w:color w:val="000000"/>
                <w:sz w:val="20"/>
                <w:szCs w:val="20"/>
              </w:rPr>
            </w:pPr>
            <w:r w:rsidRPr="0DE64560">
              <w:rPr>
                <w:color w:val="000000" w:themeColor="text1"/>
                <w:sz w:val="20"/>
                <w:szCs w:val="20"/>
              </w:rPr>
              <w:t xml:space="preserve">Тайлагнах шаардлага нь улс төрийн нам болон нэр дэвшигчийн аль алинд бус, зөвхөн аль нэгэнд нь хамаарч байвал зөвхөн тухайн шаардлага хүлээсэн бүлгийг үнэлэх бөгөөд дэлгэрэнгүй тайлбар хэсэгт энэ талаар дурдана уу. </w:t>
            </w:r>
          </w:p>
          <w:p w14:paraId="00000132" w14:textId="77777777" w:rsidR="003C1848" w:rsidRPr="006F6EE7" w:rsidRDefault="003C1848" w:rsidP="00A841A7">
            <w:pPr>
              <w:rPr>
                <w:sz w:val="20"/>
                <w:szCs w:val="20"/>
              </w:rPr>
            </w:pPr>
          </w:p>
          <w:p w14:paraId="00000133" w14:textId="77777777" w:rsidR="003C1848" w:rsidRPr="006F6EE7" w:rsidRDefault="00B163BD" w:rsidP="00A841A7">
            <w:pPr>
              <w:rPr>
                <w:sz w:val="20"/>
                <w:szCs w:val="20"/>
              </w:rPr>
            </w:pPr>
            <w:r w:rsidRPr="0DE64560">
              <w:rPr>
                <w:b/>
                <w:sz w:val="20"/>
                <w:szCs w:val="20"/>
              </w:rPr>
              <w:t>0:</w:t>
            </w:r>
            <w:r w:rsidRPr="0DE64560">
              <w:rPr>
                <w:sz w:val="20"/>
                <w:szCs w:val="20"/>
              </w:rPr>
              <w:t xml:space="preserve"> Парламентад суудалтай намуудын 1/3-ээс бага хувь нь сүүлийн ээлжит тайлангаа хуулийн хугацаанд ирүүлсэн, эсхүл хамгийн сүүлийн сонгуульд оролцсон нэр дэвшигчдийн 1/3-ээс бага хувь нь тайлангаа ирүүлсэн.</w:t>
            </w:r>
          </w:p>
          <w:p w14:paraId="00000134" w14:textId="77777777" w:rsidR="003C1848" w:rsidRPr="006F6EE7" w:rsidRDefault="003C1848" w:rsidP="00A841A7">
            <w:pPr>
              <w:rPr>
                <w:sz w:val="20"/>
                <w:szCs w:val="20"/>
              </w:rPr>
            </w:pPr>
          </w:p>
          <w:p w14:paraId="00000135" w14:textId="77777777" w:rsidR="003C1848" w:rsidRPr="006F6EE7" w:rsidRDefault="00B163BD" w:rsidP="00A841A7">
            <w:pPr>
              <w:rPr>
                <w:sz w:val="20"/>
                <w:szCs w:val="20"/>
              </w:rPr>
            </w:pPr>
            <w:r w:rsidRPr="0DE64560">
              <w:rPr>
                <w:b/>
                <w:sz w:val="20"/>
                <w:szCs w:val="20"/>
              </w:rPr>
              <w:lastRenderedPageBreak/>
              <w:t>1:</w:t>
            </w:r>
            <w:r w:rsidRPr="0DE64560">
              <w:rPr>
                <w:sz w:val="20"/>
                <w:szCs w:val="20"/>
              </w:rPr>
              <w:t xml:space="preserve"> Парламентад суудалтай намуудын 1/3-аас 2/3 хүртэлх хувь нь ээлжит тайлангаа хуулийн хугацаанд ирүүлсэн, мөн хамгийн сүүлийн сонгуульд оролцсон нэр дэвшигчдийн 1/3-аас 2/3 хүртэлх хувь нь тайлангаа ирүүлсэн (үүнд аль нэг үзүүлэлт нь заавал 2/3-оос бага байх шаардлагатай). Хэрэв намууд болон нэр дэвшигчдийн тайлан ирүүлсэн хувь өөр өөр ангилалд орж байвал бага хувиар нь оноог тогтооно.</w:t>
            </w:r>
          </w:p>
          <w:p w14:paraId="00000136" w14:textId="77777777" w:rsidR="003C1848" w:rsidRPr="006F6EE7" w:rsidRDefault="003C1848" w:rsidP="00A841A7">
            <w:pPr>
              <w:rPr>
                <w:sz w:val="20"/>
                <w:szCs w:val="20"/>
              </w:rPr>
            </w:pPr>
          </w:p>
          <w:p w14:paraId="00000137" w14:textId="77777777" w:rsidR="003C1848" w:rsidRPr="006F6EE7" w:rsidRDefault="00B163BD" w:rsidP="00A841A7">
            <w:pPr>
              <w:rPr>
                <w:color w:val="000000"/>
                <w:sz w:val="20"/>
                <w:szCs w:val="20"/>
              </w:rPr>
            </w:pPr>
            <w:r w:rsidRPr="0DE64560">
              <w:rPr>
                <w:b/>
                <w:sz w:val="20"/>
                <w:szCs w:val="20"/>
              </w:rPr>
              <w:t>2:</w:t>
            </w:r>
            <w:r w:rsidRPr="0DE64560">
              <w:rPr>
                <w:sz w:val="20"/>
                <w:szCs w:val="20"/>
              </w:rPr>
              <w:t xml:space="preserve"> Парламентад суудалтай намуудын 2/3 буюу түүнээс дээш хувь нь ээлжит тайлангаа хуулийн хугацаанд ирүүлсэн, мөн хамгийн сүүлийн сонгуульд оролцсон нэр дэвшигчдийн 2/3 буюу </w:t>
            </w:r>
            <w:r w:rsidRPr="0DE64560">
              <w:rPr>
                <w:color w:val="000000" w:themeColor="text1"/>
                <w:sz w:val="20"/>
                <w:szCs w:val="20"/>
              </w:rPr>
              <w:t>түүнээс дээш хувь нь тайлангаа ирүүлсэн.</w:t>
            </w:r>
          </w:p>
          <w:p w14:paraId="00000138" w14:textId="77777777" w:rsidR="003C1848" w:rsidRPr="006F6EE7" w:rsidRDefault="003C1848" w:rsidP="00A841A7">
            <w:pPr>
              <w:rPr>
                <w:color w:val="000000"/>
                <w:sz w:val="20"/>
                <w:szCs w:val="20"/>
              </w:rPr>
            </w:pPr>
          </w:p>
          <w:p w14:paraId="00000139" w14:textId="77777777" w:rsidR="003C1848" w:rsidRPr="006F6EE7" w:rsidRDefault="00B163BD" w:rsidP="00A841A7">
            <w:pPr>
              <w:rPr>
                <w:color w:val="000000"/>
                <w:sz w:val="20"/>
                <w:szCs w:val="20"/>
              </w:rPr>
            </w:pPr>
            <w:r w:rsidRPr="0DE64560">
              <w:rPr>
                <w:b/>
                <w:color w:val="000000" w:themeColor="text1"/>
                <w:sz w:val="20"/>
                <w:szCs w:val="20"/>
              </w:rPr>
              <w:t>Тэмдэглэл:</w:t>
            </w:r>
            <w:r w:rsidRPr="0DE64560">
              <w:rPr>
                <w:color w:val="000000" w:themeColor="text1"/>
                <w:sz w:val="20"/>
                <w:szCs w:val="20"/>
              </w:rPr>
              <w:t xml:space="preserve"> Хүргүүлсэн тайлангууд хуульд заасан мэдээллийг агуулсан эсэх талаар боломжтой бүх мэдээллийг үзнэ. Хэрэв шаардлага хангасан тайлангийн эзлэх хувийг тогтоох боломжгүй бол хяналт шалгалт, аудитын баримтаар нотлогдож буй үнэлгээг сонгоно. Сонгосон үнэлгээний үндэслэл болон ашигласан нотлох баримтыг дэлгэрэнгүй тайлбарын хэсэгт тодорхой бичнэ. </w:t>
            </w:r>
          </w:p>
          <w:p w14:paraId="0000013A" w14:textId="77777777" w:rsidR="003C1848" w:rsidRPr="006F6EE7" w:rsidRDefault="003C1848" w:rsidP="00A841A7">
            <w:pPr>
              <w:rPr>
                <w:b/>
                <w:bCs/>
                <w:sz w:val="20"/>
                <w:szCs w:val="20"/>
              </w:rPr>
            </w:pPr>
          </w:p>
          <w:p w14:paraId="0000013B" w14:textId="77777777" w:rsidR="003C1848" w:rsidRPr="006F6EE7" w:rsidRDefault="00B163BD" w:rsidP="00A841A7">
            <w:pPr>
              <w:rPr>
                <w:sz w:val="20"/>
                <w:szCs w:val="20"/>
              </w:rPr>
            </w:pPr>
            <w:r w:rsidRPr="0DE64560">
              <w:rPr>
                <w:b/>
                <w:sz w:val="20"/>
                <w:szCs w:val="20"/>
              </w:rPr>
              <w:t xml:space="preserve">Асуултын норматив эх сурвалж: </w:t>
            </w:r>
            <w:r w:rsidRPr="0DE64560">
              <w:rPr>
                <w:sz w:val="20"/>
                <w:szCs w:val="20"/>
              </w:rPr>
              <w:t>Res 11/7, OPs 3 and 4 (page 15)</w:t>
            </w:r>
          </w:p>
        </w:tc>
      </w:tr>
      <w:tr w:rsidR="003C1848" w:rsidRPr="006F6EE7" w14:paraId="761FB13D" w14:textId="77777777">
        <w:tc>
          <w:tcPr>
            <w:tcW w:w="6941" w:type="dxa"/>
            <w:shd w:val="clear" w:color="auto" w:fill="F1CEEE"/>
            <w:tcMar>
              <w:top w:w="100" w:type="dxa"/>
              <w:left w:w="100" w:type="dxa"/>
              <w:bottom w:w="100" w:type="dxa"/>
              <w:right w:w="100" w:type="dxa"/>
            </w:tcMar>
          </w:tcPr>
          <w:p w14:paraId="27CE33A7" w14:textId="77777777" w:rsidR="000947B4" w:rsidRDefault="000947B4" w:rsidP="00A841A7">
            <w:pPr>
              <w:pStyle w:val="NormalWeb"/>
              <w:spacing w:before="0" w:beforeAutospacing="0" w:after="0" w:afterAutospacing="0"/>
              <w:rPr>
                <w:rStyle w:val="Strong"/>
              </w:rPr>
            </w:pPr>
            <w:r w:rsidRPr="000947B4">
              <w:rPr>
                <w:rStyle w:val="Strong"/>
              </w:rPr>
              <w:lastRenderedPageBreak/>
              <w:t>Answer:</w:t>
            </w:r>
          </w:p>
          <w:p w14:paraId="396D6393" w14:textId="77777777" w:rsidR="000947B4" w:rsidRPr="000947B4" w:rsidRDefault="000947B4" w:rsidP="00A841A7">
            <w:pPr>
              <w:pStyle w:val="NormalWeb"/>
              <w:spacing w:before="0" w:beforeAutospacing="0" w:after="0" w:afterAutospacing="0"/>
              <w:rPr>
                <w:sz w:val="24"/>
                <w:szCs w:val="24"/>
              </w:rPr>
            </w:pPr>
          </w:p>
          <w:p w14:paraId="2CA06017" w14:textId="6E182FAE" w:rsidR="000947B4" w:rsidRDefault="000947B4" w:rsidP="00A841A7">
            <w:pPr>
              <w:pStyle w:val="NormalWeb"/>
              <w:spacing w:before="0" w:beforeAutospacing="0" w:after="0" w:afterAutospacing="0"/>
              <w:rPr>
                <w:lang w:val="en-US"/>
              </w:rPr>
            </w:pPr>
            <w:r w:rsidRPr="6A1E1AAB">
              <w:rPr>
                <w:lang w:val="en-US"/>
              </w:rPr>
              <w:t xml:space="preserve">The practical implementation of the obligation of political parties and candidates to submit their financial reports to the oversight authority within the statutory deadlines was assessed based on the most recent reporting period and information concerning financial reporting for the 2024 regular election of the </w:t>
            </w:r>
            <w:r w:rsidR="009E394C">
              <w:rPr>
                <w:lang w:val="en-US"/>
              </w:rPr>
              <w:t>Parliament</w:t>
            </w:r>
            <w:r w:rsidRPr="6A1E1AAB">
              <w:rPr>
                <w:lang w:val="en-US"/>
              </w:rPr>
              <w:t>.</w:t>
            </w:r>
          </w:p>
          <w:p w14:paraId="6C6E0588" w14:textId="77777777" w:rsidR="00B54E53" w:rsidRPr="000947B4" w:rsidRDefault="00B54E53" w:rsidP="00A841A7">
            <w:pPr>
              <w:pStyle w:val="NormalWeb"/>
              <w:spacing w:before="0" w:beforeAutospacing="0" w:after="0" w:afterAutospacing="0"/>
            </w:pPr>
          </w:p>
          <w:p w14:paraId="1F9324B4" w14:textId="77777777" w:rsidR="000947B4" w:rsidRDefault="000947B4" w:rsidP="00A841A7">
            <w:pPr>
              <w:pStyle w:val="NormalWeb"/>
              <w:spacing w:before="0" w:beforeAutospacing="0" w:after="0" w:afterAutospacing="0"/>
              <w:rPr>
                <w:rStyle w:val="Emphasis"/>
                <w:b/>
                <w:lang w:val="en-US"/>
              </w:rPr>
            </w:pPr>
            <w:r w:rsidRPr="6A1E1AAB">
              <w:rPr>
                <w:rStyle w:val="Emphasis"/>
                <w:b/>
                <w:lang w:val="en-US"/>
              </w:rPr>
              <w:t>First, regarding the regular financial reporting of political parties represented in Parliament:</w:t>
            </w:r>
          </w:p>
          <w:p w14:paraId="7D95CC44" w14:textId="77777777" w:rsidR="00B54E53" w:rsidRPr="000947B4" w:rsidRDefault="00B54E53" w:rsidP="00A841A7">
            <w:pPr>
              <w:pStyle w:val="NormalWeb"/>
              <w:spacing w:before="0" w:beforeAutospacing="0" w:after="0" w:afterAutospacing="0"/>
            </w:pPr>
          </w:p>
          <w:p w14:paraId="6AF3D8C4" w14:textId="77777777" w:rsidR="000947B4" w:rsidRDefault="000947B4" w:rsidP="00A841A7">
            <w:pPr>
              <w:pStyle w:val="NormalWeb"/>
              <w:spacing w:before="0" w:beforeAutospacing="0" w:after="0" w:afterAutospacing="0"/>
              <w:rPr>
                <w:lang w:val="en-US"/>
              </w:rPr>
            </w:pPr>
            <w:r w:rsidRPr="0DE64560">
              <w:rPr>
                <w:lang w:val="en-US"/>
              </w:rPr>
              <w:t xml:space="preserve">Article 37.2 of the Law on Political Parties requires parties to submit their semi-annual financial reports to the central electoral authority by 20 July each year and their year-end financial reports by 10 February of the following year. The General Election Commission’s </w:t>
            </w:r>
            <w:r w:rsidRPr="0DE64560">
              <w:rPr>
                <w:rStyle w:val="Emphasis"/>
                <w:lang w:val="en-US"/>
              </w:rPr>
              <w:t>Report on the Review of Political Parties’ Summary Financial and Activity Reports for 2025</w:t>
            </w:r>
            <w:r w:rsidRPr="0DE64560">
              <w:rPr>
                <w:lang w:val="en-US"/>
              </w:rPr>
              <w:t xml:space="preserve"> states that the seven parties receiving public funding submitted their consolidated </w:t>
            </w:r>
            <w:r w:rsidRPr="0DE64560">
              <w:rPr>
                <w:lang w:val="en-US"/>
              </w:rPr>
              <w:lastRenderedPageBreak/>
              <w:t>year-end financial reports for 2025 to the GEC within the statutory deadline. The review covered the Mongolian People’s Party, the Democratic Party of Mongolia, the Civil Will Green Party of Mongolia, the Mongolian National Democratic Party, and the HUN Party, which are among the parliamentary parties relevant to this assessment.</w:t>
            </w:r>
          </w:p>
          <w:p w14:paraId="699F6348" w14:textId="77777777" w:rsidR="00B54E53" w:rsidRPr="000947B4" w:rsidRDefault="00B54E53" w:rsidP="00A841A7">
            <w:pPr>
              <w:pStyle w:val="NormalWeb"/>
              <w:spacing w:before="0" w:beforeAutospacing="0" w:after="0" w:afterAutospacing="0"/>
            </w:pPr>
          </w:p>
          <w:p w14:paraId="27CFCD11" w14:textId="77777777" w:rsidR="000947B4" w:rsidRDefault="000947B4" w:rsidP="00A841A7">
            <w:pPr>
              <w:pStyle w:val="NormalWeb"/>
              <w:spacing w:before="0" w:beforeAutospacing="0" w:after="0" w:afterAutospacing="0"/>
              <w:rPr>
                <w:lang w:val="en-US"/>
              </w:rPr>
            </w:pPr>
            <w:r w:rsidRPr="6A1E1AAB">
              <w:rPr>
                <w:lang w:val="en-US"/>
              </w:rPr>
              <w:t>Accordingly, more than two-thirds of the parliamentary parties covered by the assessment submitted their year-end financial reports within the statutory deadline in practice.</w:t>
            </w:r>
          </w:p>
          <w:p w14:paraId="52D86124" w14:textId="77777777" w:rsidR="00AB2547" w:rsidRPr="000947B4" w:rsidRDefault="00AB2547" w:rsidP="00A841A7">
            <w:pPr>
              <w:pStyle w:val="NormalWeb"/>
              <w:spacing w:before="0" w:beforeAutospacing="0" w:after="0" w:afterAutospacing="0"/>
            </w:pPr>
          </w:p>
          <w:p w14:paraId="69FAD45F" w14:textId="22129F35" w:rsidR="000947B4" w:rsidRDefault="000947B4" w:rsidP="00A841A7">
            <w:pPr>
              <w:pStyle w:val="NormalWeb"/>
              <w:spacing w:before="0" w:beforeAutospacing="0" w:after="0" w:afterAutospacing="0"/>
              <w:rPr>
                <w:rStyle w:val="Emphasis"/>
                <w:b/>
                <w:lang w:val="en-US"/>
              </w:rPr>
            </w:pPr>
            <w:r w:rsidRPr="6A1E1AAB">
              <w:rPr>
                <w:rStyle w:val="Emphasis"/>
                <w:b/>
                <w:lang w:val="en-US"/>
              </w:rPr>
              <w:t xml:space="preserve">Second, regarding the submission of election-expense reports by candidates contesting the 2024 </w:t>
            </w:r>
            <w:r w:rsidR="009E394C">
              <w:rPr>
                <w:rStyle w:val="Emphasis"/>
                <w:b/>
                <w:lang w:val="en-US"/>
              </w:rPr>
              <w:t>Parliament</w:t>
            </w:r>
            <w:r w:rsidRPr="6A1E1AAB">
              <w:rPr>
                <w:rStyle w:val="Emphasis"/>
                <w:b/>
                <w:lang w:val="en-US"/>
              </w:rPr>
              <w:t xml:space="preserve"> election:</w:t>
            </w:r>
          </w:p>
          <w:p w14:paraId="37C543B7" w14:textId="77777777" w:rsidR="00AB2547" w:rsidRPr="000947B4" w:rsidRDefault="00AB2547" w:rsidP="00A841A7">
            <w:pPr>
              <w:pStyle w:val="NormalWeb"/>
              <w:spacing w:before="0" w:beforeAutospacing="0" w:after="0" w:afterAutospacing="0"/>
            </w:pPr>
          </w:p>
          <w:p w14:paraId="56B2407D" w14:textId="23A28175" w:rsidR="000947B4" w:rsidRDefault="000947B4" w:rsidP="00A841A7">
            <w:pPr>
              <w:pStyle w:val="NormalWeb"/>
              <w:spacing w:before="0" w:beforeAutospacing="0" w:after="0" w:afterAutospacing="0"/>
              <w:rPr>
                <w:lang w:val="en-US"/>
              </w:rPr>
            </w:pPr>
            <w:r w:rsidRPr="6A1E1AAB">
              <w:rPr>
                <w:lang w:val="en-US"/>
              </w:rPr>
              <w:t xml:space="preserve">According to the </w:t>
            </w:r>
            <w:r w:rsidR="007E5807" w:rsidRPr="6A1E1AAB">
              <w:rPr>
                <w:lang w:val="en-US"/>
              </w:rPr>
              <w:t>State Audit</w:t>
            </w:r>
            <w:r w:rsidRPr="6A1E1AAB">
              <w:rPr>
                <w:lang w:val="en-US"/>
              </w:rPr>
              <w:t xml:space="preserve"> Office’s compliance audit report, of the 969 candidates who contested the 2024 election, 820 submitted their election-expense reports, certified by licensed audit firms, within the statutory deadline, while 149 candidates failed to submit their reports. This means that 84.6 per cent of all candidates submitted their post-election expense reports within the statutory deadline, satisfying the criterion that at least two-thirds submitted their reports on time.</w:t>
            </w:r>
          </w:p>
          <w:p w14:paraId="76C8F28B" w14:textId="77777777" w:rsidR="00E9527C" w:rsidRPr="000947B4" w:rsidRDefault="00E9527C" w:rsidP="00A841A7">
            <w:pPr>
              <w:pStyle w:val="NormalWeb"/>
              <w:spacing w:before="0" w:beforeAutospacing="0" w:after="0" w:afterAutospacing="0"/>
            </w:pPr>
          </w:p>
          <w:p w14:paraId="0F60DE8B" w14:textId="25FC0056" w:rsidR="000947B4" w:rsidRDefault="000947B4" w:rsidP="00A841A7">
            <w:pPr>
              <w:pStyle w:val="NormalWeb"/>
              <w:spacing w:before="0" w:beforeAutospacing="0" w:after="0" w:afterAutospacing="0"/>
              <w:rPr>
                <w:lang w:val="en-US"/>
              </w:rPr>
            </w:pPr>
            <w:r w:rsidRPr="6A1E1AAB">
              <w:rPr>
                <w:lang w:val="en-US"/>
              </w:rPr>
              <w:t xml:space="preserve">In conclusion, the GEC’s review of political parties’ financial reports for 2025 established that the seven parties receiving public funding, including the parliamentary parties covered by this assessment, submitted their year-end financial reports for 2025 to the GEC within the statutory deadline. At the same time, the </w:t>
            </w:r>
            <w:r w:rsidR="007E5807" w:rsidRPr="6A1E1AAB">
              <w:rPr>
                <w:lang w:val="en-US"/>
              </w:rPr>
              <w:t>State Audit</w:t>
            </w:r>
            <w:r w:rsidRPr="6A1E1AAB">
              <w:rPr>
                <w:lang w:val="en-US"/>
              </w:rPr>
              <w:t xml:space="preserve"> Office’s report on the 2024 </w:t>
            </w:r>
            <w:r w:rsidR="009E394C">
              <w:rPr>
                <w:lang w:val="en-US"/>
              </w:rPr>
              <w:t>Parliament</w:t>
            </w:r>
            <w:r w:rsidRPr="6A1E1AAB">
              <w:rPr>
                <w:lang w:val="en-US"/>
              </w:rPr>
              <w:t xml:space="preserve"> election found that 820 of the 969 candidates, or 84.6 per cent, submitted their election-expense reports, certified by licensed audit firms, within the statutory deadline, while 149 candidates failed to submit their reports.</w:t>
            </w:r>
          </w:p>
          <w:p w14:paraId="29A9FB92" w14:textId="77777777" w:rsidR="00E9527C" w:rsidRPr="000947B4" w:rsidRDefault="00E9527C" w:rsidP="00A841A7">
            <w:pPr>
              <w:pStyle w:val="NormalWeb"/>
              <w:spacing w:before="0" w:beforeAutospacing="0" w:after="0" w:afterAutospacing="0"/>
            </w:pPr>
          </w:p>
          <w:p w14:paraId="124639E3" w14:textId="77777777" w:rsidR="000947B4" w:rsidRPr="000947B4" w:rsidRDefault="000947B4" w:rsidP="00A841A7">
            <w:pPr>
              <w:pStyle w:val="NormalWeb"/>
              <w:spacing w:before="0" w:beforeAutospacing="0" w:after="0" w:afterAutospacing="0"/>
              <w:rPr>
                <w:lang w:val="en-US"/>
              </w:rPr>
            </w:pPr>
            <w:r w:rsidRPr="6A1E1AAB">
              <w:rPr>
                <w:lang w:val="en-US"/>
              </w:rPr>
              <w:t xml:space="preserve">Accordingly, as at least two-thirds of both the parliamentary parties and the candidates who contested the most recent election submitted their reports within the statutory deadlines, Mongolia is </w:t>
            </w:r>
            <w:commentRangeStart w:id="7"/>
            <w:r w:rsidRPr="6A1E1AAB">
              <w:rPr>
                <w:lang w:val="en-US"/>
              </w:rPr>
              <w:t xml:space="preserve">assessed at </w:t>
            </w:r>
            <w:r w:rsidRPr="6A1E1AAB">
              <w:rPr>
                <w:rStyle w:val="Strong"/>
                <w:lang w:val="en-US"/>
              </w:rPr>
              <w:t>2 points</w:t>
            </w:r>
            <w:r w:rsidRPr="6A1E1AAB">
              <w:rPr>
                <w:lang w:val="en-US"/>
              </w:rPr>
              <w:t xml:space="preserve"> </w:t>
            </w:r>
            <w:commentRangeEnd w:id="7"/>
            <w:r w:rsidR="00FD29F5" w:rsidRPr="6A1E1AAB">
              <w:rPr>
                <w:rStyle w:val="CommentReference"/>
                <w:sz w:val="20"/>
                <w:szCs w:val="20"/>
                <w:lang w:val="en-US"/>
              </w:rPr>
              <w:commentReference w:id="7"/>
            </w:r>
            <w:r w:rsidRPr="6A1E1AAB">
              <w:rPr>
                <w:lang w:val="en-US"/>
              </w:rPr>
              <w:t>for this indicator.</w:t>
            </w:r>
          </w:p>
          <w:p w14:paraId="0000013C" w14:textId="77777777" w:rsidR="003C1848" w:rsidRPr="000947B4" w:rsidRDefault="003C1848" w:rsidP="00A841A7">
            <w:pPr>
              <w:rPr>
                <w:sz w:val="20"/>
                <w:szCs w:val="20"/>
              </w:rPr>
            </w:pPr>
          </w:p>
        </w:tc>
        <w:tc>
          <w:tcPr>
            <w:tcW w:w="7003" w:type="dxa"/>
            <w:shd w:val="clear" w:color="auto" w:fill="F1CEEE"/>
            <w:tcMar>
              <w:top w:w="100" w:type="dxa"/>
              <w:left w:w="100" w:type="dxa"/>
              <w:bottom w:w="100" w:type="dxa"/>
              <w:right w:w="100" w:type="dxa"/>
            </w:tcMar>
          </w:tcPr>
          <w:p w14:paraId="0000015A" w14:textId="77777777" w:rsidR="003C1848" w:rsidRPr="000947B4" w:rsidRDefault="00B163BD" w:rsidP="00A841A7">
            <w:pPr>
              <w:rPr>
                <w:b/>
                <w:sz w:val="20"/>
                <w:szCs w:val="20"/>
              </w:rPr>
            </w:pPr>
            <w:r w:rsidRPr="0DE64560">
              <w:rPr>
                <w:b/>
                <w:sz w:val="20"/>
                <w:szCs w:val="20"/>
              </w:rPr>
              <w:lastRenderedPageBreak/>
              <w:t xml:space="preserve">Хариулт: </w:t>
            </w:r>
          </w:p>
          <w:p w14:paraId="0000015B" w14:textId="77777777" w:rsidR="003C1848" w:rsidRPr="000947B4" w:rsidRDefault="003C1848" w:rsidP="00A841A7">
            <w:pPr>
              <w:rPr>
                <w:sz w:val="20"/>
                <w:szCs w:val="20"/>
              </w:rPr>
            </w:pPr>
          </w:p>
          <w:p w14:paraId="0000015C" w14:textId="58CA5AC0" w:rsidR="003C1848" w:rsidRPr="000947B4" w:rsidRDefault="00B163BD" w:rsidP="00A841A7">
            <w:pPr>
              <w:rPr>
                <w:sz w:val="20"/>
                <w:szCs w:val="20"/>
              </w:rPr>
            </w:pPr>
            <w:r w:rsidRPr="0DE64560">
              <w:rPr>
                <w:sz w:val="20"/>
                <w:szCs w:val="20"/>
              </w:rPr>
              <w:t xml:space="preserve">Улс төрийн нам болон нэр дэвшигчдийн санхүүгийн тайлангаа хяналтын байгууллагад хуульд заасан хугацаанд хүргүүлэх үүргийн практик хэрэгжилтийг хамгийн сүүлийн тайлагналын хугацаа болон 2024 оны Улсын Их Хурлын ээлжит сонгуулийн санхүүгийн тайлагналын мэдээлэлд үндэслэн үнэлэв. </w:t>
            </w:r>
          </w:p>
          <w:p w14:paraId="67124C54" w14:textId="77777777" w:rsidR="00D97CEC" w:rsidRPr="000947B4" w:rsidRDefault="00D97CEC" w:rsidP="00A841A7">
            <w:pPr>
              <w:rPr>
                <w:sz w:val="20"/>
                <w:szCs w:val="20"/>
              </w:rPr>
            </w:pPr>
          </w:p>
          <w:p w14:paraId="0000015D" w14:textId="77777777" w:rsidR="003C1848" w:rsidRDefault="00B163BD" w:rsidP="00A841A7">
            <w:pPr>
              <w:rPr>
                <w:b/>
                <w:i/>
                <w:sz w:val="20"/>
                <w:szCs w:val="20"/>
              </w:rPr>
            </w:pPr>
            <w:r w:rsidRPr="0DE64560">
              <w:rPr>
                <w:b/>
                <w:i/>
                <w:sz w:val="20"/>
                <w:szCs w:val="20"/>
              </w:rPr>
              <w:t>Нэгдүгээрт, парламентад суудалатй улс төрийн намуудын ээлжит санхүүгийн тайлагналын хувьд:</w:t>
            </w:r>
          </w:p>
          <w:p w14:paraId="49799784" w14:textId="77777777" w:rsidR="00B54E53" w:rsidRPr="000947B4" w:rsidRDefault="00B54E53" w:rsidP="00A841A7">
            <w:pPr>
              <w:rPr>
                <w:b/>
                <w:bCs/>
                <w:i/>
                <w:iCs/>
                <w:sz w:val="20"/>
                <w:szCs w:val="20"/>
              </w:rPr>
            </w:pPr>
          </w:p>
          <w:p w14:paraId="0000015E" w14:textId="77777777" w:rsidR="003C1848" w:rsidRDefault="00B163BD" w:rsidP="00A841A7">
            <w:pPr>
              <w:rPr>
                <w:sz w:val="20"/>
                <w:szCs w:val="20"/>
              </w:rPr>
            </w:pPr>
            <w:r w:rsidRPr="0DE64560">
              <w:rPr>
                <w:sz w:val="20"/>
                <w:szCs w:val="20"/>
              </w:rPr>
              <w:t xml:space="preserve">Улс төрийн намын тухай хуулийн §37.2-т намын санхүүгийн хагас жилийн тайланг жил бүрийн 7 дугаар сарын 20-ны дотор, жилийн эцсийн тайланг дараа оны 2 дугаар сарын 10-ны дотор сонгуулийн төв байгууллагад хүргүүлэхээр заасан. СЕХ-ны “Улс төрийн намын 2025 оны санхүүгийн болон үйл ажиллагааны товч тайланд хийсэн хяналтын ажиллагааны тайлан”-д төрийн санхүүжилт авсан 7 нам 2025 оны </w:t>
            </w:r>
            <w:r w:rsidRPr="0DE64560">
              <w:rPr>
                <w:sz w:val="20"/>
                <w:szCs w:val="20"/>
              </w:rPr>
              <w:lastRenderedPageBreak/>
              <w:t xml:space="preserve">жилийн эцсийн санхүүгийн нэгтгэсэн тайлангаа СЕХ-нд хуульд заасан хугацаанд ирүүлсэн хэмээжээ. Тус хяналтын тайланд Монгол Ардын Нам, Ардчилсан Нам, Иргэний Зориг Ногоон Нам, Монгол Үндэсний Ардчилсан Нам, ХҮН нам зэрэг үнэлгээнд хамаарах парламентад суудалтай намууд хамрагдсан байна. </w:t>
            </w:r>
          </w:p>
          <w:p w14:paraId="53BEB2ED" w14:textId="77777777" w:rsidR="00AB2547" w:rsidRPr="000947B4" w:rsidRDefault="00AB2547" w:rsidP="00A841A7">
            <w:pPr>
              <w:rPr>
                <w:sz w:val="20"/>
                <w:szCs w:val="20"/>
              </w:rPr>
            </w:pPr>
          </w:p>
          <w:p w14:paraId="0000015F" w14:textId="77777777" w:rsidR="003C1848" w:rsidRPr="000947B4" w:rsidRDefault="00B163BD" w:rsidP="00A841A7">
            <w:pPr>
              <w:rPr>
                <w:sz w:val="20"/>
                <w:szCs w:val="20"/>
              </w:rPr>
            </w:pPr>
            <w:r w:rsidRPr="0DE64560">
              <w:rPr>
                <w:sz w:val="20"/>
                <w:szCs w:val="20"/>
              </w:rPr>
              <w:t xml:space="preserve">Иимд, энэ асуултын хүрээнд парламентад суудалтай намуудыг авч үзвэл үнэлгээнд хамрагдах намуудын 2/3-аас дээш хувь нь практикт бүгд жилийн эцсийн санхүүгийн тайлангаа хуульд заасан хугацаанд хүргүүлсэн байна. </w:t>
            </w:r>
          </w:p>
          <w:p w14:paraId="00000160" w14:textId="77777777" w:rsidR="003C1848" w:rsidRPr="000947B4" w:rsidRDefault="003C1848" w:rsidP="00A841A7">
            <w:pPr>
              <w:rPr>
                <w:sz w:val="20"/>
                <w:szCs w:val="20"/>
              </w:rPr>
            </w:pPr>
          </w:p>
          <w:p w14:paraId="00000161" w14:textId="77777777" w:rsidR="003C1848" w:rsidRDefault="00B163BD" w:rsidP="00A841A7">
            <w:pPr>
              <w:rPr>
                <w:b/>
                <w:i/>
                <w:sz w:val="20"/>
                <w:szCs w:val="20"/>
              </w:rPr>
            </w:pPr>
            <w:r w:rsidRPr="0DE64560">
              <w:rPr>
                <w:b/>
                <w:i/>
                <w:sz w:val="20"/>
                <w:szCs w:val="20"/>
              </w:rPr>
              <w:t xml:space="preserve">Хоёрдугаарт, 2024 оны Улсын Их Хурлын сонгуульд нэр дэвшигчид сонгуулийн зардлын тайлангаа хүргүүлэхийн хувьд: </w:t>
            </w:r>
          </w:p>
          <w:p w14:paraId="029D2963" w14:textId="77777777" w:rsidR="00AB2547" w:rsidRPr="000947B4" w:rsidRDefault="00AB2547" w:rsidP="00A841A7">
            <w:pPr>
              <w:rPr>
                <w:b/>
                <w:bCs/>
                <w:i/>
                <w:iCs/>
                <w:sz w:val="20"/>
                <w:szCs w:val="20"/>
              </w:rPr>
            </w:pPr>
          </w:p>
          <w:p w14:paraId="00000162" w14:textId="77777777" w:rsidR="003C1848" w:rsidRPr="000947B4" w:rsidRDefault="00B163BD" w:rsidP="00A841A7">
            <w:pPr>
              <w:rPr>
                <w:sz w:val="20"/>
                <w:szCs w:val="20"/>
              </w:rPr>
            </w:pPr>
            <w:r w:rsidRPr="0DE64560">
              <w:rPr>
                <w:sz w:val="20"/>
                <w:szCs w:val="20"/>
              </w:rPr>
              <w:t xml:space="preserve">Үндэсний аудитын газрын нийцлийн тайланд 2024 оны сонгуульд нийт 969 нэр дэвшигч оролцсоноос 820 нэр дэвшигч сонгуулийн зардлын тайлангаа аудитын хуулийн этгээдээр баталгаажуулан хуулийн хугацаанд ирүүлж, 149 нэр дэвшигч ирүүлээгүй хэмээжээ. Энэ нь нийт нэр дэвшигчдийн 84.6 хувь нь сонгуулийн дараах зардлын тайлангаа хуульд заасан хугацаанд ирүүлсэн гэсэн үг бөгөөд энэ асуултын хүрээнд 2/3 буюу түүнээс дээш нь тайлангаа хугацаанд нь ирүүлсэн хэмээн үзэх үндэслэл болж байна. </w:t>
            </w:r>
          </w:p>
          <w:p w14:paraId="00000163" w14:textId="77777777" w:rsidR="003C1848" w:rsidRPr="000947B4" w:rsidRDefault="003C1848" w:rsidP="00A841A7">
            <w:pPr>
              <w:rPr>
                <w:sz w:val="20"/>
                <w:szCs w:val="20"/>
              </w:rPr>
            </w:pPr>
          </w:p>
          <w:p w14:paraId="00000164" w14:textId="5AFDAA98" w:rsidR="003C1848" w:rsidRPr="000947B4" w:rsidRDefault="00B163BD" w:rsidP="00A841A7">
            <w:pPr>
              <w:rPr>
                <w:sz w:val="20"/>
                <w:szCs w:val="20"/>
              </w:rPr>
            </w:pPr>
            <w:r w:rsidRPr="0DE64560">
              <w:rPr>
                <w:sz w:val="20"/>
                <w:szCs w:val="20"/>
              </w:rPr>
              <w:t xml:space="preserve">Дээрхээс харахад, Сонгуулийн ерөнхий хорооны 2025 оны улс төрийн намуудын санхүүгийн тайланд хийсэн хяналтын тайлангаар төрийн санхүүжилт авсан 7 нам, үүнээс үнэлгээнд хамрагдах парламентад суудалтай намууд 2025 оны жилийн эцсийн санхүүгийн тайлангаа хуульд заасан хугацаанд СЕХ-нд хүргүүлсэн байна. Үүний зэрэгцээ Үндэсний аудитын газрын 2024 оны Улсын Их Хурлын сонгуулийн тайлангаар нийт 969 нэр дэвшигчээс 820 буюу 84.6 хувь нь сонгуулийн зардлын тайлангаа аудитын хуулийн этгээдээр баталгаажуулан хуулийн хугацаанд ирүүлж, 149 нэр дэвшигч тайлангаа ирүүлээгүй байна. Эдгээрээс дүгнэн харахад парламентад суудалтай намууд болон хамгийн сүүлийн сонгуульд оролцсон нэр дэвшигчдийн аль аль нь тайлангаа хуулийн хугацаанд хүргүүлсэн байх тул энэ асуултын хүрээнд </w:t>
            </w:r>
            <w:r w:rsidRPr="0DE64560">
              <w:rPr>
                <w:b/>
                <w:sz w:val="20"/>
                <w:szCs w:val="20"/>
              </w:rPr>
              <w:t>2 оноогоор</w:t>
            </w:r>
            <w:r w:rsidRPr="0DE64560">
              <w:rPr>
                <w:sz w:val="20"/>
                <w:szCs w:val="20"/>
              </w:rPr>
              <w:t xml:space="preserve"> үнэлэв.</w:t>
            </w:r>
          </w:p>
        </w:tc>
      </w:tr>
    </w:tbl>
    <w:p w14:paraId="00000165" w14:textId="5AFC2AFE" w:rsidR="003C1848" w:rsidRPr="006F6EE7" w:rsidRDefault="00146488" w:rsidP="000A0113">
      <w:pPr>
        <w:pStyle w:val="Heading2"/>
      </w:pPr>
      <w:r>
        <w:lastRenderedPageBreak/>
        <w:t>1.2.a. Interim report</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8DF6B5E" w14:textId="77777777">
        <w:tc>
          <w:tcPr>
            <w:tcW w:w="6972" w:type="dxa"/>
            <w:shd w:val="clear" w:color="auto" w:fill="FFF2A6"/>
            <w:tcMar>
              <w:top w:w="100" w:type="dxa"/>
              <w:left w:w="100" w:type="dxa"/>
              <w:bottom w:w="100" w:type="dxa"/>
              <w:right w:w="100" w:type="dxa"/>
            </w:tcMar>
          </w:tcPr>
          <w:p w14:paraId="00000166" w14:textId="77777777" w:rsidR="003C1848" w:rsidRPr="006F6EE7" w:rsidRDefault="00B163BD" w:rsidP="00A841A7">
            <w:pPr>
              <w:rPr>
                <w:sz w:val="20"/>
                <w:szCs w:val="20"/>
              </w:rPr>
            </w:pPr>
            <w:r w:rsidRPr="006F6EE7">
              <w:rPr>
                <w:b/>
                <w:bCs/>
                <w:sz w:val="20"/>
                <w:szCs w:val="20"/>
              </w:rPr>
              <w:t>1.2.a.L(ii)</w:t>
            </w:r>
          </w:p>
          <w:p w14:paraId="00000167" w14:textId="77777777" w:rsidR="003C1848" w:rsidRPr="006F6EE7" w:rsidRDefault="003C1848" w:rsidP="00A841A7">
            <w:pPr>
              <w:rPr>
                <w:sz w:val="20"/>
                <w:szCs w:val="20"/>
              </w:rPr>
            </w:pPr>
          </w:p>
          <w:p w14:paraId="00000168" w14:textId="77777777" w:rsidR="003C1848" w:rsidRPr="006F6EE7" w:rsidRDefault="00B163BD" w:rsidP="00A841A7">
            <w:pPr>
              <w:rPr>
                <w:sz w:val="20"/>
                <w:szCs w:val="20"/>
              </w:rPr>
            </w:pPr>
            <w:r w:rsidRPr="0DE64560">
              <w:rPr>
                <w:b/>
                <w:sz w:val="20"/>
                <w:szCs w:val="20"/>
              </w:rPr>
              <w:t xml:space="preserve">(5) Is there a requirement for political parties and candidates to submit at least one interim report to an oversight agency (at least for donations above a certain amount), or otherwise identify their donors before election day? </w:t>
            </w:r>
          </w:p>
          <w:p w14:paraId="00000169" w14:textId="77777777" w:rsidR="003C1848" w:rsidRPr="006F6EE7" w:rsidRDefault="003C1848" w:rsidP="00A841A7">
            <w:pPr>
              <w:rPr>
                <w:sz w:val="20"/>
                <w:szCs w:val="20"/>
              </w:rPr>
            </w:pPr>
          </w:p>
          <w:p w14:paraId="0000016A" w14:textId="77777777" w:rsidR="003C1848" w:rsidRPr="006F6EE7" w:rsidRDefault="00B163BD" w:rsidP="00A841A7">
            <w:pPr>
              <w:rPr>
                <w:sz w:val="20"/>
                <w:szCs w:val="20"/>
              </w:rPr>
            </w:pPr>
            <w:r w:rsidRPr="0DE64560">
              <w:rPr>
                <w:b/>
                <w:sz w:val="20"/>
                <w:szCs w:val="20"/>
              </w:rPr>
              <w:t xml:space="preserve">Instruction: </w:t>
            </w:r>
            <w:r w:rsidRPr="0DE64560">
              <w:rPr>
                <w:sz w:val="20"/>
                <w:szCs w:val="20"/>
              </w:rPr>
              <w:t xml:space="preserve">This does not necessarily have to be a report in document format but can also refer to other forms of disclosing the related information. Reasonable thresholds for publication are acceptable. </w:t>
            </w:r>
          </w:p>
          <w:p w14:paraId="0000016B" w14:textId="77777777" w:rsidR="003C1848" w:rsidRPr="006F6EE7" w:rsidRDefault="003C1848" w:rsidP="00A841A7">
            <w:pPr>
              <w:rPr>
                <w:sz w:val="20"/>
                <w:szCs w:val="20"/>
              </w:rPr>
            </w:pPr>
          </w:p>
          <w:p w14:paraId="0000016C" w14:textId="77777777" w:rsidR="003C1848" w:rsidRPr="006F6EE7" w:rsidRDefault="00B163BD" w:rsidP="00A841A7">
            <w:pPr>
              <w:rPr>
                <w:sz w:val="20"/>
                <w:szCs w:val="20"/>
              </w:rPr>
            </w:pPr>
            <w:r w:rsidRPr="006F6EE7">
              <w:rPr>
                <w:b/>
                <w:bCs/>
                <w:sz w:val="20"/>
                <w:szCs w:val="20"/>
              </w:rPr>
              <w:t xml:space="preserve">0: </w:t>
            </w:r>
            <w:r w:rsidRPr="006F6EE7">
              <w:rPr>
                <w:sz w:val="20"/>
                <w:szCs w:val="20"/>
              </w:rPr>
              <w:t xml:space="preserve">No requirement for any interim reporting of donor identities and donation amounts before elections to an oversight agency, above a reasonable threshold. </w:t>
            </w:r>
          </w:p>
          <w:p w14:paraId="0000016D" w14:textId="77777777" w:rsidR="003C1848" w:rsidRPr="006F6EE7" w:rsidRDefault="003C1848" w:rsidP="00A841A7">
            <w:pPr>
              <w:rPr>
                <w:sz w:val="20"/>
                <w:szCs w:val="20"/>
              </w:rPr>
            </w:pPr>
          </w:p>
          <w:p w14:paraId="0000016E" w14:textId="77777777" w:rsidR="003C1848" w:rsidRPr="006F6EE7" w:rsidRDefault="00B163BD" w:rsidP="00A841A7">
            <w:pPr>
              <w:rPr>
                <w:sz w:val="20"/>
                <w:szCs w:val="20"/>
              </w:rPr>
            </w:pPr>
            <w:r w:rsidRPr="0DE64560">
              <w:rPr>
                <w:b/>
                <w:sz w:val="20"/>
                <w:szCs w:val="20"/>
              </w:rPr>
              <w:t xml:space="preserve">1: </w:t>
            </w:r>
            <w:r w:rsidRPr="0DE64560">
              <w:rPr>
                <w:sz w:val="20"/>
                <w:szCs w:val="20"/>
              </w:rPr>
              <w:t>There is a requirement for interim reporting to an oversight agency, but it does not specifically require identification of donors before election day, or covers only parties or candidates but not both.</w:t>
            </w:r>
          </w:p>
          <w:p w14:paraId="0000016F" w14:textId="77777777" w:rsidR="003C1848" w:rsidRPr="006F6EE7" w:rsidRDefault="003C1848" w:rsidP="00A841A7">
            <w:pPr>
              <w:rPr>
                <w:sz w:val="20"/>
                <w:szCs w:val="20"/>
              </w:rPr>
            </w:pPr>
          </w:p>
          <w:p w14:paraId="00000170" w14:textId="77777777" w:rsidR="003C1848" w:rsidRPr="006F6EE7" w:rsidRDefault="00B163BD" w:rsidP="00A841A7">
            <w:pPr>
              <w:rPr>
                <w:sz w:val="20"/>
                <w:szCs w:val="20"/>
              </w:rPr>
            </w:pPr>
            <w:r w:rsidRPr="0DE64560">
              <w:rPr>
                <w:b/>
                <w:sz w:val="20"/>
                <w:szCs w:val="20"/>
              </w:rPr>
              <w:t xml:space="preserve">2: </w:t>
            </w:r>
            <w:r w:rsidRPr="0DE64560">
              <w:rPr>
                <w:sz w:val="20"/>
                <w:szCs w:val="20"/>
              </w:rPr>
              <w:t>There is a requirement for political parties and candidates to submit at least one interim report to an oversight agency, or otherwise identify their donors before election day</w:t>
            </w:r>
          </w:p>
          <w:p w14:paraId="00000171" w14:textId="77777777" w:rsidR="003C1848" w:rsidRPr="006F6EE7" w:rsidRDefault="003C1848" w:rsidP="00A841A7">
            <w:pPr>
              <w:rPr>
                <w:sz w:val="20"/>
                <w:szCs w:val="20"/>
              </w:rPr>
            </w:pPr>
          </w:p>
          <w:p w14:paraId="00000172" w14:textId="77777777" w:rsidR="003C1848" w:rsidRPr="006F6EE7" w:rsidRDefault="00B163BD" w:rsidP="00A841A7">
            <w:pPr>
              <w:rPr>
                <w:sz w:val="20"/>
                <w:szCs w:val="20"/>
              </w:rPr>
            </w:pPr>
            <w:r w:rsidRPr="006F6EE7">
              <w:rPr>
                <w:b/>
                <w:bCs/>
                <w:sz w:val="20"/>
                <w:szCs w:val="20"/>
              </w:rPr>
              <w:t xml:space="preserve">Notes: </w:t>
            </w:r>
            <w:r w:rsidRPr="006F6EE7">
              <w:rPr>
                <w:sz w:val="20"/>
                <w:szCs w:val="20"/>
              </w:rPr>
              <w:t>IDEA DB Q52 asks for identity of donors in reports, though without specifying if interim</w:t>
            </w:r>
          </w:p>
          <w:p w14:paraId="00000173" w14:textId="77777777" w:rsidR="003C1848" w:rsidRPr="006F6EE7" w:rsidRDefault="003C1848" w:rsidP="00A841A7">
            <w:pPr>
              <w:rPr>
                <w:sz w:val="20"/>
                <w:szCs w:val="20"/>
              </w:rPr>
            </w:pPr>
          </w:p>
          <w:p w14:paraId="00000174" w14:textId="77777777" w:rsidR="003C1848" w:rsidRPr="006F6EE7" w:rsidRDefault="00B163BD" w:rsidP="00A841A7">
            <w:pPr>
              <w:rPr>
                <w:sz w:val="20"/>
                <w:szCs w:val="20"/>
              </w:rPr>
            </w:pPr>
            <w:r w:rsidRPr="006F6EE7">
              <w:rPr>
                <w:b/>
                <w:bCs/>
                <w:sz w:val="20"/>
                <w:szCs w:val="20"/>
              </w:rPr>
              <w:t xml:space="preserve">Normative source: </w:t>
            </w:r>
            <w:r w:rsidRPr="006F6EE7">
              <w:rPr>
                <w:sz w:val="20"/>
                <w:szCs w:val="20"/>
              </w:rPr>
              <w:t>Res 11/7, OP 3 (page 15)</w:t>
            </w:r>
          </w:p>
          <w:p w14:paraId="7B873951" w14:textId="77777777" w:rsidR="00A841A7" w:rsidRDefault="00B163BD" w:rsidP="00A841A7">
            <w:pPr>
              <w:rPr>
                <w:b/>
                <w:bCs/>
                <w:sz w:val="20"/>
                <w:szCs w:val="20"/>
              </w:rPr>
            </w:pPr>
            <w:r w:rsidRPr="006F6EE7">
              <w:rPr>
                <w:b/>
                <w:bCs/>
                <w:sz w:val="20"/>
                <w:szCs w:val="20"/>
              </w:rPr>
              <w:t xml:space="preserve">Link: </w:t>
            </w:r>
          </w:p>
          <w:p w14:paraId="051BA84C" w14:textId="77777777" w:rsidR="00A841A7" w:rsidRDefault="00A841A7" w:rsidP="00A841A7">
            <w:pPr>
              <w:rPr>
                <w:b/>
                <w:bCs/>
                <w:sz w:val="20"/>
                <w:szCs w:val="20"/>
              </w:rPr>
            </w:pPr>
          </w:p>
          <w:p w14:paraId="00000175" w14:textId="62E16A9E" w:rsidR="003C1848" w:rsidRPr="006F6EE7" w:rsidRDefault="00A841A7" w:rsidP="00A841A7">
            <w:pPr>
              <w:rPr>
                <w:sz w:val="20"/>
                <w:szCs w:val="20"/>
              </w:rPr>
            </w:pPr>
            <w:r>
              <w:rPr>
                <w:b/>
                <w:sz w:val="18"/>
                <w:szCs w:val="18"/>
              </w:rPr>
              <w:t xml:space="preserve">Link: </w:t>
            </w:r>
            <w:hyperlink r:id="rId17" w:history="1">
              <w:r w:rsidRPr="007728AB">
                <w:rPr>
                  <w:rStyle w:val="Hyperlink"/>
                  <w:sz w:val="20"/>
                  <w:szCs w:val="20"/>
                </w:rPr>
                <w:t>https://www.idea.int/data-tools/data/question?question_id=9233&amp;database_theme=302</w:t>
              </w:r>
            </w:hyperlink>
          </w:p>
        </w:tc>
        <w:tc>
          <w:tcPr>
            <w:tcW w:w="6972" w:type="dxa"/>
            <w:shd w:val="clear" w:color="auto" w:fill="FFF2A6"/>
            <w:tcMar>
              <w:top w:w="100" w:type="dxa"/>
              <w:left w:w="100" w:type="dxa"/>
              <w:bottom w:w="100" w:type="dxa"/>
              <w:right w:w="100" w:type="dxa"/>
            </w:tcMar>
          </w:tcPr>
          <w:p w14:paraId="00000176" w14:textId="77777777" w:rsidR="003C1848" w:rsidRPr="006F6EE7" w:rsidRDefault="00B163BD" w:rsidP="00A841A7">
            <w:pPr>
              <w:rPr>
                <w:sz w:val="20"/>
                <w:szCs w:val="20"/>
              </w:rPr>
            </w:pPr>
            <w:r w:rsidRPr="006F6EE7">
              <w:rPr>
                <w:b/>
                <w:bCs/>
                <w:sz w:val="20"/>
                <w:szCs w:val="20"/>
              </w:rPr>
              <w:t>1.2.a.L(ii)</w:t>
            </w:r>
          </w:p>
          <w:p w14:paraId="00000177" w14:textId="77777777" w:rsidR="003C1848" w:rsidRPr="006F6EE7" w:rsidRDefault="003C1848" w:rsidP="00A841A7">
            <w:pPr>
              <w:rPr>
                <w:sz w:val="20"/>
                <w:szCs w:val="20"/>
              </w:rPr>
            </w:pPr>
          </w:p>
          <w:p w14:paraId="00000178" w14:textId="77777777" w:rsidR="003C1848" w:rsidRPr="006F6EE7" w:rsidRDefault="00B163BD" w:rsidP="00A841A7">
            <w:pPr>
              <w:rPr>
                <w:b/>
                <w:sz w:val="20"/>
                <w:szCs w:val="20"/>
              </w:rPr>
            </w:pPr>
            <w:r w:rsidRPr="0DE64560">
              <w:rPr>
                <w:b/>
                <w:sz w:val="20"/>
                <w:szCs w:val="20"/>
              </w:rPr>
              <w:t>(5) Улс төрийн намууд болон нэр дэвшигчид сонгуулийн санал хураах өдрөөс өмнө санхүүгийн явцын (завсрын) тайланг хяналтын байгууллагад дор хаяж нэг удаа хүргүүлэх (ялангуяа тогтоосон хэмжээнээс дээш дүнтэй хандивын хувьд), эсхүл хандивлагчдын мэдээллийг урьдчилан ил тод болгох хууль зүйн шаардлага байдаг уу?</w:t>
            </w:r>
          </w:p>
          <w:p w14:paraId="00000179" w14:textId="77777777" w:rsidR="003C1848" w:rsidRPr="006F6EE7" w:rsidRDefault="003C1848" w:rsidP="00A841A7">
            <w:pPr>
              <w:rPr>
                <w:b/>
                <w:bCs/>
                <w:sz w:val="20"/>
                <w:szCs w:val="20"/>
              </w:rPr>
            </w:pPr>
          </w:p>
          <w:p w14:paraId="0000017A" w14:textId="77777777" w:rsidR="003C1848" w:rsidRPr="006F6EE7" w:rsidRDefault="00B163BD" w:rsidP="00A841A7">
            <w:pPr>
              <w:rPr>
                <w:sz w:val="20"/>
                <w:szCs w:val="20"/>
              </w:rPr>
            </w:pPr>
            <w:r w:rsidRPr="0DE64560">
              <w:rPr>
                <w:b/>
                <w:sz w:val="20"/>
                <w:szCs w:val="20"/>
              </w:rPr>
              <w:t xml:space="preserve">Заавар: </w:t>
            </w:r>
            <w:r w:rsidRPr="0DE64560">
              <w:rPr>
                <w:sz w:val="20"/>
                <w:szCs w:val="20"/>
              </w:rPr>
              <w:t xml:space="preserve">Энэ нь заавал албан ёсны баримт бичиг хэлбэрээр тайлагнасан байхыг шаардахгүй бөгөөд холбогдох мэдээллийг бусад хэлбэрээр олон нийтэд нээлттэй болгосон байж болно. </w:t>
            </w:r>
          </w:p>
          <w:p w14:paraId="0000017B" w14:textId="77777777" w:rsidR="003C1848" w:rsidRPr="006F6EE7" w:rsidRDefault="003C1848" w:rsidP="00A841A7">
            <w:pPr>
              <w:rPr>
                <w:sz w:val="20"/>
                <w:szCs w:val="20"/>
              </w:rPr>
            </w:pPr>
          </w:p>
          <w:p w14:paraId="0000017C" w14:textId="77777777" w:rsidR="003C1848" w:rsidRPr="006F6EE7" w:rsidRDefault="00B163BD" w:rsidP="00A841A7">
            <w:pPr>
              <w:rPr>
                <w:sz w:val="20"/>
                <w:szCs w:val="20"/>
              </w:rPr>
            </w:pPr>
            <w:r w:rsidRPr="0DE64560">
              <w:rPr>
                <w:b/>
                <w:sz w:val="20"/>
                <w:szCs w:val="20"/>
              </w:rPr>
              <w:t xml:space="preserve">0: </w:t>
            </w:r>
            <w:r w:rsidRPr="0DE64560">
              <w:rPr>
                <w:sz w:val="20"/>
                <w:szCs w:val="20"/>
              </w:rPr>
              <w:t>Сонгуулиас өмнө тодорхой хэмжээнээс дээш дүнтэй хандивын хэмжээ болон хандивлагчийн хэн болохыг хяналтын байгууллагад явцын байдлаар тайлагнах, мэдээлэх хууль зүйн шаардлага байхгүй.</w:t>
            </w:r>
          </w:p>
          <w:p w14:paraId="0000017D" w14:textId="77777777" w:rsidR="003C1848" w:rsidRPr="006F6EE7" w:rsidRDefault="003C1848" w:rsidP="00A841A7">
            <w:pPr>
              <w:rPr>
                <w:sz w:val="20"/>
                <w:szCs w:val="20"/>
              </w:rPr>
            </w:pPr>
          </w:p>
          <w:p w14:paraId="0000017E" w14:textId="77777777" w:rsidR="003C1848" w:rsidRPr="006F6EE7" w:rsidRDefault="00B163BD" w:rsidP="00A841A7">
            <w:pPr>
              <w:rPr>
                <w:sz w:val="20"/>
                <w:szCs w:val="20"/>
              </w:rPr>
            </w:pPr>
            <w:r w:rsidRPr="0DE64560">
              <w:rPr>
                <w:b/>
                <w:sz w:val="20"/>
                <w:szCs w:val="20"/>
              </w:rPr>
              <w:t xml:space="preserve">1: </w:t>
            </w:r>
            <w:r w:rsidRPr="0DE64560">
              <w:rPr>
                <w:sz w:val="20"/>
                <w:szCs w:val="20"/>
              </w:rPr>
              <w:t>Хяналтын байгууллагад явцын тайлан хүргүүлэх хууль зүйн шаардлага байдаг боловч санал хураах өдрөөс өмнө хандивлагчдыг заавал нэр зааж тодорхойлохыг шаарддаггүй, ЭСХҮЛ энэхүү шаардлага нь улс төрийн нам, нэр дэвшигчийн аль нэгэнд нь л хамаардаг.</w:t>
            </w:r>
          </w:p>
          <w:p w14:paraId="0000017F" w14:textId="77777777" w:rsidR="003C1848" w:rsidRPr="006F6EE7" w:rsidRDefault="003C1848" w:rsidP="00A841A7">
            <w:pPr>
              <w:rPr>
                <w:sz w:val="20"/>
                <w:szCs w:val="20"/>
              </w:rPr>
            </w:pPr>
          </w:p>
          <w:p w14:paraId="00000180" w14:textId="77777777" w:rsidR="003C1848" w:rsidRPr="006F6EE7" w:rsidRDefault="00B163BD" w:rsidP="00A841A7">
            <w:pPr>
              <w:rPr>
                <w:sz w:val="20"/>
                <w:szCs w:val="20"/>
              </w:rPr>
            </w:pPr>
            <w:r w:rsidRPr="0DE64560">
              <w:rPr>
                <w:b/>
                <w:sz w:val="20"/>
                <w:szCs w:val="20"/>
              </w:rPr>
              <w:t xml:space="preserve">2: </w:t>
            </w:r>
            <w:r w:rsidRPr="0DE64560">
              <w:rPr>
                <w:sz w:val="20"/>
                <w:szCs w:val="20"/>
              </w:rPr>
              <w:t>Улс төрийн намууд болон нэр дэвшигчид сонгуулийн санал хураах өдрөөс өмнө санхүүгийн явцын тайланг хяналтын байгууллагад дор хаяж нэг удаа хүргүүлэх, эсхүл хандивлагчдынхаа мэдээллийг урьдчилан ил тод болгох хууль зүйн шаардлагатай.</w:t>
            </w:r>
          </w:p>
          <w:p w14:paraId="00000181" w14:textId="77777777" w:rsidR="003C1848" w:rsidRPr="006F6EE7" w:rsidRDefault="003C1848" w:rsidP="00A841A7">
            <w:pPr>
              <w:rPr>
                <w:sz w:val="20"/>
                <w:szCs w:val="20"/>
              </w:rPr>
            </w:pPr>
          </w:p>
          <w:p w14:paraId="00000182" w14:textId="77777777" w:rsidR="003C1848" w:rsidRPr="006F6EE7" w:rsidRDefault="00B163BD" w:rsidP="00A841A7">
            <w:pPr>
              <w:rPr>
                <w:sz w:val="20"/>
                <w:szCs w:val="20"/>
              </w:rPr>
            </w:pPr>
            <w:r w:rsidRPr="0DE64560">
              <w:rPr>
                <w:b/>
                <w:sz w:val="20"/>
                <w:szCs w:val="20"/>
              </w:rPr>
              <w:t xml:space="preserve">Тэмдэглэл: </w:t>
            </w:r>
            <w:r w:rsidRPr="0DE64560">
              <w:rPr>
                <w:sz w:val="20"/>
                <w:szCs w:val="20"/>
              </w:rPr>
              <w:t xml:space="preserve">АСДОУХ-ийн мэдээллийн сангийн 52 дугаар асуултад тайланд хандивлагчийн хэн болох талаар мэдээлэл тусгасан эсэхийг үнэлдэг ч тайлан нь завсрын тайлан байх эсэхийг тусгайлан заагаагүй. </w:t>
            </w:r>
            <w:r>
              <w:br/>
            </w:r>
          </w:p>
          <w:p w14:paraId="00000183" w14:textId="77777777" w:rsidR="003C1848" w:rsidRPr="006F6EE7" w:rsidRDefault="00B163BD" w:rsidP="00A841A7">
            <w:pPr>
              <w:rPr>
                <w:sz w:val="20"/>
                <w:szCs w:val="20"/>
              </w:rPr>
            </w:pPr>
            <w:r w:rsidRPr="0DE64560">
              <w:rPr>
                <w:b/>
                <w:sz w:val="20"/>
                <w:szCs w:val="20"/>
              </w:rPr>
              <w:t xml:space="preserve">Асуултын норматив эх сурвалж: </w:t>
            </w:r>
            <w:r w:rsidRPr="0DE64560">
              <w:rPr>
                <w:sz w:val="20"/>
                <w:szCs w:val="20"/>
              </w:rPr>
              <w:t>Res 11/7, OP 3 (page 15)</w:t>
            </w:r>
          </w:p>
          <w:p w14:paraId="3BAB7FDC" w14:textId="77777777" w:rsidR="00A841A7" w:rsidRDefault="00B163BD" w:rsidP="00A841A7">
            <w:pPr>
              <w:rPr>
                <w:b/>
                <w:sz w:val="20"/>
                <w:szCs w:val="20"/>
              </w:rPr>
            </w:pPr>
            <w:r w:rsidRPr="0DE64560">
              <w:rPr>
                <w:b/>
                <w:sz w:val="20"/>
                <w:szCs w:val="20"/>
              </w:rPr>
              <w:t>Холбоос:</w:t>
            </w:r>
          </w:p>
          <w:p w14:paraId="00000185" w14:textId="6FBE2074" w:rsidR="003C1848" w:rsidRPr="00A841A7" w:rsidRDefault="00B163BD" w:rsidP="00A841A7">
            <w:r>
              <w:rPr>
                <w:b/>
                <w:sz w:val="18"/>
                <w:szCs w:val="18"/>
              </w:rPr>
              <w:t xml:space="preserve">Холбоос: </w:t>
            </w:r>
            <w:r w:rsidRPr="006F6EE7">
              <w:rPr>
                <w:b/>
                <w:bCs/>
                <w:sz w:val="20"/>
                <w:szCs w:val="20"/>
              </w:rPr>
              <w:t xml:space="preserve"> </w:t>
            </w:r>
            <w:hyperlink r:id="rId18">
              <w:r w:rsidR="003C1848" w:rsidRPr="006F6EE7">
                <w:rPr>
                  <w:color w:val="0563C1"/>
                  <w:sz w:val="20"/>
                  <w:szCs w:val="20"/>
                  <w:u w:val="single"/>
                </w:rPr>
                <w:t>https://www.idea.int/data-tools/data/question?question_id=9233&amp;database_theme=302</w:t>
              </w:r>
            </w:hyperlink>
          </w:p>
        </w:tc>
      </w:tr>
      <w:tr w:rsidR="003C1848" w:rsidRPr="006F6EE7" w14:paraId="6E26D8E0" w14:textId="77777777">
        <w:tc>
          <w:tcPr>
            <w:tcW w:w="6972" w:type="dxa"/>
            <w:shd w:val="clear" w:color="auto" w:fill="F1CEEE"/>
            <w:tcMar>
              <w:top w:w="100" w:type="dxa"/>
              <w:left w:w="100" w:type="dxa"/>
              <w:bottom w:w="100" w:type="dxa"/>
              <w:right w:w="100" w:type="dxa"/>
            </w:tcMar>
          </w:tcPr>
          <w:p w14:paraId="00000186" w14:textId="77777777" w:rsidR="003C1848" w:rsidRPr="006F6EE7" w:rsidRDefault="00B163BD" w:rsidP="00A841A7">
            <w:pPr>
              <w:rPr>
                <w:b/>
                <w:bCs/>
                <w:sz w:val="20"/>
                <w:szCs w:val="20"/>
              </w:rPr>
            </w:pPr>
            <w:r w:rsidRPr="006F6EE7">
              <w:rPr>
                <w:b/>
                <w:bCs/>
                <w:sz w:val="20"/>
                <w:szCs w:val="20"/>
              </w:rPr>
              <w:lastRenderedPageBreak/>
              <w:t>Short answer:</w:t>
            </w:r>
          </w:p>
          <w:p w14:paraId="00000187" w14:textId="77777777" w:rsidR="003C1848" w:rsidRPr="006F6EE7" w:rsidRDefault="003C1848" w:rsidP="00A841A7">
            <w:pPr>
              <w:rPr>
                <w:sz w:val="20"/>
                <w:szCs w:val="20"/>
              </w:rPr>
            </w:pPr>
          </w:p>
          <w:p w14:paraId="00000188" w14:textId="620C1887" w:rsidR="003C1848" w:rsidRPr="006F6EE7" w:rsidRDefault="00B163BD" w:rsidP="00A841A7">
            <w:pPr>
              <w:rPr>
                <w:sz w:val="20"/>
                <w:szCs w:val="20"/>
              </w:rPr>
            </w:pPr>
            <w:commentRangeStart w:id="8"/>
            <w:r w:rsidRPr="0DE64560">
              <w:rPr>
                <w:b/>
                <w:sz w:val="20"/>
                <w:szCs w:val="20"/>
              </w:rPr>
              <w:t>2 points</w:t>
            </w:r>
            <w:commentRangeEnd w:id="8"/>
            <w:r w:rsidR="006B04B0" w:rsidRPr="0DE64560">
              <w:rPr>
                <w:rStyle w:val="CommentReference"/>
                <w:b/>
                <w:sz w:val="20"/>
                <w:szCs w:val="20"/>
              </w:rPr>
              <w:commentReference w:id="8"/>
            </w:r>
            <w:r w:rsidRPr="0DE64560">
              <w:rPr>
                <w:b/>
                <w:sz w:val="20"/>
                <w:szCs w:val="20"/>
              </w:rPr>
              <w:t>:</w:t>
            </w:r>
            <w:r w:rsidRPr="0DE64560">
              <w:rPr>
                <w:sz w:val="20"/>
                <w:szCs w:val="20"/>
              </w:rPr>
              <w:t xml:space="preserve"> Article 58.4 of the Law on Parliamentary Elections requires parties, coalitions, and candidates to submit a progress report on donations received and election expenditures to the State Audit Office three days before polling day and to disclose it publicly. Furthermore, Article 58.3 requires the State Audit Office to publish this information on its website from the date of receipt and make it freely accessible to the public.</w:t>
            </w:r>
          </w:p>
          <w:p w14:paraId="00000189" w14:textId="77777777" w:rsidR="003C1848" w:rsidRPr="006F6EE7" w:rsidRDefault="003C1848" w:rsidP="00A841A7">
            <w:pPr>
              <w:rPr>
                <w:sz w:val="20"/>
                <w:szCs w:val="20"/>
              </w:rPr>
            </w:pPr>
          </w:p>
          <w:p w14:paraId="0000018A" w14:textId="77777777" w:rsidR="003C1848" w:rsidRPr="006F6EE7" w:rsidRDefault="00B163BD" w:rsidP="00A841A7">
            <w:pPr>
              <w:rPr>
                <w:b/>
                <w:bCs/>
                <w:sz w:val="20"/>
                <w:szCs w:val="20"/>
              </w:rPr>
            </w:pPr>
            <w:r w:rsidRPr="006F6EE7">
              <w:rPr>
                <w:b/>
                <w:bCs/>
                <w:sz w:val="20"/>
                <w:szCs w:val="20"/>
              </w:rPr>
              <w:t>Answer:</w:t>
            </w:r>
          </w:p>
          <w:p w14:paraId="0000018B" w14:textId="77777777" w:rsidR="003C1848" w:rsidRPr="006F6EE7" w:rsidRDefault="003C1848" w:rsidP="00A841A7">
            <w:pPr>
              <w:rPr>
                <w:sz w:val="20"/>
                <w:szCs w:val="20"/>
              </w:rPr>
            </w:pPr>
          </w:p>
          <w:p w14:paraId="0000018C" w14:textId="77777777" w:rsidR="003C1848" w:rsidRPr="006F6EE7" w:rsidRDefault="00B163BD" w:rsidP="00A841A7">
            <w:pPr>
              <w:rPr>
                <w:sz w:val="20"/>
                <w:szCs w:val="20"/>
              </w:rPr>
            </w:pPr>
            <w:r w:rsidRPr="0DE64560">
              <w:rPr>
                <w:sz w:val="20"/>
                <w:szCs w:val="20"/>
              </w:rPr>
              <w:t>The Law on Parliamentary Elections establishes requirements for parties, coalitions, and candidates participating in an election to publicly disclose and submit to the State Audit Office a progress report on donations and election expenditures before polling day. Specifically, Article 58.4 provides: “Candidates, parties, and coalitions shall publicly disclose and submit to the State Audit Office a progress report on donations received and election expenditures three days before polling day.”</w:t>
            </w:r>
          </w:p>
          <w:p w14:paraId="0000018D" w14:textId="77777777" w:rsidR="003C1848" w:rsidRPr="006F6EE7" w:rsidRDefault="003C1848" w:rsidP="00A841A7">
            <w:pPr>
              <w:rPr>
                <w:sz w:val="20"/>
                <w:szCs w:val="20"/>
              </w:rPr>
            </w:pPr>
          </w:p>
          <w:p w14:paraId="0000018E" w14:textId="77777777" w:rsidR="003C1848" w:rsidRPr="006F6EE7" w:rsidRDefault="00B163BD" w:rsidP="00A841A7">
            <w:pPr>
              <w:rPr>
                <w:sz w:val="20"/>
                <w:szCs w:val="20"/>
              </w:rPr>
            </w:pPr>
            <w:r w:rsidRPr="006F6EE7">
              <w:rPr>
                <w:sz w:val="20"/>
                <w:szCs w:val="20"/>
              </w:rPr>
              <w:t>Under this provision, the reporting entities are not limited to political parties and coalitions but also include candidates; the report must be submitted three days before polling day rather than after polling day; it must cover not only income from donations but also the ongoing expenditure of election funds; and the reporting entities have the dual obligation to submit the report to the State Audit Office and disclose it publicly.</w:t>
            </w:r>
          </w:p>
          <w:p w14:paraId="0000018F" w14:textId="77777777" w:rsidR="003C1848" w:rsidRPr="006F6EE7" w:rsidRDefault="003C1848" w:rsidP="00A841A7">
            <w:pPr>
              <w:rPr>
                <w:sz w:val="20"/>
                <w:szCs w:val="20"/>
              </w:rPr>
            </w:pPr>
          </w:p>
          <w:p w14:paraId="00000190" w14:textId="77777777" w:rsidR="003C1848" w:rsidRPr="006F6EE7" w:rsidRDefault="00B163BD" w:rsidP="00A841A7">
            <w:pPr>
              <w:rPr>
                <w:sz w:val="20"/>
                <w:szCs w:val="20"/>
              </w:rPr>
            </w:pPr>
            <w:r w:rsidRPr="0DE64560">
              <w:rPr>
                <w:sz w:val="20"/>
                <w:szCs w:val="20"/>
              </w:rPr>
              <w:t>Furthermore, Article 58.3 provides: “The State Audit Office shall publish on its website the information specified in Articles 38.5 and 38.13 from the date on which it completes its conclusions, and the information specified in Article 58.4 from the date of receipt, and shall make such information freely accessible to the public.”</w:t>
            </w:r>
          </w:p>
          <w:p w14:paraId="00000191" w14:textId="77777777" w:rsidR="003C1848" w:rsidRPr="006F6EE7" w:rsidRDefault="003C1848" w:rsidP="00A841A7">
            <w:pPr>
              <w:rPr>
                <w:sz w:val="20"/>
                <w:szCs w:val="20"/>
              </w:rPr>
            </w:pPr>
          </w:p>
          <w:p w14:paraId="00000192" w14:textId="77777777" w:rsidR="003C1848" w:rsidRPr="006F6EE7" w:rsidRDefault="00B163BD" w:rsidP="00A841A7">
            <w:pPr>
              <w:rPr>
                <w:sz w:val="20"/>
                <w:szCs w:val="20"/>
              </w:rPr>
            </w:pPr>
            <w:r w:rsidRPr="0DE64560">
              <w:rPr>
                <w:sz w:val="20"/>
                <w:szCs w:val="20"/>
              </w:rPr>
              <w:t>Accordingly, the State Audit Office is required to make pre-election interim financial reporting information publicly available as soon as it receives the report. This provides voters with a legal basis for accessing information on the sources of financing and expenditures of parties, coalitions, and candidates before casting their votes. However, the election law sets no deadline for the State Audit Office to publish them.</w:t>
            </w:r>
          </w:p>
          <w:p w14:paraId="00000193" w14:textId="77777777" w:rsidR="003C1848" w:rsidRPr="006F6EE7" w:rsidRDefault="003C1848" w:rsidP="00A841A7">
            <w:pPr>
              <w:rPr>
                <w:sz w:val="20"/>
                <w:szCs w:val="20"/>
              </w:rPr>
            </w:pPr>
          </w:p>
          <w:p w14:paraId="00000194" w14:textId="77777777" w:rsidR="003C1848" w:rsidRPr="006F6EE7" w:rsidRDefault="00B163BD" w:rsidP="00A841A7">
            <w:pPr>
              <w:rPr>
                <w:sz w:val="20"/>
                <w:szCs w:val="20"/>
              </w:rPr>
            </w:pPr>
            <w:r w:rsidRPr="0DE64560">
              <w:rPr>
                <w:sz w:val="20"/>
                <w:szCs w:val="20"/>
              </w:rPr>
              <w:t>Article 58.2.5 also authorizes the State Audit Office to approve procedures and forms relating to the preparation, receipt, public disclosure, and presentation of election expenditure reports. Pursuant to this authority, the Auditor General of Mongolia approved the procedures and forms for election expenditure reports of parties, coalitions, and candidates by Order No. A/44 of 2024.</w:t>
            </w:r>
          </w:p>
          <w:p w14:paraId="00000195" w14:textId="77777777" w:rsidR="003C1848" w:rsidRPr="006F6EE7" w:rsidRDefault="003C1848" w:rsidP="00A841A7">
            <w:pPr>
              <w:rPr>
                <w:sz w:val="20"/>
                <w:szCs w:val="20"/>
              </w:rPr>
            </w:pPr>
          </w:p>
          <w:p w14:paraId="00000196" w14:textId="77777777" w:rsidR="003C1848" w:rsidRPr="006F6EE7" w:rsidRDefault="00B163BD" w:rsidP="00A841A7">
            <w:pPr>
              <w:rPr>
                <w:sz w:val="20"/>
                <w:szCs w:val="20"/>
              </w:rPr>
            </w:pPr>
            <w:r w:rsidRPr="006F6EE7">
              <w:rPr>
                <w:sz w:val="20"/>
                <w:szCs w:val="20"/>
              </w:rPr>
              <w:t>Based on the above legal provisions, Mongolia’s legal framework is assessed as meeting the criteria for a score of 2 points for the purposes of this question.</w:t>
            </w:r>
          </w:p>
        </w:tc>
        <w:tc>
          <w:tcPr>
            <w:tcW w:w="6972" w:type="dxa"/>
            <w:shd w:val="clear" w:color="auto" w:fill="F1CEEE"/>
            <w:tcMar>
              <w:top w:w="100" w:type="dxa"/>
              <w:left w:w="100" w:type="dxa"/>
              <w:bottom w:w="100" w:type="dxa"/>
              <w:right w:w="100" w:type="dxa"/>
            </w:tcMar>
          </w:tcPr>
          <w:p w14:paraId="00000197" w14:textId="77777777" w:rsidR="003C1848" w:rsidRPr="006F6EE7" w:rsidRDefault="00B163BD" w:rsidP="00A841A7">
            <w:pPr>
              <w:rPr>
                <w:b/>
                <w:sz w:val="20"/>
                <w:szCs w:val="20"/>
              </w:rPr>
            </w:pPr>
            <w:r w:rsidRPr="0DE64560">
              <w:rPr>
                <w:b/>
                <w:sz w:val="20"/>
                <w:szCs w:val="20"/>
              </w:rPr>
              <w:lastRenderedPageBreak/>
              <w:t xml:space="preserve">Товч хариулт: </w:t>
            </w:r>
          </w:p>
          <w:p w14:paraId="00000198" w14:textId="77777777" w:rsidR="003C1848" w:rsidRPr="006F6EE7" w:rsidRDefault="003C1848" w:rsidP="00A841A7">
            <w:pPr>
              <w:rPr>
                <w:sz w:val="20"/>
                <w:szCs w:val="20"/>
              </w:rPr>
            </w:pPr>
          </w:p>
          <w:p w14:paraId="00000199" w14:textId="77777777" w:rsidR="003C1848" w:rsidRPr="006F6EE7" w:rsidRDefault="00B163BD" w:rsidP="00A841A7">
            <w:pPr>
              <w:rPr>
                <w:sz w:val="20"/>
                <w:szCs w:val="20"/>
              </w:rPr>
            </w:pPr>
            <w:r w:rsidRPr="0DE64560">
              <w:rPr>
                <w:b/>
                <w:sz w:val="20"/>
                <w:szCs w:val="20"/>
              </w:rPr>
              <w:t>2 оноо:</w:t>
            </w:r>
            <w:r w:rsidRPr="0DE64560">
              <w:rPr>
                <w:sz w:val="20"/>
                <w:szCs w:val="20"/>
              </w:rPr>
              <w:t xml:space="preserve"> Монгол Улсын Их Хурлын сонгуулийн тухай хуулийн §58.4-т нам, эвсэл, нэр дэвшигч нь авсан хандив болон сонгуулийн зардлын зарцуулалтын явцын тайланг санал авах өдрөөс гурван хоногийн өмнө төрийн аудитын дээд байгууллагад хүргүүлэх, нийтэд ил тод мэдээлэхийг заасан. Түүнчлэн хуулийн §58.3-т төрийн аудитын дээд байгууллага уг мэдээллийг хүлээн авсан өдрөөс эхлэн цахим хуудсандаа байршуулж, нийтэд чөлөөтэй танилцах боломж бүрдүүлэх үүрэгтэй.</w:t>
            </w:r>
          </w:p>
          <w:p w14:paraId="0000019A" w14:textId="77777777" w:rsidR="003C1848" w:rsidRPr="006F6EE7" w:rsidRDefault="003C1848" w:rsidP="00A841A7">
            <w:pPr>
              <w:rPr>
                <w:b/>
                <w:bCs/>
                <w:sz w:val="20"/>
                <w:szCs w:val="20"/>
              </w:rPr>
            </w:pPr>
          </w:p>
          <w:p w14:paraId="0000019B" w14:textId="77777777" w:rsidR="003C1848" w:rsidRPr="006F6EE7" w:rsidRDefault="00B163BD" w:rsidP="00A841A7">
            <w:pPr>
              <w:rPr>
                <w:b/>
                <w:sz w:val="20"/>
                <w:szCs w:val="20"/>
              </w:rPr>
            </w:pPr>
            <w:r w:rsidRPr="0DE64560">
              <w:rPr>
                <w:b/>
                <w:sz w:val="20"/>
                <w:szCs w:val="20"/>
              </w:rPr>
              <w:t>Хариулт:</w:t>
            </w:r>
          </w:p>
          <w:p w14:paraId="0000019C" w14:textId="77777777" w:rsidR="003C1848" w:rsidRPr="006F6EE7" w:rsidRDefault="003C1848" w:rsidP="00A841A7">
            <w:pPr>
              <w:rPr>
                <w:b/>
                <w:bCs/>
                <w:sz w:val="20"/>
                <w:szCs w:val="20"/>
              </w:rPr>
            </w:pPr>
          </w:p>
          <w:p w14:paraId="0000019D" w14:textId="77777777" w:rsidR="003C1848" w:rsidRPr="006F6EE7" w:rsidRDefault="00B163BD" w:rsidP="00A841A7">
            <w:pPr>
              <w:rPr>
                <w:sz w:val="20"/>
                <w:szCs w:val="20"/>
              </w:rPr>
            </w:pPr>
            <w:r w:rsidRPr="0DE64560">
              <w:rPr>
                <w:sz w:val="20"/>
                <w:szCs w:val="20"/>
              </w:rPr>
              <w:t xml:space="preserve">Сонгуульд оролцож байгаа нам, эвсэл болон нэр дэвшигч санал авах өдрөөс өмнө хандив болон сонгуулийн зардлын зарцуулалтын явцын тайланг олон нийтэд мэдээлж, хяналтын байгууллагад хүргүүлэх үүрэгт холбогдох зохицуулалтыг Монгол Улсын Их Хурлын сонгуулийн тухай хуулиар тогтоосон байна. Тухайлбал, хуулийн §58.4-т “Нэр дэвшигч, нам, эвсэл авсан хандив болон сонгуулийн зардлын зарцуулалтын явцын тайланг санал авах өдрөөс гурав хоногийн өмнө нийтэд ил тод мэдээлж, төрийн аудитын дээд байгууллагад хүргүүлнэ” гэж заасан. </w:t>
            </w:r>
          </w:p>
          <w:p w14:paraId="0000019E" w14:textId="77777777" w:rsidR="003C1848" w:rsidRPr="006F6EE7" w:rsidRDefault="003C1848" w:rsidP="00A841A7">
            <w:pPr>
              <w:rPr>
                <w:sz w:val="20"/>
                <w:szCs w:val="20"/>
              </w:rPr>
            </w:pPr>
          </w:p>
          <w:p w14:paraId="0000019F" w14:textId="77777777" w:rsidR="003C1848" w:rsidRPr="006F6EE7" w:rsidRDefault="00B163BD" w:rsidP="00A841A7">
            <w:pPr>
              <w:rPr>
                <w:sz w:val="20"/>
                <w:szCs w:val="20"/>
              </w:rPr>
            </w:pPr>
            <w:r w:rsidRPr="0DE64560">
              <w:rPr>
                <w:sz w:val="20"/>
                <w:szCs w:val="20"/>
              </w:rPr>
              <w:t xml:space="preserve">Энэ зохицуулалтаас тайлагнах субъект нь зөвхөн улс төрийн нам, эвслээр хязгаарлагдахгүй, нэр дэвшигчид мөн хамарна; тайланг санал авах өдөр өнгөрсний дараа бус, санал авах өдрөөс гурав хоногийн өмнө хүргүүлнэ; тайлан нь зөвхөн хандивын орлогыг бус, сонгуулийн зардлын зарцуулалтын явцыг мөн хамарна; тайланг төрийн аудитын дээд байгууллагад хүргүүлэхийн зэрэгцээ нийтэд ил тод мэдээлэх давхар үүрэгтэй байна. </w:t>
            </w:r>
          </w:p>
          <w:p w14:paraId="000001A0" w14:textId="77777777" w:rsidR="003C1848" w:rsidRPr="006F6EE7" w:rsidRDefault="003C1848" w:rsidP="00A841A7">
            <w:pPr>
              <w:rPr>
                <w:sz w:val="20"/>
                <w:szCs w:val="20"/>
              </w:rPr>
            </w:pPr>
          </w:p>
          <w:p w14:paraId="000001A1" w14:textId="77777777" w:rsidR="003C1848" w:rsidRPr="006F6EE7" w:rsidRDefault="00B163BD" w:rsidP="00A841A7">
            <w:pPr>
              <w:rPr>
                <w:sz w:val="20"/>
                <w:szCs w:val="20"/>
              </w:rPr>
            </w:pPr>
            <w:r w:rsidRPr="0DE64560">
              <w:rPr>
                <w:sz w:val="20"/>
                <w:szCs w:val="20"/>
              </w:rPr>
              <w:t>Түүнчлэн хуулийн §58.3-т “</w:t>
            </w:r>
            <w:r w:rsidRPr="0DE64560">
              <w:rPr>
                <w:i/>
                <w:sz w:val="20"/>
                <w:szCs w:val="20"/>
              </w:rPr>
              <w:t>Төрийн аудитын дээд байгууллага энэ хуулийн §§38.5, 38.13-т заасан мэдээллийг дүгнэлт гаргаж дууссан өдрөөс эхлэн, 58.4-т заасан мэдээллийг хүлээн авсан өдрөөс эхлэн өөрийн байгууллагын цахим хуудаст ил тавьж, нийтэд чөлөөтэй танилцах бололцоо олгоно</w:t>
            </w:r>
            <w:r w:rsidRPr="0DE64560">
              <w:rPr>
                <w:sz w:val="20"/>
                <w:szCs w:val="20"/>
              </w:rPr>
              <w:t xml:space="preserve">” хэмээн тайлангийн мэдээллийг хүлээн авсан өдрөөс эхлэн өөрийн цахим хуудсанд ил тавьж, нийтэд чөлөөтэй танилцах боломж олгохоор заасан. Эдгээр зохицуулалтаас харахад, сонгуулийн өмнөх явцын тайлагналын мэдээллийг Төрийн аудитын </w:t>
            </w:r>
            <w:r w:rsidRPr="0DE64560">
              <w:rPr>
                <w:sz w:val="20"/>
                <w:szCs w:val="20"/>
              </w:rPr>
              <w:lastRenderedPageBreak/>
              <w:t>байгууллага тайланг хүлээн авмагц нийтэд нээлттэй байршуулах үүрэгтэй бөгөөд энэ нь сонгогчид санал өгөхөөсөө өмнө нам, эвсэл, нэр дэвшигчийн санхүүжилтийн эх үүсвэр болон зарцуулалтын байдлыг мэдэх эрх зүйн нөхцөлийг бүрдүүлж эрх зүйн орчинд холбогдох зохицуулалт байна. Гэвч ҮАГ нь эдгээр мэдээллийг хэдэн хоног дотор нийтэлсэн байх зэрэг зохицуулалт тодорхойгүй байна.</w:t>
            </w:r>
          </w:p>
          <w:p w14:paraId="000001A2" w14:textId="77777777" w:rsidR="003C1848" w:rsidRPr="006F6EE7" w:rsidRDefault="003C1848" w:rsidP="00A841A7">
            <w:pPr>
              <w:rPr>
                <w:sz w:val="20"/>
                <w:szCs w:val="20"/>
              </w:rPr>
            </w:pPr>
          </w:p>
          <w:p w14:paraId="000001A3" w14:textId="77777777" w:rsidR="003C1848" w:rsidRPr="006F6EE7" w:rsidRDefault="00B163BD" w:rsidP="00A841A7">
            <w:pPr>
              <w:rPr>
                <w:sz w:val="20"/>
                <w:szCs w:val="20"/>
              </w:rPr>
            </w:pPr>
            <w:r w:rsidRPr="0DE64560">
              <w:rPr>
                <w:sz w:val="20"/>
                <w:szCs w:val="20"/>
              </w:rPr>
              <w:t xml:space="preserve">Мөн хуулийн §58.2.5-д төрийн аудитын дээд байгууллагад сонгуулийн зардлын тайлан гаргах, хүлээн авах, нийтэд мэдээлэх, танилцуулахтай холбоотой журам, маягт батлах бүрэн эрх олгосон. Энэ эрхийн хүрээнд Монгол Улсын Ерөнхий аудиторын 2024 оны А/44 дүгээр тушаалаар нам, эвсэл, нэр дэвшигчийн сонгуулийн зардлын тайлангийн журам болон маягтуудыг баталсан байна. </w:t>
            </w:r>
          </w:p>
          <w:p w14:paraId="000001A4" w14:textId="77777777" w:rsidR="003C1848" w:rsidRPr="006F6EE7" w:rsidRDefault="003C1848" w:rsidP="00A841A7">
            <w:pPr>
              <w:rPr>
                <w:sz w:val="20"/>
                <w:szCs w:val="20"/>
              </w:rPr>
            </w:pPr>
          </w:p>
          <w:p w14:paraId="000001A5" w14:textId="77777777" w:rsidR="003C1848" w:rsidRPr="006F6EE7" w:rsidRDefault="00B163BD" w:rsidP="00A841A7">
            <w:pPr>
              <w:rPr>
                <w:sz w:val="20"/>
                <w:szCs w:val="20"/>
              </w:rPr>
            </w:pPr>
            <w:r w:rsidRPr="0DE64560">
              <w:rPr>
                <w:sz w:val="20"/>
                <w:szCs w:val="20"/>
              </w:rPr>
              <w:t xml:space="preserve">Дээрх хуулийн зохицуулалтад үндэслэн энэ асуултын хүрээнд Монгол Улсын эрх зүйн орчныг </w:t>
            </w:r>
            <w:r w:rsidRPr="0DE64560">
              <w:rPr>
                <w:b/>
                <w:sz w:val="20"/>
                <w:szCs w:val="20"/>
              </w:rPr>
              <w:t xml:space="preserve">2 онооны </w:t>
            </w:r>
            <w:r w:rsidRPr="0DE64560">
              <w:rPr>
                <w:sz w:val="20"/>
                <w:szCs w:val="20"/>
              </w:rPr>
              <w:t xml:space="preserve">шалгуурыг хангаж байна хэмээн үзэв. </w:t>
            </w:r>
          </w:p>
          <w:p w14:paraId="000001A6" w14:textId="77777777" w:rsidR="003C1848" w:rsidRPr="006F6EE7" w:rsidRDefault="003C1848" w:rsidP="00A841A7">
            <w:pPr>
              <w:rPr>
                <w:sz w:val="20"/>
                <w:szCs w:val="20"/>
              </w:rPr>
            </w:pPr>
          </w:p>
        </w:tc>
      </w:tr>
    </w:tbl>
    <w:p w14:paraId="000001A7"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35B0082" w14:textId="77777777" w:rsidTr="00DB55FA">
        <w:tc>
          <w:tcPr>
            <w:tcW w:w="6972" w:type="dxa"/>
            <w:shd w:val="clear" w:color="auto" w:fill="C1F0C8"/>
            <w:tcMar>
              <w:top w:w="100" w:type="dxa"/>
              <w:left w:w="100" w:type="dxa"/>
              <w:bottom w:w="100" w:type="dxa"/>
              <w:right w:w="100" w:type="dxa"/>
            </w:tcMar>
          </w:tcPr>
          <w:p w14:paraId="000001A8" w14:textId="77777777" w:rsidR="003C1848" w:rsidRPr="006F6EE7" w:rsidRDefault="00B163BD" w:rsidP="00A841A7">
            <w:pPr>
              <w:rPr>
                <w:sz w:val="20"/>
                <w:szCs w:val="20"/>
              </w:rPr>
            </w:pPr>
            <w:r w:rsidRPr="006F6EE7">
              <w:rPr>
                <w:b/>
                <w:bCs/>
                <w:sz w:val="20"/>
                <w:szCs w:val="20"/>
              </w:rPr>
              <w:t>1.2.a.P(ii)</w:t>
            </w:r>
          </w:p>
          <w:p w14:paraId="000001A9" w14:textId="77777777" w:rsidR="003C1848" w:rsidRPr="006F6EE7" w:rsidRDefault="003C1848" w:rsidP="00A841A7">
            <w:pPr>
              <w:rPr>
                <w:sz w:val="20"/>
                <w:szCs w:val="20"/>
              </w:rPr>
            </w:pPr>
          </w:p>
          <w:p w14:paraId="000001AA" w14:textId="77777777" w:rsidR="003C1848" w:rsidRPr="006F6EE7" w:rsidRDefault="00B163BD" w:rsidP="00A841A7">
            <w:pPr>
              <w:rPr>
                <w:b/>
                <w:bCs/>
                <w:sz w:val="20"/>
                <w:szCs w:val="20"/>
              </w:rPr>
            </w:pPr>
            <w:r w:rsidRPr="006F6EE7">
              <w:rPr>
                <w:b/>
                <w:bCs/>
                <w:sz w:val="20"/>
                <w:szCs w:val="20"/>
              </w:rPr>
              <w:t>(6) To what extent is the identity of donors, above certain thresholds, published online before election day?</w:t>
            </w:r>
          </w:p>
          <w:p w14:paraId="000001AB" w14:textId="77777777" w:rsidR="003C1848" w:rsidRPr="006F6EE7" w:rsidRDefault="003C1848" w:rsidP="00A841A7">
            <w:pPr>
              <w:rPr>
                <w:sz w:val="20"/>
                <w:szCs w:val="20"/>
              </w:rPr>
            </w:pPr>
          </w:p>
          <w:p w14:paraId="000001AC" w14:textId="77777777" w:rsidR="003C1848" w:rsidRPr="006F6EE7" w:rsidRDefault="00B163BD" w:rsidP="00A841A7">
            <w:pPr>
              <w:rPr>
                <w:sz w:val="20"/>
                <w:szCs w:val="20"/>
              </w:rPr>
            </w:pPr>
            <w:r w:rsidRPr="006F6EE7">
              <w:rPr>
                <w:b/>
                <w:bCs/>
                <w:sz w:val="20"/>
                <w:szCs w:val="20"/>
              </w:rPr>
              <w:t xml:space="preserve">Instruction: </w:t>
            </w:r>
          </w:p>
          <w:p w14:paraId="000001AD" w14:textId="77777777" w:rsidR="003C1848" w:rsidRPr="006F6EE7" w:rsidRDefault="00B163BD" w:rsidP="009F1E05">
            <w:pPr>
              <w:numPr>
                <w:ilvl w:val="0"/>
                <w:numId w:val="5"/>
              </w:numPr>
              <w:pBdr>
                <w:top w:val="nil"/>
                <w:left w:val="nil"/>
                <w:bottom w:val="nil"/>
                <w:right w:val="nil"/>
                <w:between w:val="nil"/>
              </w:pBdr>
              <w:rPr>
                <w:color w:val="000000"/>
                <w:sz w:val="20"/>
                <w:szCs w:val="20"/>
              </w:rPr>
            </w:pPr>
            <w:r w:rsidRPr="006F6EE7">
              <w:rPr>
                <w:color w:val="000000"/>
                <w:sz w:val="20"/>
                <w:szCs w:val="20"/>
              </w:rPr>
              <w:t xml:space="preserve">The reference period is the most recent national parliamentary election. </w:t>
            </w:r>
          </w:p>
          <w:p w14:paraId="000001AE" w14:textId="77777777" w:rsidR="003C1848" w:rsidRPr="006F6EE7" w:rsidRDefault="00B163BD" w:rsidP="009F1E05">
            <w:pPr>
              <w:numPr>
                <w:ilvl w:val="0"/>
                <w:numId w:val="5"/>
              </w:numPr>
              <w:pBdr>
                <w:top w:val="nil"/>
                <w:left w:val="nil"/>
                <w:bottom w:val="nil"/>
                <w:right w:val="nil"/>
                <w:between w:val="nil"/>
              </w:pBdr>
              <w:rPr>
                <w:color w:val="000000"/>
                <w:sz w:val="20"/>
                <w:szCs w:val="20"/>
              </w:rPr>
            </w:pPr>
            <w:r w:rsidRPr="6A1E1AAB">
              <w:rPr>
                <w:color w:val="000000" w:themeColor="text1"/>
                <w:sz w:val="20"/>
                <w:szCs w:val="20"/>
              </w:rPr>
              <w:t>Where there is no pre-election donor identification and donation amounts publication requirement code this question NA.</w:t>
            </w:r>
          </w:p>
          <w:p w14:paraId="000001AF" w14:textId="77777777" w:rsidR="003C1848" w:rsidRPr="006F6EE7" w:rsidRDefault="00B163BD" w:rsidP="009F1E05">
            <w:pPr>
              <w:numPr>
                <w:ilvl w:val="0"/>
                <w:numId w:val="5"/>
              </w:numPr>
              <w:pBdr>
                <w:top w:val="nil"/>
                <w:left w:val="nil"/>
                <w:bottom w:val="nil"/>
                <w:right w:val="nil"/>
                <w:between w:val="nil"/>
              </w:pBdr>
              <w:rPr>
                <w:color w:val="000000"/>
                <w:sz w:val="20"/>
                <w:szCs w:val="20"/>
              </w:rPr>
            </w:pPr>
            <w:r w:rsidRPr="006F6EE7">
              <w:rPr>
                <w:color w:val="000000"/>
                <w:sz w:val="20"/>
                <w:szCs w:val="20"/>
              </w:rPr>
              <w:t>Where requirements exist only for either parties or candidates but not both, assess only the required group and explain in the detailed input.</w:t>
            </w:r>
          </w:p>
          <w:p w14:paraId="000001B0" w14:textId="77777777" w:rsidR="003C1848" w:rsidRPr="006F6EE7" w:rsidRDefault="003C1848" w:rsidP="00A841A7">
            <w:pPr>
              <w:rPr>
                <w:sz w:val="20"/>
                <w:szCs w:val="20"/>
              </w:rPr>
            </w:pPr>
          </w:p>
          <w:p w14:paraId="000001B1" w14:textId="77777777" w:rsidR="003C1848" w:rsidRPr="006F6EE7" w:rsidRDefault="00B163BD" w:rsidP="00A841A7">
            <w:pPr>
              <w:rPr>
                <w:sz w:val="20"/>
                <w:szCs w:val="20"/>
              </w:rPr>
            </w:pPr>
            <w:r w:rsidRPr="006F6EE7">
              <w:rPr>
                <w:b/>
                <w:bCs/>
                <w:sz w:val="20"/>
                <w:szCs w:val="20"/>
              </w:rPr>
              <w:t xml:space="preserve">0: </w:t>
            </w:r>
            <w:r w:rsidRPr="006F6EE7">
              <w:rPr>
                <w:sz w:val="20"/>
                <w:szCs w:val="20"/>
              </w:rPr>
              <w:t xml:space="preserve">Donor identities and donation amounts are published for fewer than 1/3 of the political parties and, where applicable, candidates. </w:t>
            </w:r>
          </w:p>
          <w:p w14:paraId="000001B2" w14:textId="77777777" w:rsidR="003C1848" w:rsidRPr="006F6EE7" w:rsidRDefault="003C1848" w:rsidP="00A841A7">
            <w:pPr>
              <w:rPr>
                <w:sz w:val="20"/>
                <w:szCs w:val="20"/>
              </w:rPr>
            </w:pPr>
          </w:p>
          <w:p w14:paraId="000001B3" w14:textId="77777777" w:rsidR="003C1848" w:rsidRPr="006F6EE7" w:rsidRDefault="00B163BD" w:rsidP="00A841A7">
            <w:pPr>
              <w:rPr>
                <w:sz w:val="20"/>
                <w:szCs w:val="20"/>
              </w:rPr>
            </w:pPr>
            <w:r w:rsidRPr="006F6EE7">
              <w:rPr>
                <w:b/>
                <w:bCs/>
                <w:sz w:val="20"/>
                <w:szCs w:val="20"/>
              </w:rPr>
              <w:t xml:space="preserve">1: </w:t>
            </w:r>
            <w:r w:rsidRPr="006F6EE7">
              <w:rPr>
                <w:sz w:val="20"/>
                <w:szCs w:val="20"/>
              </w:rPr>
              <w:t>Donor identities and donation amounts are published for more than 1/3 but fewer than 2/3 of the political parties and, where applicable, candidates.</w:t>
            </w:r>
          </w:p>
          <w:p w14:paraId="000001B4" w14:textId="77777777" w:rsidR="003C1848" w:rsidRPr="006F6EE7" w:rsidRDefault="003C1848" w:rsidP="00A841A7">
            <w:pPr>
              <w:rPr>
                <w:sz w:val="20"/>
                <w:szCs w:val="20"/>
              </w:rPr>
            </w:pPr>
          </w:p>
          <w:p w14:paraId="000001B5" w14:textId="77777777" w:rsidR="003C1848" w:rsidRPr="006F6EE7" w:rsidRDefault="00B163BD" w:rsidP="00A841A7">
            <w:pPr>
              <w:rPr>
                <w:sz w:val="20"/>
                <w:szCs w:val="20"/>
              </w:rPr>
            </w:pPr>
            <w:r w:rsidRPr="006F6EE7">
              <w:rPr>
                <w:b/>
                <w:bCs/>
                <w:sz w:val="20"/>
                <w:szCs w:val="20"/>
              </w:rPr>
              <w:t xml:space="preserve">2: </w:t>
            </w:r>
            <w:r w:rsidRPr="006F6EE7">
              <w:rPr>
                <w:sz w:val="20"/>
                <w:szCs w:val="20"/>
              </w:rPr>
              <w:t>Donor identities and donation amounts are published for more than 2/3 of the political parties and, where applicable, candidates.</w:t>
            </w:r>
          </w:p>
          <w:p w14:paraId="000001B6" w14:textId="77777777" w:rsidR="003C1848" w:rsidRPr="006F6EE7" w:rsidRDefault="003C1848" w:rsidP="00A841A7">
            <w:pPr>
              <w:rPr>
                <w:sz w:val="20"/>
                <w:szCs w:val="20"/>
              </w:rPr>
            </w:pPr>
          </w:p>
          <w:p w14:paraId="000001B7" w14:textId="77777777" w:rsidR="003C1848" w:rsidRPr="006F6EE7" w:rsidRDefault="00B163BD" w:rsidP="00A841A7">
            <w:pPr>
              <w:rPr>
                <w:sz w:val="20"/>
                <w:szCs w:val="20"/>
              </w:rPr>
            </w:pPr>
            <w:r w:rsidRPr="006F6EE7">
              <w:rPr>
                <w:b/>
                <w:bCs/>
                <w:sz w:val="20"/>
                <w:szCs w:val="20"/>
              </w:rPr>
              <w:t xml:space="preserve">Normative source: </w:t>
            </w:r>
            <w:r w:rsidRPr="006F6EE7">
              <w:rPr>
                <w:sz w:val="20"/>
                <w:szCs w:val="20"/>
              </w:rPr>
              <w:t>Res 11/7, OP 3 (page 15)</w:t>
            </w:r>
          </w:p>
        </w:tc>
        <w:tc>
          <w:tcPr>
            <w:tcW w:w="6972" w:type="dxa"/>
            <w:shd w:val="clear" w:color="auto" w:fill="C1F0C8"/>
            <w:tcMar>
              <w:top w:w="100" w:type="dxa"/>
              <w:left w:w="100" w:type="dxa"/>
              <w:bottom w:w="100" w:type="dxa"/>
              <w:right w:w="100" w:type="dxa"/>
            </w:tcMar>
          </w:tcPr>
          <w:p w14:paraId="000001B8" w14:textId="796AB6C2" w:rsidR="003C1848" w:rsidRPr="006F6EE7" w:rsidRDefault="00B163BD" w:rsidP="00A841A7">
            <w:pPr>
              <w:rPr>
                <w:sz w:val="20"/>
                <w:szCs w:val="20"/>
              </w:rPr>
            </w:pPr>
            <w:r w:rsidRPr="006F6EE7">
              <w:rPr>
                <w:b/>
                <w:bCs/>
                <w:sz w:val="20"/>
                <w:szCs w:val="20"/>
              </w:rPr>
              <w:lastRenderedPageBreak/>
              <w:t>1.2.a.P(ii)</w:t>
            </w:r>
          </w:p>
          <w:p w14:paraId="000001B9" w14:textId="77777777" w:rsidR="003C1848" w:rsidRPr="006F6EE7" w:rsidRDefault="003C1848" w:rsidP="00A841A7">
            <w:pPr>
              <w:rPr>
                <w:sz w:val="20"/>
                <w:szCs w:val="20"/>
              </w:rPr>
            </w:pPr>
          </w:p>
          <w:p w14:paraId="000001BA" w14:textId="77777777" w:rsidR="003C1848" w:rsidRPr="006F6EE7" w:rsidRDefault="00B163BD" w:rsidP="00A841A7">
            <w:pPr>
              <w:rPr>
                <w:sz w:val="20"/>
                <w:szCs w:val="20"/>
              </w:rPr>
            </w:pPr>
            <w:r w:rsidRPr="006F6EE7">
              <w:rPr>
                <w:b/>
                <w:bCs/>
                <w:sz w:val="20"/>
                <w:szCs w:val="20"/>
              </w:rPr>
              <w:t>(6) Сонгуулийн санал хураах өдрөөс өмнө тодорхой хэмжээнээс дээш дүнтэй хандив өгсөн хандивлагчдын мэдээллийг цахим орчин (онлайн)-д хэр зэрэг ил тод нийтэлдэг вэ?</w:t>
            </w:r>
          </w:p>
          <w:p w14:paraId="000001BB" w14:textId="77777777" w:rsidR="003C1848" w:rsidRPr="006F6EE7" w:rsidRDefault="003C1848" w:rsidP="00A841A7">
            <w:pPr>
              <w:rPr>
                <w:sz w:val="20"/>
                <w:szCs w:val="20"/>
              </w:rPr>
            </w:pPr>
          </w:p>
          <w:p w14:paraId="000001BC" w14:textId="77777777" w:rsidR="003C1848" w:rsidRPr="006F6EE7" w:rsidRDefault="00B163BD" w:rsidP="00A841A7">
            <w:pPr>
              <w:rPr>
                <w:sz w:val="20"/>
                <w:szCs w:val="20"/>
              </w:rPr>
            </w:pPr>
            <w:r w:rsidRPr="006F6EE7">
              <w:rPr>
                <w:b/>
                <w:bCs/>
                <w:sz w:val="20"/>
                <w:szCs w:val="20"/>
              </w:rPr>
              <w:t xml:space="preserve">Заавар: </w:t>
            </w:r>
          </w:p>
          <w:p w14:paraId="000001BD" w14:textId="77777777" w:rsidR="003C1848" w:rsidRPr="006F6EE7" w:rsidRDefault="00B163BD" w:rsidP="009F1E05">
            <w:pPr>
              <w:numPr>
                <w:ilvl w:val="0"/>
                <w:numId w:val="21"/>
              </w:numPr>
              <w:pBdr>
                <w:top w:val="nil"/>
                <w:left w:val="nil"/>
                <w:bottom w:val="nil"/>
                <w:right w:val="nil"/>
                <w:between w:val="nil"/>
              </w:pBdr>
              <w:rPr>
                <w:color w:val="000000"/>
                <w:sz w:val="20"/>
                <w:szCs w:val="20"/>
              </w:rPr>
            </w:pPr>
            <w:r w:rsidRPr="6A1E1AAB">
              <w:rPr>
                <w:color w:val="000000" w:themeColor="text1"/>
                <w:sz w:val="20"/>
                <w:szCs w:val="20"/>
              </w:rPr>
              <w:t>Хамаарах хугацаа нь хамгийн сүүлд зохион байгуулагдсан парламентын ээлжит сонгууль байна.</w:t>
            </w:r>
          </w:p>
          <w:p w14:paraId="000001BE" w14:textId="77777777" w:rsidR="003C1848" w:rsidRPr="006F6EE7" w:rsidRDefault="00B163BD" w:rsidP="009F1E05">
            <w:pPr>
              <w:numPr>
                <w:ilvl w:val="0"/>
                <w:numId w:val="21"/>
              </w:numPr>
              <w:pBdr>
                <w:top w:val="nil"/>
                <w:left w:val="nil"/>
                <w:bottom w:val="nil"/>
                <w:right w:val="nil"/>
                <w:between w:val="nil"/>
              </w:pBdr>
              <w:rPr>
                <w:color w:val="000000"/>
                <w:sz w:val="20"/>
                <w:szCs w:val="20"/>
              </w:rPr>
            </w:pPr>
            <w:r w:rsidRPr="6A1E1AAB">
              <w:rPr>
                <w:color w:val="000000" w:themeColor="text1"/>
                <w:sz w:val="20"/>
                <w:szCs w:val="20"/>
              </w:rPr>
              <w:t>Хэрэв хуулиар сонгуулийн өмнө хандивлагчийн мэдээлэл болон хандивын хэмжээг нийтлэх шаардлага байхгүй бол энэ асуултад NA (Хамааралгүй) гэж тэмдэглэнэ үү.</w:t>
            </w:r>
          </w:p>
          <w:p w14:paraId="000001BF" w14:textId="77777777" w:rsidR="003C1848" w:rsidRPr="006F6EE7" w:rsidRDefault="00B163BD" w:rsidP="009F1E05">
            <w:pPr>
              <w:numPr>
                <w:ilvl w:val="0"/>
                <w:numId w:val="21"/>
              </w:numPr>
              <w:pBdr>
                <w:top w:val="nil"/>
                <w:left w:val="nil"/>
                <w:bottom w:val="nil"/>
                <w:right w:val="nil"/>
                <w:between w:val="nil"/>
              </w:pBdr>
              <w:rPr>
                <w:color w:val="000000"/>
                <w:sz w:val="20"/>
                <w:szCs w:val="20"/>
              </w:rPr>
            </w:pPr>
            <w:r w:rsidRPr="6A1E1AAB">
              <w:rPr>
                <w:color w:val="000000" w:themeColor="text1"/>
                <w:sz w:val="20"/>
                <w:szCs w:val="20"/>
              </w:rPr>
              <w:t>Хэрэв энэхүү шаардлага нь зөвхөн улс төрийн нам, эсхүл нэр дэвшигчийн аль нэгэнд нь хамаардаг бол зөвхөн тухайн шаардлага хүлээсэн талыг үнэлж, дэлгэрэнгүй тайлбар хэсэгт шалтгааныг дурдана уу.</w:t>
            </w:r>
          </w:p>
          <w:p w14:paraId="000001C0" w14:textId="77777777" w:rsidR="003C1848" w:rsidRPr="006F6EE7" w:rsidRDefault="003C1848" w:rsidP="00A841A7">
            <w:pPr>
              <w:rPr>
                <w:sz w:val="20"/>
                <w:szCs w:val="20"/>
              </w:rPr>
            </w:pPr>
          </w:p>
          <w:p w14:paraId="000001C1" w14:textId="77777777" w:rsidR="003C1848" w:rsidRPr="006F6EE7" w:rsidRDefault="00B163BD" w:rsidP="00A841A7">
            <w:pPr>
              <w:rPr>
                <w:sz w:val="20"/>
                <w:szCs w:val="20"/>
              </w:rPr>
            </w:pPr>
            <w:r w:rsidRPr="006F6EE7">
              <w:rPr>
                <w:b/>
                <w:bCs/>
                <w:sz w:val="20"/>
                <w:szCs w:val="20"/>
              </w:rPr>
              <w:lastRenderedPageBreak/>
              <w:t xml:space="preserve">0: </w:t>
            </w:r>
            <w:r w:rsidRPr="006F6EE7">
              <w:rPr>
                <w:sz w:val="20"/>
                <w:szCs w:val="20"/>
              </w:rPr>
              <w:t>Улс төрийн намууд болон (хуулиар үүрэг хүлээсэн бол) нэр дэвшигчдийн 1/3-ээс бага нь хандивлагчдын мэдээлэл болон хандивын хэмжээг олон нийтэд ил тод нийтэлдэг.</w:t>
            </w:r>
          </w:p>
          <w:p w14:paraId="000001C2" w14:textId="77777777" w:rsidR="003C1848" w:rsidRPr="006F6EE7" w:rsidRDefault="003C1848" w:rsidP="00A841A7">
            <w:pPr>
              <w:rPr>
                <w:sz w:val="20"/>
                <w:szCs w:val="20"/>
              </w:rPr>
            </w:pPr>
          </w:p>
          <w:p w14:paraId="000001C3" w14:textId="77777777" w:rsidR="003C1848" w:rsidRPr="006F6EE7" w:rsidRDefault="00B163BD" w:rsidP="00A841A7">
            <w:pPr>
              <w:rPr>
                <w:sz w:val="20"/>
                <w:szCs w:val="20"/>
              </w:rPr>
            </w:pPr>
            <w:r w:rsidRPr="006F6EE7">
              <w:rPr>
                <w:b/>
                <w:bCs/>
                <w:sz w:val="20"/>
                <w:szCs w:val="20"/>
              </w:rPr>
              <w:t xml:space="preserve">1: </w:t>
            </w:r>
            <w:r w:rsidRPr="006F6EE7">
              <w:rPr>
                <w:sz w:val="20"/>
                <w:szCs w:val="20"/>
              </w:rPr>
              <w:t>Улс төрийн намууд болон (хуулиар үүрэг хүлээсэн бол) нэр дэвшигчдийн 1/3-аас 2/3 хүртэлх хувь нь хандивлагчдын мэдээлэл болон хандивын хэмжээг олон нийтэд ил тод нийтэлдэг.</w:t>
            </w:r>
          </w:p>
          <w:p w14:paraId="000001C4" w14:textId="77777777" w:rsidR="003C1848" w:rsidRPr="006F6EE7" w:rsidRDefault="003C1848" w:rsidP="00A841A7">
            <w:pPr>
              <w:rPr>
                <w:sz w:val="20"/>
                <w:szCs w:val="20"/>
              </w:rPr>
            </w:pPr>
          </w:p>
          <w:p w14:paraId="000001C5" w14:textId="77777777" w:rsidR="003C1848" w:rsidRPr="006F6EE7" w:rsidRDefault="00B163BD" w:rsidP="00A841A7">
            <w:pPr>
              <w:rPr>
                <w:sz w:val="20"/>
                <w:szCs w:val="20"/>
              </w:rPr>
            </w:pPr>
            <w:r w:rsidRPr="006F6EE7">
              <w:rPr>
                <w:b/>
                <w:bCs/>
                <w:sz w:val="20"/>
                <w:szCs w:val="20"/>
              </w:rPr>
              <w:t xml:space="preserve">2: </w:t>
            </w:r>
            <w:r w:rsidRPr="006F6EE7">
              <w:rPr>
                <w:sz w:val="20"/>
                <w:szCs w:val="20"/>
              </w:rPr>
              <w:t>Улс төрийн намууд болон (хуулиар үүрэг хүлээсэн бол) нэр дэвшигчдийн 2/3-оос дээш хувь нь хандивлагчдын мэдээлэл болон хандивын хэмжээг олон нийтэд ил тод нийтэлдэг.</w:t>
            </w:r>
          </w:p>
          <w:p w14:paraId="000001C6" w14:textId="77777777" w:rsidR="003C1848" w:rsidRPr="006F6EE7" w:rsidRDefault="003C1848" w:rsidP="00A841A7">
            <w:pPr>
              <w:rPr>
                <w:sz w:val="20"/>
                <w:szCs w:val="20"/>
              </w:rPr>
            </w:pPr>
          </w:p>
          <w:p w14:paraId="000001C7" w14:textId="77777777" w:rsidR="003C1848" w:rsidRPr="006F6EE7" w:rsidRDefault="00B163BD" w:rsidP="00A841A7">
            <w:pPr>
              <w:rPr>
                <w:sz w:val="20"/>
                <w:szCs w:val="20"/>
              </w:rPr>
            </w:pPr>
            <w:r w:rsidRPr="006F6EE7">
              <w:rPr>
                <w:b/>
                <w:bCs/>
                <w:sz w:val="20"/>
                <w:szCs w:val="20"/>
              </w:rPr>
              <w:t xml:space="preserve">Асуултын норматив эх сурвалж: </w:t>
            </w:r>
            <w:r w:rsidRPr="006F6EE7">
              <w:rPr>
                <w:sz w:val="20"/>
                <w:szCs w:val="20"/>
              </w:rPr>
              <w:t>Res 11/7, OP 3 (page 15)</w:t>
            </w:r>
          </w:p>
        </w:tc>
      </w:tr>
      <w:tr w:rsidR="003C1848" w:rsidRPr="00305245" w14:paraId="352F7416" w14:textId="77777777" w:rsidTr="00DB55FA">
        <w:tc>
          <w:tcPr>
            <w:tcW w:w="6972" w:type="dxa"/>
            <w:shd w:val="clear" w:color="auto" w:fill="F1CEEE"/>
            <w:tcMar>
              <w:top w:w="100" w:type="dxa"/>
              <w:left w:w="100" w:type="dxa"/>
              <w:bottom w:w="100" w:type="dxa"/>
              <w:right w:w="100" w:type="dxa"/>
            </w:tcMar>
          </w:tcPr>
          <w:p w14:paraId="25F4B74B" w14:textId="77777777" w:rsidR="004F36C6" w:rsidRPr="004F36C6" w:rsidRDefault="004F36C6" w:rsidP="004F36C6">
            <w:pPr>
              <w:pStyle w:val="NormalWeb"/>
              <w:spacing w:before="0" w:beforeAutospacing="0" w:after="0" w:afterAutospacing="0"/>
              <w:rPr>
                <w:sz w:val="24"/>
                <w:szCs w:val="24"/>
              </w:rPr>
            </w:pPr>
            <w:r w:rsidRPr="004F36C6">
              <w:rPr>
                <w:rStyle w:val="Strong"/>
              </w:rPr>
              <w:lastRenderedPageBreak/>
              <w:t>Answer:</w:t>
            </w:r>
          </w:p>
          <w:p w14:paraId="38287863" w14:textId="458FE788" w:rsidR="004F36C6" w:rsidRDefault="004F36C6" w:rsidP="004F36C6">
            <w:pPr>
              <w:pStyle w:val="NormalWeb"/>
              <w:spacing w:before="0" w:beforeAutospacing="0" w:after="0" w:afterAutospacing="0"/>
              <w:rPr>
                <w:lang w:val="en-US"/>
              </w:rPr>
            </w:pPr>
            <w:r w:rsidRPr="6A1E1AAB">
              <w:rPr>
                <w:lang w:val="en-US"/>
              </w:rPr>
              <w:t xml:space="preserve">The Law on </w:t>
            </w:r>
            <w:r w:rsidR="002173C0">
              <w:rPr>
                <w:lang w:val="en-US"/>
              </w:rPr>
              <w:t xml:space="preserve">Parliamentary </w:t>
            </w:r>
            <w:r w:rsidRPr="6A1E1AAB">
              <w:rPr>
                <w:lang w:val="en-US"/>
              </w:rPr>
              <w:t>Elections establishes a specific obligation to disclose information on donations before an election. Article 58.4 requires candidates, parties, and coalitions to disclose publicly and submit to the supreme state audit institution an interim report on donations received and campaign expenditures no later than three days before polling day. Article 58.3 further requires the supreme state audit institution to publish the information specified in Article 58.4 on its website upon receipt and make it freely accessible to the public.</w:t>
            </w:r>
          </w:p>
          <w:p w14:paraId="3D747553" w14:textId="77777777" w:rsidR="004F36C6" w:rsidRPr="004F36C6" w:rsidRDefault="004F36C6" w:rsidP="004F36C6">
            <w:pPr>
              <w:pStyle w:val="NormalWeb"/>
              <w:spacing w:before="0" w:beforeAutospacing="0" w:after="0" w:afterAutospacing="0"/>
            </w:pPr>
          </w:p>
          <w:p w14:paraId="039F3407" w14:textId="39E29508" w:rsidR="004F36C6" w:rsidRDefault="004F36C6" w:rsidP="004F36C6">
            <w:pPr>
              <w:pStyle w:val="NormalWeb"/>
              <w:spacing w:before="0" w:beforeAutospacing="0" w:after="0" w:afterAutospacing="0"/>
              <w:rPr>
                <w:lang w:val="en-US"/>
              </w:rPr>
            </w:pPr>
            <w:r w:rsidRPr="6A1E1AAB">
              <w:rPr>
                <w:lang w:val="en-US"/>
              </w:rPr>
              <w:t xml:space="preserve">The </w:t>
            </w:r>
            <w:r w:rsidR="007E5807" w:rsidRPr="6A1E1AAB">
              <w:rPr>
                <w:lang w:val="en-US"/>
              </w:rPr>
              <w:t>State Audit</w:t>
            </w:r>
            <w:r w:rsidRPr="6A1E1AAB">
              <w:rPr>
                <w:lang w:val="en-US"/>
              </w:rPr>
              <w:t xml:space="preserve"> Office published the interim reports of parties, coalitions, and candidates on its official website on 26 June 2024, demonstrating that this requirement was implemented in practice. The publication presented the submission dates for the interim campaign reports of the 19 parties and two coalitions contesting the 2024 parliamentary election. Forms 1.1, 1.2, and 3 of the parties’ and coalitions’ interim campaign expenditure reports were made publicly available as separate PDF files. For example, the </w:t>
            </w:r>
            <w:r w:rsidR="007E5807" w:rsidRPr="6A1E1AAB">
              <w:rPr>
                <w:lang w:val="en-US"/>
              </w:rPr>
              <w:t>State Audit</w:t>
            </w:r>
            <w:r w:rsidRPr="6A1E1AAB">
              <w:rPr>
                <w:lang w:val="en-US"/>
              </w:rPr>
              <w:t xml:space="preserve"> Office’s website provided direct online access to the relevant reporting forms of the Mongolian People’s Party, the Democratic Party of Mongolia, the National Coalition, the Civil Will Green Party of Mongolia, and the HUN Party, among others.</w:t>
            </w:r>
          </w:p>
          <w:p w14:paraId="37E15CC7" w14:textId="77777777" w:rsidR="004F36C6" w:rsidRPr="004F36C6" w:rsidRDefault="004F36C6" w:rsidP="004F36C6">
            <w:pPr>
              <w:pStyle w:val="NormalWeb"/>
              <w:spacing w:before="0" w:beforeAutospacing="0" w:after="0" w:afterAutospacing="0"/>
            </w:pPr>
          </w:p>
          <w:p w14:paraId="0D9B9DA7" w14:textId="77777777" w:rsidR="004F36C6" w:rsidRDefault="004F36C6" w:rsidP="004F36C6">
            <w:pPr>
              <w:pStyle w:val="NormalWeb"/>
              <w:spacing w:before="0" w:beforeAutospacing="0" w:after="0" w:afterAutospacing="0"/>
              <w:rPr>
                <w:lang w:val="en-US"/>
              </w:rPr>
            </w:pPr>
            <w:r w:rsidRPr="6A1E1AAB">
              <w:rPr>
                <w:lang w:val="en-US"/>
              </w:rPr>
              <w:t xml:space="preserve">The reports published online contained more than aggregate donation totals: they included information enabling the identification of individual donors and </w:t>
            </w:r>
            <w:r w:rsidRPr="6A1E1AAB">
              <w:rPr>
                <w:lang w:val="en-US"/>
              </w:rPr>
              <w:lastRenderedPageBreak/>
              <w:t>the amounts donated. For example, Form 3—the “Report on Monetary Donations”—submitted by the Mongolian People’s Party listed each donor’s name, the amount and source of the donation, and the date on which it was made. The report included, for example, individual donations of MNT 10 million together with the donors’ names, the sources of the funds, and the dates on which the donations were received.</w:t>
            </w:r>
          </w:p>
          <w:p w14:paraId="31BE7BA2" w14:textId="77777777" w:rsidR="004F36C6" w:rsidRPr="004F36C6" w:rsidRDefault="004F36C6" w:rsidP="004F36C6">
            <w:pPr>
              <w:pStyle w:val="NormalWeb"/>
              <w:spacing w:before="0" w:beforeAutospacing="0" w:after="0" w:afterAutospacing="0"/>
            </w:pPr>
          </w:p>
          <w:p w14:paraId="25FBD07C" w14:textId="6A0AF488" w:rsidR="004F36C6" w:rsidRDefault="004F36C6" w:rsidP="004F36C6">
            <w:pPr>
              <w:pStyle w:val="NormalWeb"/>
              <w:spacing w:before="0" w:beforeAutospacing="0" w:after="0" w:afterAutospacing="0"/>
              <w:rPr>
                <w:lang w:val="en-US"/>
              </w:rPr>
            </w:pPr>
            <w:r w:rsidRPr="6A1E1AAB">
              <w:rPr>
                <w:lang w:val="en-US"/>
              </w:rPr>
              <w:t xml:space="preserve">The NGO Youth Policy Watch conducted independent monitoring to determine whether the interim reports were actually accessible online during the election period. Its monitoring found that, before the election, the interim reports of 15 of the 21 parties and coalitions, or 71.4 per cent, and 782 of the 969 candidates, or 80.7 per cent, could be accessed through the </w:t>
            </w:r>
            <w:r w:rsidR="007E5807" w:rsidRPr="6A1E1AAB">
              <w:rPr>
                <w:lang w:val="en-US"/>
              </w:rPr>
              <w:t>State Audit</w:t>
            </w:r>
            <w:r w:rsidRPr="6A1E1AAB">
              <w:rPr>
                <w:lang w:val="en-US"/>
              </w:rPr>
              <w:t xml:space="preserve"> Office’s website. The donation reports available online contained donors’ names, donation amounts, and sources of funds. Therefore, the reports that were published satisfied the principal requirements of this indicator. </w:t>
            </w:r>
            <w:hyperlink r:id="rId19">
              <w:r w:rsidR="6A1E1AAB" w:rsidRPr="6A1E1AAB">
                <w:rPr>
                  <w:rStyle w:val="Hyperlink"/>
                  <w:lang w:val="en-US"/>
                </w:rPr>
                <w:t>Open Society Forum, “Information on Civil Society Monitoring Conducted during the 2024 Election”</w:t>
              </w:r>
            </w:hyperlink>
            <w:r w:rsidR="6A1E1AAB" w:rsidRPr="6A1E1AAB">
              <w:rPr>
                <w:lang w:val="en-US"/>
              </w:rPr>
              <w:t>.</w:t>
            </w:r>
          </w:p>
          <w:p w14:paraId="6A7D3C1D" w14:textId="77777777" w:rsidR="004F36C6" w:rsidRPr="004F36C6" w:rsidRDefault="004F36C6" w:rsidP="004F36C6">
            <w:pPr>
              <w:pStyle w:val="NormalWeb"/>
              <w:spacing w:before="0" w:beforeAutospacing="0" w:after="0" w:afterAutospacing="0"/>
            </w:pPr>
          </w:p>
          <w:p w14:paraId="4879DD18" w14:textId="77777777" w:rsidR="004F36C6" w:rsidRDefault="004F36C6" w:rsidP="004F36C6">
            <w:pPr>
              <w:pStyle w:val="NormalWeb"/>
              <w:spacing w:before="0" w:beforeAutospacing="0" w:after="0" w:afterAutospacing="0"/>
              <w:rPr>
                <w:lang w:val="en-US"/>
              </w:rPr>
            </w:pPr>
            <w:r w:rsidRPr="6A1E1AAB">
              <w:rPr>
                <w:lang w:val="en-US"/>
              </w:rPr>
              <w:t>The monitoring also identified instances in which reporting forms were incomplete or handwritten, or contained inconsistencies among the reported amounts of income, expenditure, and remaining balances. However, this indicator assesses whether donors’ information and donation amounts were published online before the election, rather than the overall quality or accuracy of the financial reports.</w:t>
            </w:r>
          </w:p>
          <w:p w14:paraId="580C8501" w14:textId="77777777" w:rsidR="004F36C6" w:rsidRPr="004F36C6" w:rsidRDefault="004F36C6" w:rsidP="004F36C6">
            <w:pPr>
              <w:pStyle w:val="NormalWeb"/>
              <w:spacing w:before="0" w:beforeAutospacing="0" w:after="0" w:afterAutospacing="0"/>
            </w:pPr>
          </w:p>
          <w:p w14:paraId="0623B677" w14:textId="14FEDB40" w:rsidR="004F36C6" w:rsidRPr="004F36C6" w:rsidRDefault="004F36C6" w:rsidP="004F36C6">
            <w:pPr>
              <w:pStyle w:val="NormalWeb"/>
              <w:spacing w:before="0" w:beforeAutospacing="0" w:after="0" w:afterAutospacing="0"/>
              <w:rPr>
                <w:lang w:val="en-US"/>
              </w:rPr>
            </w:pPr>
            <w:r w:rsidRPr="5C445E48">
              <w:rPr>
                <w:lang w:val="en-US"/>
              </w:rPr>
              <w:t xml:space="preserve">Under Article 58.4 of the Law on </w:t>
            </w:r>
            <w:r w:rsidR="002173C0" w:rsidRPr="5C445E48">
              <w:rPr>
                <w:lang w:val="en-US"/>
              </w:rPr>
              <w:t>Parliamentary</w:t>
            </w:r>
            <w:r w:rsidRPr="5C445E48">
              <w:rPr>
                <w:lang w:val="en-US"/>
              </w:rPr>
              <w:t xml:space="preserve">, candidates, parties, and coalitions are required to disclose publicly and submit to the supreme state audit institution their interim reports on donations received and campaign expenditures no later than three days before polling day. Article 58.3 requires the supreme state audit institution to publish this information on its website upon receipt and make it freely accessible to the public. In the 2024 parliamentary election, 14 of the 19 parties, or 73.7 per cent, and 857 of the 969 candidates, or 88.4 per cent, submitted their interim reports on donations and campaign expenditures. The </w:t>
            </w:r>
            <w:r w:rsidR="007E5807" w:rsidRPr="5C445E48">
              <w:rPr>
                <w:lang w:val="en-US"/>
              </w:rPr>
              <w:t>State Audit</w:t>
            </w:r>
            <w:r w:rsidRPr="5C445E48">
              <w:rPr>
                <w:lang w:val="en-US"/>
              </w:rPr>
              <w:t xml:space="preserve"> Office published this information on its official website on 26 June 2024. Form 3, the report on monetary donations, identified each donor and specified the amount and source of the donation and the date on which it was made.</w:t>
            </w:r>
          </w:p>
          <w:p w14:paraId="231BB76B" w14:textId="77777777" w:rsidR="004F36C6" w:rsidRPr="004F36C6" w:rsidRDefault="004F36C6" w:rsidP="004F36C6">
            <w:pPr>
              <w:pStyle w:val="NormalWeb"/>
              <w:spacing w:before="0" w:beforeAutospacing="0" w:after="0" w:afterAutospacing="0"/>
              <w:rPr>
                <w:lang w:val="en-US"/>
              </w:rPr>
            </w:pPr>
            <w:r w:rsidRPr="6A1E1AAB">
              <w:rPr>
                <w:lang w:val="en-US"/>
              </w:rPr>
              <w:lastRenderedPageBreak/>
              <w:t xml:space="preserve">Accordingly, more than two-thirds of both political parties and candidates published their pre-election donation information online. Mongolia is therefore </w:t>
            </w:r>
            <w:commentRangeStart w:id="9"/>
            <w:r w:rsidRPr="6A1E1AAB">
              <w:rPr>
                <w:lang w:val="en-US"/>
              </w:rPr>
              <w:t xml:space="preserve">assessed at </w:t>
            </w:r>
            <w:r w:rsidRPr="6A1E1AAB">
              <w:rPr>
                <w:rStyle w:val="Strong"/>
                <w:lang w:val="en-US"/>
              </w:rPr>
              <w:t>2 points</w:t>
            </w:r>
            <w:r w:rsidRPr="6A1E1AAB">
              <w:rPr>
                <w:lang w:val="en-US"/>
              </w:rPr>
              <w:t xml:space="preserve"> for this indicator.</w:t>
            </w:r>
            <w:commentRangeEnd w:id="9"/>
            <w:r w:rsidR="00FA6DD1" w:rsidRPr="004F36C6">
              <w:rPr>
                <w:rStyle w:val="CommentReference"/>
                <w:sz w:val="20"/>
                <w:szCs w:val="20"/>
                <w:lang w:val="en-US"/>
              </w:rPr>
              <w:commentReference w:id="9"/>
            </w:r>
          </w:p>
          <w:p w14:paraId="000001C8" w14:textId="77777777" w:rsidR="003C1848" w:rsidRPr="004F36C6" w:rsidRDefault="003C1848" w:rsidP="004F36C6">
            <w:pPr>
              <w:rPr>
                <w:sz w:val="20"/>
                <w:szCs w:val="20"/>
              </w:rPr>
            </w:pPr>
          </w:p>
        </w:tc>
        <w:tc>
          <w:tcPr>
            <w:tcW w:w="6972" w:type="dxa"/>
            <w:shd w:val="clear" w:color="auto" w:fill="F1CEEE"/>
            <w:tcMar>
              <w:top w:w="100" w:type="dxa"/>
              <w:left w:w="100" w:type="dxa"/>
              <w:bottom w:w="100" w:type="dxa"/>
              <w:right w:w="100" w:type="dxa"/>
            </w:tcMar>
          </w:tcPr>
          <w:p w14:paraId="000001DB" w14:textId="77777777" w:rsidR="003C1848" w:rsidRPr="004F36C6" w:rsidRDefault="00B163BD" w:rsidP="004F36C6">
            <w:pPr>
              <w:rPr>
                <w:b/>
                <w:bCs/>
                <w:sz w:val="20"/>
                <w:szCs w:val="20"/>
              </w:rPr>
            </w:pPr>
            <w:r w:rsidRPr="004F36C6">
              <w:rPr>
                <w:b/>
                <w:bCs/>
                <w:sz w:val="20"/>
                <w:szCs w:val="20"/>
              </w:rPr>
              <w:lastRenderedPageBreak/>
              <w:t xml:space="preserve">Хариулт: </w:t>
            </w:r>
          </w:p>
          <w:p w14:paraId="000001DC" w14:textId="77777777" w:rsidR="003C1848" w:rsidRPr="004F36C6" w:rsidRDefault="003C1848" w:rsidP="004F36C6">
            <w:pPr>
              <w:rPr>
                <w:sz w:val="20"/>
                <w:szCs w:val="20"/>
              </w:rPr>
            </w:pPr>
          </w:p>
          <w:p w14:paraId="000001DD" w14:textId="03FFA655" w:rsidR="003C1848" w:rsidRPr="004F36C6" w:rsidRDefault="00B163BD" w:rsidP="004F36C6">
            <w:pPr>
              <w:rPr>
                <w:sz w:val="20"/>
                <w:szCs w:val="20"/>
              </w:rPr>
            </w:pPr>
            <w:r w:rsidRPr="004F36C6">
              <w:rPr>
                <w:sz w:val="20"/>
                <w:szCs w:val="20"/>
              </w:rPr>
              <w:t xml:space="preserve">Монгол Улсын Их Хурлын сонгуулийн тухай хуульд сонгуулийн өмнөх хандивын мэдээллийг нийтэд ил тод болгох тусгай үүрэг тогтоосон. Тус хуулийн §58.4-т нэр дэвшигч, нам, эвсэл авсан хандив болон сонгуулийн зардлын зарцуулалтын явцын тайлангаа санал авах өдрөөс гурав хоногийн өмнө нийтэд ил тод мэдээлж, төрийн аудитын дээд байгууллагад хүргүүлэх үүрэгтэй. Мөн §58.3-т төрийн аудитын дээд байгууллага §58.4-т заасан мэдээллийг хүлээн авсан өдрөөс эхлэн өөрийн цахим хуудсанд ил тавьж, нийтэд чөлөөтэй танилцах боломж бүрдүүлэхээр зохицуулсан байна. Үндэсний аудитын газар өөрийн </w:t>
            </w:r>
            <w:hyperlink r:id="rId20" w:history="1">
              <w:r w:rsidRPr="007121FF">
                <w:rPr>
                  <w:rStyle w:val="Hyperlink"/>
                  <w:sz w:val="20"/>
                  <w:szCs w:val="20"/>
                </w:rPr>
                <w:t>албан ёсны цахим хуудсандаа</w:t>
              </w:r>
            </w:hyperlink>
            <w:r w:rsidRPr="004F36C6">
              <w:rPr>
                <w:sz w:val="20"/>
                <w:szCs w:val="20"/>
              </w:rPr>
              <w:t xml:space="preserve"> 2024 оны 6 дугаар сарын 26-ны өдөр нам, эвсэл болон нэр дэвшигчдийн явцын тайланг нийтэлсэн нь энэ зохицуулалт практикт хэрэгжсэн болохыг харуулж байна. Тус нийтлэлд 2024 оны УИХ-ын сонгуульд нэр дэвшиж буй 19 нам, 2 эсвлийн сонгуулийн явцын тайланг ирүүлсэн огноо, Нам, эвслийн сонгуулийн зардлын явцын тайлан Маягт-1.1, Маягт-1.2, Маягт-3 -ыг тус бүрчлэн pdf өргөтгөлөөр нээлттэй байршуулсан байна. Тухайлбал, ҮАГ-ын цахим хуудсан дахь мэдээлэлд нам тус бүрээр буюу Монгол Ардын Нам, Ардчилсан Нам, Үндэсний эвсэл, Иргэний Зориг Ногоон Нам, ХҮН нам зэрэг субъектын явцын тайланг цахим хэлбэрээр байршуулж, хэрэглэгч тухайн намын тайлангийн маягтыг шууд үзэх боломжтой болгосон байна.</w:t>
            </w:r>
          </w:p>
          <w:p w14:paraId="000001DE" w14:textId="77777777" w:rsidR="003C1848" w:rsidRPr="004F36C6" w:rsidRDefault="003C1848" w:rsidP="004F36C6">
            <w:pPr>
              <w:rPr>
                <w:sz w:val="20"/>
                <w:szCs w:val="20"/>
              </w:rPr>
            </w:pPr>
          </w:p>
          <w:p w14:paraId="000001DF" w14:textId="77777777" w:rsidR="003C1848" w:rsidRPr="004F36C6" w:rsidRDefault="00B163BD" w:rsidP="004F36C6">
            <w:pPr>
              <w:rPr>
                <w:sz w:val="20"/>
                <w:szCs w:val="20"/>
              </w:rPr>
            </w:pPr>
            <w:r w:rsidRPr="004F36C6">
              <w:rPr>
                <w:sz w:val="20"/>
                <w:szCs w:val="20"/>
              </w:rPr>
              <w:lastRenderedPageBreak/>
              <w:t>Түүнчлэн цахимд байршуулсан тайлан нь зөвхөн хандивын нийлбэр дүнг харуулсан бус, хандивлагчийг тодорхойлох болон хандивын хэмжээг тогтоох боломжтой мэдээллийг агуулсан байна. Тухайлбал, Монгол Ардын Намаар жишээ татахад, сонгуулийн өмнөх “Мөнгөн хандивын тайлан” буюу Маягт 3-т хандивлагчийн нэр, хандивын хэмжээ, хандивын эх үүсвэр, хандивласан огноог хандивлагч тус бүрээр жагсаан нийтэлжээ. Жишээлбэл, хандивлагчдын нэрийн хамт 10 сая төгрөгийн хандив, түүний эх үүсвэр болон хүлээн авсан огноог тус бүрээр нь харуулсан байна.</w:t>
            </w:r>
          </w:p>
          <w:p w14:paraId="000001E0" w14:textId="77777777" w:rsidR="003C1848" w:rsidRPr="004F36C6" w:rsidRDefault="003C1848" w:rsidP="004F36C6">
            <w:pPr>
              <w:rPr>
                <w:sz w:val="20"/>
                <w:szCs w:val="20"/>
              </w:rPr>
            </w:pPr>
          </w:p>
          <w:p w14:paraId="2C3449DA" w14:textId="4B57A205" w:rsidR="00305245" w:rsidRPr="004F36C6" w:rsidRDefault="00305245" w:rsidP="004F36C6">
            <w:pPr>
              <w:pStyle w:val="NormalWeb"/>
              <w:spacing w:before="0" w:beforeAutospacing="0" w:after="0" w:afterAutospacing="0"/>
              <w:rPr>
                <w:lang w:val="en-US"/>
              </w:rPr>
            </w:pPr>
            <w:r w:rsidRPr="002173C0">
              <w:t xml:space="preserve">Сонгуулийн үеэр явцын тайлангууд цахим орчинд бодитоор нээлттэй байсан эсэхэд “Бодлогод залуусын хяналт” ТББ хөндлөнгийн мониторинг хийсэн байна. Тус мониторингийн дүнгээр 21 нам, эвслээс 15-ын буюу 71.4 хувийн, 969 нэр дэвшигчээс 782-ын буюу 80.7 хувийн явцын тайланг Үндэсний аудитын газрын цахим хуудаснаас сонгуулийн өмнө олж үзэх боломжтой байжээ. Цахимд байршуулсан хандивын тайлангуудад хандивлагчийн нэр, хандивын хэмжээ болон орлогын эх үүсвэрийг тусгасан байсан тул нийтлэгдсэн тайлангийн хувьд энэ үзүүлэлтийн үндсэн шаардлагыг хангасан байна. </w:t>
            </w:r>
            <w:hyperlink r:id="rId21">
              <w:r w:rsidR="6A1E1AAB" w:rsidRPr="6A1E1AAB">
                <w:rPr>
                  <w:rStyle w:val="Hyperlink"/>
                  <w:lang w:val="en-US"/>
                </w:rPr>
                <w:t>Нээлттэй Нийгэм Форум, “2024 оны сонгуулийн үеэр иргэний нийгмийн байгууллагуудын хийсэн мониторингийн мэдээлэл”</w:t>
              </w:r>
            </w:hyperlink>
            <w:r w:rsidR="6A1E1AAB" w:rsidRPr="6A1E1AAB">
              <w:rPr>
                <w:lang w:val="en-US"/>
              </w:rPr>
              <w:t>.</w:t>
            </w:r>
          </w:p>
          <w:p w14:paraId="6637B8E5" w14:textId="77777777" w:rsidR="000241AC" w:rsidRPr="004F36C6" w:rsidRDefault="000241AC" w:rsidP="004F36C6">
            <w:pPr>
              <w:pStyle w:val="NormalWeb"/>
              <w:spacing w:before="0" w:beforeAutospacing="0" w:after="0" w:afterAutospacing="0"/>
              <w:rPr>
                <w:sz w:val="24"/>
                <w:szCs w:val="24"/>
              </w:rPr>
            </w:pPr>
          </w:p>
          <w:p w14:paraId="6D0207A2" w14:textId="77777777" w:rsidR="00305245" w:rsidRPr="004F36C6" w:rsidRDefault="00305245" w:rsidP="004F36C6">
            <w:pPr>
              <w:pStyle w:val="NormalWeb"/>
              <w:spacing w:before="0" w:beforeAutospacing="0" w:after="0" w:afterAutospacing="0"/>
              <w:rPr>
                <w:lang w:val="en-US"/>
              </w:rPr>
            </w:pPr>
            <w:r w:rsidRPr="6A1E1AAB">
              <w:rPr>
                <w:lang w:val="en-US"/>
              </w:rPr>
              <w:t>Мониторингоор зарим тайлангийн маягт бүрэн бус, гараар бөглөсөн, орлого, зарлага болон үлдэгдлийн дүн хоорондоо зөрүүтэй тохиолдол байсныг мөн тэмдэглэсэн байна. Гэхдээ энэ үзүүлэлт нь санхүүгийн тайлангийн нийт чанар, үнэн зөв байдлыг бус, хандивлагчийн мэдээлэл болон хандивын хэмжээг сонгуулийн өмнө цахим орчинд нийтэлсэн эсэхийг үнэлнэ.</w:t>
            </w:r>
          </w:p>
          <w:p w14:paraId="000001E2" w14:textId="77777777" w:rsidR="003C1848" w:rsidRPr="004F36C6" w:rsidRDefault="003C1848" w:rsidP="004F36C6">
            <w:pPr>
              <w:rPr>
                <w:sz w:val="20"/>
                <w:szCs w:val="20"/>
              </w:rPr>
            </w:pPr>
          </w:p>
          <w:p w14:paraId="000001E6" w14:textId="39C8693F" w:rsidR="003C1848" w:rsidRPr="004F36C6" w:rsidRDefault="00B163BD" w:rsidP="004F36C6">
            <w:pPr>
              <w:rPr>
                <w:sz w:val="20"/>
                <w:szCs w:val="20"/>
              </w:rPr>
            </w:pPr>
            <w:r w:rsidRPr="004F36C6">
              <w:rPr>
                <w:sz w:val="20"/>
                <w:szCs w:val="20"/>
              </w:rPr>
              <w:t xml:space="preserve">Монгол Улсын Их Хурлын сонгуулийн тухай хуулийн §58.4-т нэр дэвшигч, нам, эвсэл авсан хандив болон сонгуулийн зардлын зарцуулалтын явцын тайлангаа санал авах өдрөөс гурав хоногийн өмнө нийтэд ил тод мэдээлж, төрийн аудитын дээд байгууллагад хүргүүлэхээр, §58.3-т төрийн аудитын дээд байгууллага уг мэдээллийг хүлээн авснаас эхлэн цахим хуудсандаа нийтэд чөлөөтэй танилцах боломжтой байршуулахаар зохицуулсан. 2024 оны Улсын Их Хурлын сонгуулийг харахад 19 намаас 14 буюу 73.7 хувь, 969 нэр дэвшигчээс 857 буюу 88.4 хувь нь хандив болон сонгуулийн зардлын зарцуулалтын </w:t>
            </w:r>
            <w:r w:rsidRPr="004F36C6">
              <w:rPr>
                <w:sz w:val="20"/>
                <w:szCs w:val="20"/>
              </w:rPr>
              <w:lastRenderedPageBreak/>
              <w:t xml:space="preserve">явцын тайлангаа ирүүлсэн бөгөөд Үндэсний аудитын газар эдгээр мэдээллийг 2024 оны 6 дугаар сарын 26-ны өдөр албан ёсны цахим хуудсанд нийтэд ил тод байршуулсан байна. Цахимд байршуулсан Маягт 3 буюу мөнгөн хандивын тайлангуудад хандивлагчийн нэр, хандивын хэмжээ, хандивын эх үүсвэр болон хандивласан огноог хандивлагч тус бүрээр харуулсан байна. Иймд улс төрийн намууд болон нэр дэвшигчдийн аль алиных нь сонгуулийн өмнөх хандивын мэдээллийг цахим орчинд ил тод нийтэлсэн хувь 2/3-аас дээш байгаа тул уг үзүүлэлтийн хүрээнд Монгол Улсыг </w:t>
            </w:r>
            <w:r w:rsidRPr="004F36C6">
              <w:rPr>
                <w:b/>
                <w:bCs/>
                <w:sz w:val="20"/>
                <w:szCs w:val="20"/>
              </w:rPr>
              <w:t>2 оноогоор</w:t>
            </w:r>
            <w:r w:rsidRPr="004F36C6">
              <w:rPr>
                <w:sz w:val="20"/>
                <w:szCs w:val="20"/>
              </w:rPr>
              <w:t xml:space="preserve"> үнэлэв.</w:t>
            </w:r>
          </w:p>
        </w:tc>
      </w:tr>
    </w:tbl>
    <w:p w14:paraId="000001E7" w14:textId="77777777" w:rsidR="003C1848" w:rsidRDefault="003C1848">
      <w:pPr>
        <w:rPr>
          <w:sz w:val="20"/>
          <w:szCs w:val="20"/>
        </w:rPr>
      </w:pPr>
    </w:p>
    <w:p w14:paraId="1991AE45" w14:textId="1B7D8324" w:rsidR="00AF2159" w:rsidRPr="006F6EE7" w:rsidRDefault="00C22C39" w:rsidP="00C22C39">
      <w:pPr>
        <w:pStyle w:val="Heading2"/>
      </w:pPr>
      <w:r w:rsidRPr="1AAFDDAE">
        <w:rPr>
          <w:lang w:val="en-US"/>
        </w:rPr>
        <w:t xml:space="preserve">1.2.c. </w:t>
      </w:r>
      <w:r w:rsidR="00AF2159" w:rsidRPr="1AAFDDAE">
        <w:rPr>
          <w:lang w:val="en-US"/>
        </w:rPr>
        <w:t xml:space="preserve">Reporting donor identities, donation amount and </w:t>
      </w:r>
      <w:r w:rsidRPr="1AAFDDAE">
        <w:rPr>
          <w:lang w:val="en-US"/>
        </w:rPr>
        <w:t>expenditure</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885494E" w14:textId="77777777">
        <w:tc>
          <w:tcPr>
            <w:tcW w:w="6972" w:type="dxa"/>
            <w:shd w:val="clear" w:color="auto" w:fill="FFF2A6"/>
            <w:tcMar>
              <w:top w:w="100" w:type="dxa"/>
              <w:left w:w="100" w:type="dxa"/>
              <w:bottom w:w="100" w:type="dxa"/>
              <w:right w:w="100" w:type="dxa"/>
            </w:tcMar>
          </w:tcPr>
          <w:p w14:paraId="000001E8" w14:textId="77777777" w:rsidR="003C1848" w:rsidRPr="006F6EE7" w:rsidRDefault="00B163BD">
            <w:pPr>
              <w:rPr>
                <w:sz w:val="20"/>
                <w:szCs w:val="20"/>
              </w:rPr>
            </w:pPr>
            <w:r w:rsidRPr="006F6EE7">
              <w:rPr>
                <w:b/>
                <w:bCs/>
                <w:sz w:val="20"/>
                <w:szCs w:val="20"/>
              </w:rPr>
              <w:t>1.2.c.L</w:t>
            </w:r>
          </w:p>
          <w:p w14:paraId="000001E9" w14:textId="77777777" w:rsidR="003C1848" w:rsidRPr="006F6EE7" w:rsidRDefault="003C1848">
            <w:pPr>
              <w:rPr>
                <w:sz w:val="20"/>
                <w:szCs w:val="20"/>
              </w:rPr>
            </w:pPr>
          </w:p>
          <w:p w14:paraId="000001EA" w14:textId="77777777" w:rsidR="003C1848" w:rsidRPr="006F6EE7" w:rsidRDefault="00B163BD">
            <w:pPr>
              <w:rPr>
                <w:sz w:val="20"/>
                <w:szCs w:val="20"/>
              </w:rPr>
            </w:pPr>
            <w:r w:rsidRPr="006F6EE7">
              <w:rPr>
                <w:b/>
                <w:bCs/>
                <w:sz w:val="20"/>
                <w:szCs w:val="20"/>
              </w:rPr>
              <w:t>(7) Are there rules requiring political parties and, where applicable, candidates to report at least donor identities, donation amounts, and itemised expenditure (as minimum content of required financial reports) to an oversight agency?</w:t>
            </w:r>
          </w:p>
          <w:p w14:paraId="000001EB" w14:textId="77777777" w:rsidR="003C1848" w:rsidRPr="006F6EE7" w:rsidRDefault="003C1848">
            <w:pPr>
              <w:rPr>
                <w:sz w:val="20"/>
                <w:szCs w:val="20"/>
              </w:rPr>
            </w:pPr>
          </w:p>
          <w:p w14:paraId="000001EC" w14:textId="77777777" w:rsidR="003C1848" w:rsidRPr="006F6EE7" w:rsidRDefault="00B163BD">
            <w:pPr>
              <w:rPr>
                <w:b/>
                <w:bCs/>
                <w:sz w:val="20"/>
                <w:szCs w:val="20"/>
              </w:rPr>
            </w:pPr>
            <w:r w:rsidRPr="006F6EE7">
              <w:rPr>
                <w:b/>
                <w:bCs/>
                <w:sz w:val="20"/>
                <w:szCs w:val="20"/>
              </w:rPr>
              <w:t>Instruction:</w:t>
            </w:r>
          </w:p>
          <w:p w14:paraId="000001ED" w14:textId="77777777" w:rsidR="003C1848" w:rsidRPr="006F6EE7" w:rsidRDefault="00B163BD" w:rsidP="009F1E05">
            <w:pPr>
              <w:numPr>
                <w:ilvl w:val="0"/>
                <w:numId w:val="34"/>
              </w:numPr>
              <w:pBdr>
                <w:top w:val="nil"/>
                <w:left w:val="nil"/>
                <w:bottom w:val="nil"/>
                <w:right w:val="nil"/>
                <w:between w:val="nil"/>
              </w:pBdr>
              <w:rPr>
                <w:color w:val="000000"/>
                <w:sz w:val="20"/>
                <w:szCs w:val="20"/>
              </w:rPr>
            </w:pPr>
            <w:r w:rsidRPr="6A1E1AAB">
              <w:rPr>
                <w:color w:val="000000" w:themeColor="text1"/>
                <w:sz w:val="20"/>
                <w:szCs w:val="20"/>
              </w:rPr>
              <w:t xml:space="preserve">This question is about regular political party or final campaign reporting only (non-interim). </w:t>
            </w:r>
          </w:p>
          <w:p w14:paraId="000001EE" w14:textId="77777777" w:rsidR="003C1848" w:rsidRPr="006F6EE7" w:rsidRDefault="00B163BD" w:rsidP="009F1E05">
            <w:pPr>
              <w:numPr>
                <w:ilvl w:val="0"/>
                <w:numId w:val="34"/>
              </w:numPr>
              <w:pBdr>
                <w:top w:val="nil"/>
                <w:left w:val="nil"/>
                <w:bottom w:val="nil"/>
                <w:right w:val="nil"/>
                <w:between w:val="nil"/>
              </w:pBdr>
              <w:rPr>
                <w:color w:val="000000"/>
                <w:sz w:val="20"/>
                <w:szCs w:val="20"/>
              </w:rPr>
            </w:pPr>
            <w:r w:rsidRPr="6A1E1AAB">
              <w:rPr>
                <w:color w:val="000000" w:themeColor="text1"/>
                <w:sz w:val="20"/>
                <w:szCs w:val="20"/>
              </w:rPr>
              <w:t xml:space="preserve">The three-element minimum is: donor identity, donation amounts and itemised expenditure. </w:t>
            </w:r>
          </w:p>
          <w:p w14:paraId="000001EF" w14:textId="77777777" w:rsidR="003C1848" w:rsidRPr="006F6EE7" w:rsidRDefault="00B163BD" w:rsidP="009F1E05">
            <w:pPr>
              <w:numPr>
                <w:ilvl w:val="0"/>
                <w:numId w:val="34"/>
              </w:numPr>
              <w:rPr>
                <w:sz w:val="20"/>
                <w:szCs w:val="20"/>
              </w:rPr>
            </w:pPr>
            <w:r w:rsidRPr="006F6EE7">
              <w:rPr>
                <w:sz w:val="20"/>
                <w:szCs w:val="20"/>
              </w:rPr>
              <w:t xml:space="preserve">Score on whether expenditure is itemised, not on the number of prescribed categories. </w:t>
            </w:r>
          </w:p>
          <w:p w14:paraId="000001F0" w14:textId="77777777" w:rsidR="003C1848" w:rsidRPr="006F6EE7" w:rsidRDefault="003C1848">
            <w:pPr>
              <w:ind w:left="720"/>
              <w:rPr>
                <w:sz w:val="20"/>
                <w:szCs w:val="20"/>
              </w:rPr>
            </w:pPr>
          </w:p>
          <w:p w14:paraId="000001F1" w14:textId="77777777" w:rsidR="003C1848" w:rsidRPr="006F6EE7" w:rsidRDefault="00B163BD">
            <w:pPr>
              <w:rPr>
                <w:sz w:val="20"/>
                <w:szCs w:val="20"/>
              </w:rPr>
            </w:pPr>
            <w:r w:rsidRPr="006F6EE7">
              <w:rPr>
                <w:b/>
                <w:bCs/>
                <w:sz w:val="20"/>
                <w:szCs w:val="20"/>
              </w:rPr>
              <w:t xml:space="preserve">0: </w:t>
            </w:r>
            <w:r w:rsidRPr="006F6EE7">
              <w:rPr>
                <w:sz w:val="20"/>
                <w:szCs w:val="20"/>
              </w:rPr>
              <w:t>No content requirements for financial reports.</w:t>
            </w:r>
          </w:p>
          <w:p w14:paraId="000001F2" w14:textId="77777777" w:rsidR="003C1848" w:rsidRPr="006F6EE7" w:rsidRDefault="003C1848">
            <w:pPr>
              <w:rPr>
                <w:sz w:val="20"/>
                <w:szCs w:val="20"/>
              </w:rPr>
            </w:pPr>
          </w:p>
          <w:p w14:paraId="000001F3" w14:textId="77777777" w:rsidR="003C1848" w:rsidRPr="006F6EE7" w:rsidRDefault="00B163BD">
            <w:pPr>
              <w:rPr>
                <w:sz w:val="20"/>
                <w:szCs w:val="20"/>
              </w:rPr>
            </w:pPr>
            <w:r w:rsidRPr="006F6EE7">
              <w:rPr>
                <w:b/>
                <w:bCs/>
                <w:sz w:val="20"/>
                <w:szCs w:val="20"/>
              </w:rPr>
              <w:t xml:space="preserve">1: </w:t>
            </w:r>
            <w:r w:rsidRPr="006F6EE7">
              <w:rPr>
                <w:sz w:val="20"/>
                <w:szCs w:val="20"/>
              </w:rPr>
              <w:t>Rules for financial reports specify some but not all three content requirements (donor identity, donation amounts, itemised expenditure).</w:t>
            </w:r>
          </w:p>
          <w:p w14:paraId="000001F4" w14:textId="77777777" w:rsidR="003C1848" w:rsidRPr="006F6EE7" w:rsidRDefault="003C1848">
            <w:pPr>
              <w:rPr>
                <w:sz w:val="20"/>
                <w:szCs w:val="20"/>
              </w:rPr>
            </w:pPr>
          </w:p>
          <w:p w14:paraId="000001F5" w14:textId="77777777" w:rsidR="003C1848" w:rsidRPr="006F6EE7" w:rsidRDefault="00B163BD">
            <w:pPr>
              <w:rPr>
                <w:sz w:val="20"/>
                <w:szCs w:val="20"/>
              </w:rPr>
            </w:pPr>
            <w:r w:rsidRPr="006F6EE7">
              <w:rPr>
                <w:b/>
                <w:bCs/>
                <w:sz w:val="20"/>
                <w:szCs w:val="20"/>
              </w:rPr>
              <w:t xml:space="preserve">2: </w:t>
            </w:r>
            <w:r w:rsidRPr="006F6EE7">
              <w:rPr>
                <w:sz w:val="20"/>
                <w:szCs w:val="20"/>
              </w:rPr>
              <w:t>Rules for financial reports require to include at a minimum donor identities, donation amounts, and itemised expenditure.</w:t>
            </w:r>
          </w:p>
          <w:p w14:paraId="000001F6" w14:textId="77777777" w:rsidR="003C1848" w:rsidRPr="006F6EE7" w:rsidRDefault="003C1848">
            <w:pPr>
              <w:rPr>
                <w:sz w:val="20"/>
                <w:szCs w:val="20"/>
              </w:rPr>
            </w:pPr>
          </w:p>
          <w:p w14:paraId="000001F7" w14:textId="77777777" w:rsidR="003C1848" w:rsidRPr="006F6EE7" w:rsidRDefault="00B163BD">
            <w:pPr>
              <w:rPr>
                <w:sz w:val="20"/>
                <w:szCs w:val="20"/>
              </w:rPr>
            </w:pPr>
            <w:r w:rsidRPr="006F6EE7">
              <w:rPr>
                <w:b/>
                <w:bCs/>
                <w:sz w:val="20"/>
                <w:szCs w:val="20"/>
              </w:rPr>
              <w:t xml:space="preserve">Notes: </w:t>
            </w:r>
            <w:r w:rsidRPr="006F6EE7">
              <w:rPr>
                <w:sz w:val="20"/>
                <w:szCs w:val="20"/>
              </w:rPr>
              <w:t>IDEA DB Q54 (itemised expenditure) Q53 (itemised income), and Q52</w:t>
            </w:r>
          </w:p>
          <w:p w14:paraId="000001F8" w14:textId="77777777" w:rsidR="003C1848" w:rsidRPr="006F6EE7" w:rsidRDefault="003C1848">
            <w:pPr>
              <w:rPr>
                <w:sz w:val="20"/>
                <w:szCs w:val="20"/>
              </w:rPr>
            </w:pPr>
          </w:p>
          <w:p w14:paraId="000001F9" w14:textId="77777777" w:rsidR="003C1848" w:rsidRPr="006F6EE7" w:rsidRDefault="00B163BD">
            <w:pPr>
              <w:rPr>
                <w:sz w:val="20"/>
                <w:szCs w:val="20"/>
              </w:rPr>
            </w:pPr>
            <w:r w:rsidRPr="006F6EE7">
              <w:rPr>
                <w:b/>
                <w:bCs/>
                <w:sz w:val="20"/>
                <w:szCs w:val="20"/>
              </w:rPr>
              <w:t xml:space="preserve">Normative source: </w:t>
            </w:r>
            <w:r w:rsidRPr="006F6EE7">
              <w:rPr>
                <w:sz w:val="20"/>
                <w:szCs w:val="20"/>
              </w:rPr>
              <w:t>Res 11/7, OP 3 (p. 15)</w:t>
            </w:r>
          </w:p>
        </w:tc>
        <w:tc>
          <w:tcPr>
            <w:tcW w:w="6972" w:type="dxa"/>
            <w:shd w:val="clear" w:color="auto" w:fill="FFF2A6"/>
            <w:tcMar>
              <w:top w:w="100" w:type="dxa"/>
              <w:left w:w="100" w:type="dxa"/>
              <w:bottom w:w="100" w:type="dxa"/>
              <w:right w:w="100" w:type="dxa"/>
            </w:tcMar>
          </w:tcPr>
          <w:p w14:paraId="000001FA" w14:textId="77777777" w:rsidR="003C1848" w:rsidRPr="006F6EE7" w:rsidRDefault="00B163BD">
            <w:pPr>
              <w:rPr>
                <w:sz w:val="20"/>
                <w:szCs w:val="20"/>
              </w:rPr>
            </w:pPr>
            <w:r w:rsidRPr="006F6EE7">
              <w:rPr>
                <w:b/>
                <w:bCs/>
                <w:sz w:val="20"/>
                <w:szCs w:val="20"/>
              </w:rPr>
              <w:lastRenderedPageBreak/>
              <w:t>1.2.c.L</w:t>
            </w:r>
          </w:p>
          <w:p w14:paraId="000001FB" w14:textId="77777777" w:rsidR="003C1848" w:rsidRPr="006F6EE7" w:rsidRDefault="003C1848">
            <w:pPr>
              <w:rPr>
                <w:sz w:val="20"/>
                <w:szCs w:val="20"/>
              </w:rPr>
            </w:pPr>
          </w:p>
          <w:p w14:paraId="000001FC" w14:textId="77777777" w:rsidR="003C1848" w:rsidRPr="006F6EE7" w:rsidRDefault="00B163BD">
            <w:pPr>
              <w:rPr>
                <w:sz w:val="20"/>
                <w:szCs w:val="20"/>
              </w:rPr>
            </w:pPr>
            <w:r w:rsidRPr="006F6EE7">
              <w:rPr>
                <w:b/>
                <w:bCs/>
                <w:sz w:val="20"/>
                <w:szCs w:val="20"/>
              </w:rPr>
              <w:t>(7) Улс төрийн намууд болон (хуульд заасан бол) нэр дэвшигчид санхүүгийн тайландаа хандивлагчийн мэдээлэл, хандивын хэмжээ болон зардлын нарийвчилсан задаргааг заавал тусгаж хяналтын байгууллагад хүргүүлэх хууль зүйн шаардлага байдаг уу?</w:t>
            </w:r>
          </w:p>
          <w:p w14:paraId="000001FD" w14:textId="77777777" w:rsidR="003C1848" w:rsidRPr="006F6EE7" w:rsidRDefault="003C1848">
            <w:pPr>
              <w:rPr>
                <w:sz w:val="20"/>
                <w:szCs w:val="20"/>
              </w:rPr>
            </w:pPr>
          </w:p>
          <w:p w14:paraId="000001FE" w14:textId="77777777" w:rsidR="003C1848" w:rsidRPr="006F6EE7" w:rsidRDefault="00B163BD">
            <w:pPr>
              <w:rPr>
                <w:b/>
                <w:bCs/>
                <w:sz w:val="20"/>
                <w:szCs w:val="20"/>
              </w:rPr>
            </w:pPr>
            <w:r w:rsidRPr="006F6EE7">
              <w:rPr>
                <w:b/>
                <w:bCs/>
                <w:sz w:val="20"/>
                <w:szCs w:val="20"/>
              </w:rPr>
              <w:t>Заавар:</w:t>
            </w:r>
          </w:p>
          <w:p w14:paraId="000001FF" w14:textId="77777777" w:rsidR="003C1848" w:rsidRPr="006F6EE7" w:rsidRDefault="00B163BD" w:rsidP="009F1E05">
            <w:pPr>
              <w:numPr>
                <w:ilvl w:val="0"/>
                <w:numId w:val="33"/>
              </w:numPr>
              <w:pBdr>
                <w:top w:val="nil"/>
                <w:left w:val="nil"/>
                <w:bottom w:val="nil"/>
                <w:right w:val="nil"/>
                <w:between w:val="nil"/>
              </w:pBdr>
              <w:rPr>
                <w:color w:val="000000"/>
                <w:sz w:val="20"/>
                <w:szCs w:val="20"/>
              </w:rPr>
            </w:pPr>
            <w:r w:rsidRPr="6A1E1AAB">
              <w:rPr>
                <w:color w:val="000000" w:themeColor="text1"/>
                <w:sz w:val="20"/>
                <w:szCs w:val="20"/>
              </w:rPr>
              <w:t>Энэхүү асуулт нь зөвхөн улс төрийн намын ээлжит санхүүгийн тайлан, эсхүл сонгуулийн сурталчилгааны ажлын эцсийн тайланд хамаарна (явцын/завсрын тайлан хамаарахгүй).</w:t>
            </w:r>
          </w:p>
          <w:p w14:paraId="00000200" w14:textId="77777777" w:rsidR="003C1848" w:rsidRPr="006F6EE7" w:rsidRDefault="00B163BD" w:rsidP="009F1E05">
            <w:pPr>
              <w:numPr>
                <w:ilvl w:val="0"/>
                <w:numId w:val="33"/>
              </w:numPr>
              <w:pBdr>
                <w:top w:val="nil"/>
                <w:left w:val="nil"/>
                <w:bottom w:val="nil"/>
                <w:right w:val="nil"/>
                <w:between w:val="nil"/>
              </w:pBdr>
              <w:rPr>
                <w:color w:val="000000"/>
                <w:sz w:val="20"/>
                <w:szCs w:val="20"/>
              </w:rPr>
            </w:pPr>
            <w:r w:rsidRPr="6A1E1AAB">
              <w:rPr>
                <w:color w:val="000000" w:themeColor="text1"/>
                <w:sz w:val="20"/>
                <w:szCs w:val="20"/>
              </w:rPr>
              <w:t>Хандивлагчийн мэдээлэл, хандивын хэмжээ болон зардлын нарийвчилсан задаргаа нь тайланд тусгагдсан эсэхийг үнэлнэ.</w:t>
            </w:r>
          </w:p>
          <w:p w14:paraId="00000201" w14:textId="77777777" w:rsidR="003C1848" w:rsidRPr="006F6EE7" w:rsidRDefault="00B163BD" w:rsidP="009F1E05">
            <w:pPr>
              <w:numPr>
                <w:ilvl w:val="0"/>
                <w:numId w:val="33"/>
              </w:numPr>
              <w:pBdr>
                <w:top w:val="nil"/>
                <w:left w:val="nil"/>
                <w:bottom w:val="nil"/>
                <w:right w:val="nil"/>
                <w:between w:val="nil"/>
              </w:pBdr>
              <w:rPr>
                <w:color w:val="000000"/>
                <w:sz w:val="20"/>
                <w:szCs w:val="20"/>
              </w:rPr>
            </w:pPr>
            <w:r w:rsidRPr="6A1E1AAB">
              <w:rPr>
                <w:color w:val="000000" w:themeColor="text1"/>
                <w:sz w:val="20"/>
                <w:szCs w:val="20"/>
              </w:rPr>
              <w:t>Зардлын хувьд хуулиар тогтоосон ангиллын тоог бус, харин зардлыг нэг бүрчлэн нарийвчлан задалж тайлагнадаг эсэхийг голчлон үнэлнэ.</w:t>
            </w:r>
          </w:p>
          <w:p w14:paraId="00000202" w14:textId="77777777" w:rsidR="003C1848" w:rsidRPr="006F6EE7" w:rsidRDefault="003C1848">
            <w:pPr>
              <w:rPr>
                <w:sz w:val="20"/>
                <w:szCs w:val="20"/>
              </w:rPr>
            </w:pPr>
          </w:p>
          <w:p w14:paraId="00000203" w14:textId="77777777" w:rsidR="003C1848" w:rsidRPr="006F6EE7" w:rsidRDefault="00B163BD">
            <w:pPr>
              <w:rPr>
                <w:sz w:val="20"/>
                <w:szCs w:val="20"/>
              </w:rPr>
            </w:pPr>
            <w:r w:rsidRPr="006F6EE7">
              <w:rPr>
                <w:b/>
                <w:bCs/>
                <w:sz w:val="20"/>
                <w:szCs w:val="20"/>
              </w:rPr>
              <w:t xml:space="preserve">0: </w:t>
            </w:r>
            <w:r w:rsidRPr="006F6EE7">
              <w:rPr>
                <w:sz w:val="20"/>
                <w:szCs w:val="20"/>
              </w:rPr>
              <w:t>Санхүүгийн тайлангийн агуулгад тавигдах хууль зүйн ямар нэгэн шаардлага байхгүй.</w:t>
            </w:r>
          </w:p>
          <w:p w14:paraId="00000204" w14:textId="77777777" w:rsidR="003C1848" w:rsidRPr="006F6EE7" w:rsidRDefault="003C1848">
            <w:pPr>
              <w:rPr>
                <w:sz w:val="20"/>
                <w:szCs w:val="20"/>
              </w:rPr>
            </w:pPr>
          </w:p>
          <w:p w14:paraId="00000205" w14:textId="77777777" w:rsidR="003C1848" w:rsidRPr="006F6EE7" w:rsidRDefault="00B163BD">
            <w:pPr>
              <w:rPr>
                <w:sz w:val="20"/>
                <w:szCs w:val="20"/>
              </w:rPr>
            </w:pPr>
            <w:r w:rsidRPr="006F6EE7">
              <w:rPr>
                <w:b/>
                <w:bCs/>
                <w:sz w:val="20"/>
                <w:szCs w:val="20"/>
              </w:rPr>
              <w:t xml:space="preserve">1: </w:t>
            </w:r>
            <w:r w:rsidRPr="006F6EE7">
              <w:rPr>
                <w:sz w:val="20"/>
                <w:szCs w:val="20"/>
              </w:rPr>
              <w:t>Санхүүгийн тайлангийн агуулгад тавигдах шаардлагууд байдаг боловч (хандивлагчийн мэдээлэл, хандивын хэмжээ, зардлын нарийвчилсан задаргаа) бүрэн багтааж чадаагүй, зөвхөн заримыг нь тусгасан.</w:t>
            </w:r>
          </w:p>
          <w:p w14:paraId="00000206" w14:textId="77777777" w:rsidR="003C1848" w:rsidRPr="006F6EE7" w:rsidRDefault="003C1848">
            <w:pPr>
              <w:rPr>
                <w:sz w:val="20"/>
                <w:szCs w:val="20"/>
              </w:rPr>
            </w:pPr>
          </w:p>
          <w:p w14:paraId="00000207" w14:textId="77777777" w:rsidR="003C1848" w:rsidRPr="006F6EE7" w:rsidRDefault="00B163BD">
            <w:pPr>
              <w:rPr>
                <w:sz w:val="20"/>
                <w:szCs w:val="20"/>
              </w:rPr>
            </w:pPr>
            <w:r w:rsidRPr="006F6EE7">
              <w:rPr>
                <w:b/>
                <w:bCs/>
                <w:sz w:val="20"/>
                <w:szCs w:val="20"/>
              </w:rPr>
              <w:lastRenderedPageBreak/>
              <w:t xml:space="preserve">2: </w:t>
            </w:r>
            <w:r w:rsidRPr="006F6EE7">
              <w:rPr>
                <w:sz w:val="20"/>
                <w:szCs w:val="20"/>
              </w:rPr>
              <w:t>Санхүүгийн тайланд хандивлагчийн мэдээлэл, хандивын хэмжээ болон зардлын нарийвчилсан задаргааг заавал тусгах хууль зүйн шаардлагатай.</w:t>
            </w:r>
          </w:p>
          <w:p w14:paraId="00000208" w14:textId="77777777" w:rsidR="003C1848" w:rsidRPr="006F6EE7" w:rsidRDefault="003C1848">
            <w:pPr>
              <w:rPr>
                <w:sz w:val="20"/>
                <w:szCs w:val="20"/>
              </w:rPr>
            </w:pPr>
          </w:p>
          <w:p w14:paraId="00000209" w14:textId="77777777" w:rsidR="003C1848" w:rsidRPr="006F6EE7" w:rsidRDefault="00B163BD">
            <w:pPr>
              <w:rPr>
                <w:sz w:val="20"/>
                <w:szCs w:val="20"/>
              </w:rPr>
            </w:pPr>
            <w:r w:rsidRPr="006F6EE7">
              <w:rPr>
                <w:b/>
                <w:bCs/>
                <w:sz w:val="20"/>
                <w:szCs w:val="20"/>
              </w:rPr>
              <w:t xml:space="preserve">Тэмдэглэл: </w:t>
            </w:r>
            <w:r w:rsidRPr="006F6EE7">
              <w:rPr>
                <w:sz w:val="20"/>
                <w:szCs w:val="20"/>
              </w:rPr>
              <w:t>АСДОУХ-ийн мэдээллийн сангийн 54 дүгээр асуулт (зардлыг задлан тайлбарлах), 53 дугаар асуулт (орлогыг задлан тайлбарлах), 52 дугаар асуулт.</w:t>
            </w:r>
          </w:p>
          <w:p w14:paraId="0000020A" w14:textId="77777777" w:rsidR="003C1848" w:rsidRPr="006F6EE7" w:rsidRDefault="00B163BD">
            <w:pPr>
              <w:rPr>
                <w:sz w:val="20"/>
                <w:szCs w:val="20"/>
              </w:rPr>
            </w:pPr>
            <w:r>
              <w:br/>
            </w:r>
            <w:r w:rsidRPr="006F6EE7">
              <w:rPr>
                <w:b/>
                <w:bCs/>
                <w:sz w:val="20"/>
                <w:szCs w:val="20"/>
              </w:rPr>
              <w:t xml:space="preserve">Асуултын норматив эх сурвалж: </w:t>
            </w:r>
            <w:r w:rsidRPr="006F6EE7">
              <w:rPr>
                <w:sz w:val="20"/>
                <w:szCs w:val="20"/>
              </w:rPr>
              <w:t>Res 11/7, OP 3 (p. 15)</w:t>
            </w:r>
          </w:p>
        </w:tc>
      </w:tr>
      <w:tr w:rsidR="003C1848" w:rsidRPr="006F6EE7" w14:paraId="2C5A22F5" w14:textId="77777777">
        <w:tc>
          <w:tcPr>
            <w:tcW w:w="6972" w:type="dxa"/>
            <w:shd w:val="clear" w:color="auto" w:fill="F1CEEE"/>
            <w:tcMar>
              <w:top w:w="100" w:type="dxa"/>
              <w:left w:w="100" w:type="dxa"/>
              <w:bottom w:w="100" w:type="dxa"/>
              <w:right w:w="100" w:type="dxa"/>
            </w:tcMar>
          </w:tcPr>
          <w:p w14:paraId="0000020B" w14:textId="77777777" w:rsidR="003C1848" w:rsidRPr="006F6EE7" w:rsidRDefault="00B163BD" w:rsidP="00495A33">
            <w:pPr>
              <w:pBdr>
                <w:top w:val="nil"/>
                <w:left w:val="nil"/>
                <w:bottom w:val="nil"/>
                <w:right w:val="nil"/>
                <w:between w:val="nil"/>
              </w:pBdr>
              <w:rPr>
                <w:b/>
                <w:bCs/>
                <w:color w:val="000000"/>
                <w:sz w:val="20"/>
                <w:szCs w:val="20"/>
              </w:rPr>
            </w:pPr>
            <w:r w:rsidRPr="006F6EE7">
              <w:rPr>
                <w:b/>
                <w:bCs/>
                <w:color w:val="000000"/>
                <w:sz w:val="20"/>
                <w:szCs w:val="20"/>
              </w:rPr>
              <w:lastRenderedPageBreak/>
              <w:t>Short answer:</w:t>
            </w:r>
          </w:p>
          <w:p w14:paraId="0000020C" w14:textId="77777777" w:rsidR="003C1848" w:rsidRPr="006F6EE7" w:rsidRDefault="003C1848" w:rsidP="00495A33">
            <w:pPr>
              <w:pBdr>
                <w:top w:val="nil"/>
                <w:left w:val="nil"/>
                <w:bottom w:val="nil"/>
                <w:right w:val="nil"/>
                <w:between w:val="nil"/>
              </w:pBdr>
              <w:rPr>
                <w:color w:val="000000"/>
                <w:sz w:val="20"/>
                <w:szCs w:val="20"/>
              </w:rPr>
            </w:pPr>
          </w:p>
          <w:p w14:paraId="0000020D" w14:textId="77777777" w:rsidR="003C1848" w:rsidRPr="006F6EE7" w:rsidRDefault="00B163BD" w:rsidP="00495A33">
            <w:pPr>
              <w:pBdr>
                <w:top w:val="nil"/>
                <w:left w:val="nil"/>
                <w:bottom w:val="nil"/>
                <w:right w:val="nil"/>
                <w:between w:val="nil"/>
              </w:pBdr>
              <w:rPr>
                <w:color w:val="000000"/>
                <w:sz w:val="20"/>
                <w:szCs w:val="20"/>
              </w:rPr>
            </w:pPr>
            <w:r w:rsidRPr="6A1E1AAB">
              <w:rPr>
                <w:b/>
                <w:color w:val="000000" w:themeColor="text1"/>
                <w:sz w:val="20"/>
                <w:szCs w:val="20"/>
              </w:rPr>
              <w:t>2 points:</w:t>
            </w:r>
            <w:r w:rsidRPr="6A1E1AAB">
              <w:rPr>
                <w:color w:val="000000" w:themeColor="text1"/>
                <w:sz w:val="20"/>
                <w:szCs w:val="20"/>
              </w:rPr>
              <w:t xml:space="preserve"> Political parties are required to include donors’ identifying information, the amount and form of each donation, the valuation of in-kind donations, and expenditure categories in their financial reports submitted to the General Election Commission. In their final election expenditure reports, parties, coalitions, and candidates must include donor information, the amount and form of donations, income transactions, expenditure categories and execution, and related contracts, and submit the reports to the State Audit Office. The approved reporting forms require each expenditure to be reported individually, including its date, supporting document, counterparty, transaction description, amount, and purpose.</w:t>
            </w:r>
          </w:p>
          <w:p w14:paraId="0000020E" w14:textId="77777777" w:rsidR="003C1848" w:rsidRPr="006F6EE7" w:rsidRDefault="003C1848" w:rsidP="00495A33">
            <w:pPr>
              <w:pBdr>
                <w:top w:val="nil"/>
                <w:left w:val="nil"/>
                <w:bottom w:val="nil"/>
                <w:right w:val="nil"/>
                <w:between w:val="nil"/>
              </w:pBdr>
              <w:rPr>
                <w:color w:val="000000"/>
                <w:sz w:val="20"/>
                <w:szCs w:val="20"/>
              </w:rPr>
            </w:pPr>
          </w:p>
          <w:p w14:paraId="0000020F" w14:textId="77777777" w:rsidR="003C1848" w:rsidRPr="006F6EE7" w:rsidRDefault="00B163BD" w:rsidP="00495A33">
            <w:pPr>
              <w:pBdr>
                <w:top w:val="nil"/>
                <w:left w:val="nil"/>
                <w:bottom w:val="nil"/>
                <w:right w:val="nil"/>
                <w:between w:val="nil"/>
              </w:pBdr>
              <w:rPr>
                <w:b/>
                <w:bCs/>
                <w:color w:val="000000"/>
                <w:sz w:val="20"/>
                <w:szCs w:val="20"/>
              </w:rPr>
            </w:pPr>
            <w:r w:rsidRPr="006F6EE7">
              <w:rPr>
                <w:b/>
                <w:bCs/>
                <w:color w:val="000000"/>
                <w:sz w:val="20"/>
                <w:szCs w:val="20"/>
              </w:rPr>
              <w:t>Answer:</w:t>
            </w:r>
          </w:p>
          <w:p w14:paraId="00000210" w14:textId="77777777" w:rsidR="003C1848" w:rsidRPr="006F6EE7" w:rsidRDefault="003C1848" w:rsidP="00495A33">
            <w:pPr>
              <w:pBdr>
                <w:top w:val="nil"/>
                <w:left w:val="nil"/>
                <w:bottom w:val="nil"/>
                <w:right w:val="nil"/>
                <w:between w:val="nil"/>
              </w:pBdr>
              <w:rPr>
                <w:color w:val="000000"/>
                <w:sz w:val="20"/>
                <w:szCs w:val="20"/>
              </w:rPr>
            </w:pPr>
          </w:p>
          <w:p w14:paraId="00000211" w14:textId="77777777" w:rsidR="003C1848" w:rsidRPr="006F6EE7" w:rsidRDefault="00B163BD" w:rsidP="00495A33">
            <w:pPr>
              <w:pBdr>
                <w:top w:val="nil"/>
                <w:left w:val="nil"/>
                <w:bottom w:val="nil"/>
                <w:right w:val="nil"/>
                <w:between w:val="nil"/>
              </w:pBdr>
              <w:rPr>
                <w:color w:val="000000"/>
                <w:sz w:val="20"/>
                <w:szCs w:val="20"/>
              </w:rPr>
            </w:pPr>
            <w:r w:rsidRPr="6A1E1AAB">
              <w:rPr>
                <w:color w:val="000000" w:themeColor="text1"/>
                <w:sz w:val="20"/>
                <w:szCs w:val="20"/>
              </w:rPr>
              <w:t>Article 36.7.2 of the Law on Political Parties requires a report to include an individual donor’s clan name, father’s or mother’s name, given name, residential address, the amount and form of the donation, and the valuation of any in-kind donation. Article 36.7.3 requires the report to include the name and address of a donor that is a legal entity, information on its executive management, the amount and form of the donation, and the valuation of any in-kind donation. Furthermore, Article 36.15 requires the reports of a party’s local branches to state the names of all donors and the amount donated by each donor. The party’s central organization must compile a consolidated list of donors, the total amount of donations, and the aggregate amount donated by each donor.</w:t>
            </w:r>
          </w:p>
          <w:p w14:paraId="00000212" w14:textId="77777777" w:rsidR="003C1848" w:rsidRPr="006F6EE7" w:rsidRDefault="003C1848" w:rsidP="00495A33">
            <w:pPr>
              <w:pBdr>
                <w:top w:val="nil"/>
                <w:left w:val="nil"/>
                <w:bottom w:val="nil"/>
                <w:right w:val="nil"/>
                <w:between w:val="nil"/>
              </w:pBdr>
              <w:rPr>
                <w:color w:val="000000"/>
                <w:sz w:val="20"/>
                <w:szCs w:val="20"/>
              </w:rPr>
            </w:pPr>
          </w:p>
          <w:p w14:paraId="00000213" w14:textId="77777777" w:rsidR="003C1848" w:rsidRPr="006F6EE7" w:rsidRDefault="00B163BD" w:rsidP="00495A33">
            <w:pPr>
              <w:pBdr>
                <w:top w:val="nil"/>
                <w:left w:val="nil"/>
                <w:bottom w:val="nil"/>
                <w:right w:val="nil"/>
                <w:between w:val="nil"/>
              </w:pBdr>
              <w:rPr>
                <w:color w:val="000000"/>
                <w:sz w:val="20"/>
                <w:szCs w:val="20"/>
              </w:rPr>
            </w:pPr>
            <w:r w:rsidRPr="6A1E1AAB">
              <w:rPr>
                <w:color w:val="000000" w:themeColor="text1"/>
                <w:sz w:val="20"/>
                <w:szCs w:val="20"/>
              </w:rPr>
              <w:lastRenderedPageBreak/>
              <w:t>Regarding the breakdown of expenditures, Article 36.4 of the Law on Political Parties requires salaries, operating expenses, expenditures on activities financed by the state, election expenditures, asset-related expenses, and other expenses to be reported under separate categories. These requirements are further detailed in the “Structure and Reporting Procedures for Political Party Financial Statements,” approved by Joint Resolution Nos. A/243 and 208 of 2024 of the Minister of Finance and the General Election Commission. The procedures require expenditures to be explained by type and establish forms for reporting the use of state funding by activity name, location, date, amount, and purpose.</w:t>
            </w:r>
          </w:p>
          <w:p w14:paraId="00000214" w14:textId="77777777" w:rsidR="003C1848" w:rsidRPr="006F6EE7" w:rsidRDefault="003C1848" w:rsidP="00495A33">
            <w:pPr>
              <w:pBdr>
                <w:top w:val="nil"/>
                <w:left w:val="nil"/>
                <w:bottom w:val="nil"/>
                <w:right w:val="nil"/>
                <w:between w:val="nil"/>
              </w:pBdr>
              <w:rPr>
                <w:color w:val="000000"/>
                <w:sz w:val="20"/>
                <w:szCs w:val="20"/>
              </w:rPr>
            </w:pPr>
          </w:p>
          <w:p w14:paraId="00000215" w14:textId="77777777" w:rsidR="003C1848" w:rsidRPr="006F6EE7" w:rsidRDefault="00B163BD" w:rsidP="00495A33">
            <w:pPr>
              <w:pBdr>
                <w:top w:val="nil"/>
                <w:left w:val="nil"/>
                <w:bottom w:val="nil"/>
                <w:right w:val="nil"/>
                <w:between w:val="nil"/>
              </w:pBdr>
              <w:rPr>
                <w:color w:val="000000"/>
                <w:sz w:val="20"/>
                <w:szCs w:val="20"/>
              </w:rPr>
            </w:pPr>
            <w:r w:rsidRPr="6A1E1AAB">
              <w:rPr>
                <w:color w:val="000000" w:themeColor="text1"/>
                <w:sz w:val="20"/>
                <w:szCs w:val="20"/>
              </w:rPr>
              <w:t>Regarding final election expenditure reports, Article 57.3 of the Law on Parliamentary Elections requires parties and coalitions to have their final election expenditure reports reviewed by a private audit firm and submit them to the State Audit Office within 45 days after polling day. Candidates must do so within 30 days after polling day.</w:t>
            </w:r>
          </w:p>
          <w:p w14:paraId="00000216" w14:textId="77777777" w:rsidR="003C1848" w:rsidRPr="006F6EE7" w:rsidRDefault="00B163BD" w:rsidP="00495A33">
            <w:pPr>
              <w:pBdr>
                <w:top w:val="nil"/>
                <w:left w:val="nil"/>
                <w:bottom w:val="nil"/>
                <w:right w:val="nil"/>
                <w:between w:val="nil"/>
              </w:pBdr>
              <w:rPr>
                <w:color w:val="000000"/>
                <w:sz w:val="20"/>
                <w:szCs w:val="20"/>
              </w:rPr>
            </w:pPr>
            <w:r w:rsidRPr="6A1E1AAB">
              <w:rPr>
                <w:color w:val="000000" w:themeColor="text1"/>
                <w:sz w:val="20"/>
                <w:szCs w:val="20"/>
              </w:rPr>
              <w:t>Article 57.4 of the Law establishes the following requirements for the contents of the final report:</w:t>
            </w:r>
          </w:p>
          <w:p w14:paraId="00000217" w14:textId="77777777" w:rsidR="003C1848" w:rsidRPr="006F6EE7" w:rsidRDefault="003C1848" w:rsidP="00495A33">
            <w:pPr>
              <w:pBdr>
                <w:top w:val="nil"/>
                <w:left w:val="nil"/>
                <w:bottom w:val="nil"/>
                <w:right w:val="nil"/>
                <w:between w:val="nil"/>
              </w:pBdr>
              <w:rPr>
                <w:color w:val="000000"/>
                <w:sz w:val="20"/>
                <w:szCs w:val="20"/>
              </w:rPr>
            </w:pPr>
          </w:p>
          <w:p w14:paraId="00000218" w14:textId="77777777" w:rsidR="003C1848" w:rsidRPr="006F6EE7" w:rsidRDefault="00B163BD" w:rsidP="009F1E05">
            <w:pPr>
              <w:numPr>
                <w:ilvl w:val="0"/>
                <w:numId w:val="18"/>
              </w:numPr>
              <w:pBdr>
                <w:top w:val="nil"/>
                <w:left w:val="nil"/>
                <w:bottom w:val="nil"/>
                <w:right w:val="nil"/>
                <w:between w:val="nil"/>
              </w:pBdr>
              <w:rPr>
                <w:color w:val="000000"/>
                <w:sz w:val="20"/>
                <w:szCs w:val="20"/>
              </w:rPr>
            </w:pPr>
            <w:r w:rsidRPr="6A1E1AAB">
              <w:rPr>
                <w:color w:val="000000" w:themeColor="text1"/>
                <w:sz w:val="20"/>
                <w:szCs w:val="20"/>
              </w:rPr>
              <w:t>Article 57.4.1 requires income deposited into the election expenditure account to be reported by source of funds and individual transaction.</w:t>
            </w:r>
          </w:p>
          <w:p w14:paraId="00000219" w14:textId="77777777" w:rsidR="003C1848" w:rsidRPr="006F6EE7" w:rsidRDefault="00B163BD" w:rsidP="009F1E05">
            <w:pPr>
              <w:numPr>
                <w:ilvl w:val="0"/>
                <w:numId w:val="18"/>
              </w:numPr>
              <w:pBdr>
                <w:top w:val="nil"/>
                <w:left w:val="nil"/>
                <w:bottom w:val="nil"/>
                <w:right w:val="nil"/>
                <w:between w:val="nil"/>
              </w:pBdr>
              <w:rPr>
                <w:color w:val="000000"/>
                <w:sz w:val="20"/>
                <w:szCs w:val="20"/>
              </w:rPr>
            </w:pPr>
            <w:r w:rsidRPr="006F6EE7">
              <w:rPr>
                <w:color w:val="000000"/>
                <w:sz w:val="20"/>
                <w:szCs w:val="20"/>
              </w:rPr>
              <w:t>Article 57.4.2 requires the names and registration information of individual and legal-entity donors, as well as the source, amount, and form of each donation, to be reported.</w:t>
            </w:r>
          </w:p>
          <w:p w14:paraId="0000021A" w14:textId="77777777" w:rsidR="003C1848" w:rsidRPr="006F6EE7" w:rsidRDefault="00B163BD" w:rsidP="009F1E05">
            <w:pPr>
              <w:numPr>
                <w:ilvl w:val="0"/>
                <w:numId w:val="18"/>
              </w:numPr>
              <w:pBdr>
                <w:top w:val="nil"/>
                <w:left w:val="nil"/>
                <w:bottom w:val="nil"/>
                <w:right w:val="nil"/>
                <w:between w:val="nil"/>
              </w:pBdr>
              <w:rPr>
                <w:color w:val="000000"/>
                <w:sz w:val="20"/>
                <w:szCs w:val="20"/>
              </w:rPr>
            </w:pPr>
            <w:r w:rsidRPr="6A1E1AAB">
              <w:rPr>
                <w:color w:val="000000" w:themeColor="text1"/>
                <w:sz w:val="20"/>
                <w:szCs w:val="20"/>
              </w:rPr>
              <w:t>Article 57.4.3 requires expenditure categories, execution, and related contracts to be reported.</w:t>
            </w:r>
          </w:p>
          <w:p w14:paraId="0000021B" w14:textId="77777777" w:rsidR="003C1848" w:rsidRPr="006F6EE7" w:rsidRDefault="00B163BD" w:rsidP="009F1E05">
            <w:pPr>
              <w:numPr>
                <w:ilvl w:val="0"/>
                <w:numId w:val="18"/>
              </w:numPr>
              <w:pBdr>
                <w:top w:val="nil"/>
                <w:left w:val="nil"/>
                <w:bottom w:val="nil"/>
                <w:right w:val="nil"/>
                <w:between w:val="nil"/>
              </w:pBdr>
              <w:rPr>
                <w:color w:val="000000"/>
                <w:sz w:val="20"/>
                <w:szCs w:val="20"/>
              </w:rPr>
            </w:pPr>
            <w:r w:rsidRPr="6A1E1AAB">
              <w:rPr>
                <w:color w:val="000000" w:themeColor="text1"/>
                <w:sz w:val="20"/>
                <w:szCs w:val="20"/>
              </w:rPr>
              <w:t>Articles 57.4.4 and 57.4.5 require the amount and location of any remaining funds and the assets held before expenditures commenced to be reported, respectively.</w:t>
            </w:r>
          </w:p>
          <w:p w14:paraId="0000021C" w14:textId="77777777" w:rsidR="003C1848" w:rsidRPr="006F6EE7" w:rsidRDefault="003C1848" w:rsidP="00495A33">
            <w:pPr>
              <w:pBdr>
                <w:top w:val="nil"/>
                <w:left w:val="nil"/>
                <w:bottom w:val="nil"/>
                <w:right w:val="nil"/>
                <w:between w:val="nil"/>
              </w:pBdr>
              <w:ind w:left="720"/>
              <w:rPr>
                <w:color w:val="000000"/>
                <w:sz w:val="20"/>
                <w:szCs w:val="20"/>
              </w:rPr>
            </w:pPr>
          </w:p>
          <w:p w14:paraId="0000021D" w14:textId="77777777" w:rsidR="003C1848" w:rsidRPr="006F6EE7" w:rsidRDefault="00B163BD" w:rsidP="00495A33">
            <w:pPr>
              <w:pBdr>
                <w:top w:val="nil"/>
                <w:left w:val="nil"/>
                <w:bottom w:val="nil"/>
                <w:right w:val="nil"/>
                <w:between w:val="nil"/>
              </w:pBdr>
              <w:rPr>
                <w:color w:val="000000"/>
                <w:sz w:val="20"/>
                <w:szCs w:val="20"/>
              </w:rPr>
            </w:pPr>
            <w:r w:rsidRPr="006F6EE7">
              <w:rPr>
                <w:color w:val="000000"/>
                <w:sz w:val="20"/>
                <w:szCs w:val="20"/>
              </w:rPr>
              <w:t>The forms approved by Order No. A/44 of 2024 of the Auditor General of Mongolia regulate these requirements in greater detail. Specifically:</w:t>
            </w:r>
          </w:p>
          <w:p w14:paraId="0000021E" w14:textId="77777777" w:rsidR="003C1848" w:rsidRPr="006F6EE7" w:rsidRDefault="003C1848" w:rsidP="00495A33">
            <w:pPr>
              <w:pBdr>
                <w:top w:val="nil"/>
                <w:left w:val="nil"/>
                <w:bottom w:val="nil"/>
                <w:right w:val="nil"/>
                <w:between w:val="nil"/>
              </w:pBdr>
              <w:rPr>
                <w:color w:val="000000"/>
                <w:sz w:val="20"/>
                <w:szCs w:val="20"/>
              </w:rPr>
            </w:pPr>
          </w:p>
          <w:p w14:paraId="0000021F" w14:textId="77777777" w:rsidR="003C1848" w:rsidRPr="006F6EE7" w:rsidRDefault="00B163BD" w:rsidP="009F1E05">
            <w:pPr>
              <w:numPr>
                <w:ilvl w:val="0"/>
                <w:numId w:val="19"/>
              </w:numPr>
              <w:pBdr>
                <w:top w:val="nil"/>
                <w:left w:val="nil"/>
                <w:bottom w:val="nil"/>
                <w:right w:val="nil"/>
                <w:between w:val="nil"/>
              </w:pBdr>
              <w:rPr>
                <w:color w:val="000000"/>
                <w:sz w:val="20"/>
                <w:szCs w:val="20"/>
              </w:rPr>
            </w:pPr>
            <w:r w:rsidRPr="006F6EE7">
              <w:rPr>
                <w:color w:val="000000"/>
                <w:sz w:val="20"/>
                <w:szCs w:val="20"/>
              </w:rPr>
              <w:t>Form 3 requires each donor’s name and registration number, as well as the amount, source, and date of the donation, to be reported separately for each donor.</w:t>
            </w:r>
          </w:p>
          <w:p w14:paraId="00000220" w14:textId="77777777" w:rsidR="003C1848" w:rsidRPr="006F6EE7" w:rsidRDefault="00B163BD" w:rsidP="009F1E05">
            <w:pPr>
              <w:numPr>
                <w:ilvl w:val="0"/>
                <w:numId w:val="19"/>
              </w:numPr>
              <w:pBdr>
                <w:top w:val="nil"/>
                <w:left w:val="nil"/>
                <w:bottom w:val="nil"/>
                <w:right w:val="nil"/>
                <w:between w:val="nil"/>
              </w:pBdr>
              <w:rPr>
                <w:color w:val="000000"/>
                <w:sz w:val="20"/>
                <w:szCs w:val="20"/>
              </w:rPr>
            </w:pPr>
            <w:r w:rsidRPr="006F6EE7">
              <w:rPr>
                <w:color w:val="000000"/>
                <w:sz w:val="20"/>
                <w:szCs w:val="20"/>
              </w:rPr>
              <w:lastRenderedPageBreak/>
              <w:t>Form 4 requires information on donors of in-kind contributions, the relevant property or services, their purpose, related contracts, and valuation.</w:t>
            </w:r>
          </w:p>
          <w:p w14:paraId="00000221" w14:textId="77777777" w:rsidR="003C1848" w:rsidRPr="006F6EE7" w:rsidRDefault="00B163BD" w:rsidP="009F1E05">
            <w:pPr>
              <w:numPr>
                <w:ilvl w:val="0"/>
                <w:numId w:val="19"/>
              </w:numPr>
              <w:pBdr>
                <w:top w:val="nil"/>
                <w:left w:val="nil"/>
                <w:bottom w:val="nil"/>
                <w:right w:val="nil"/>
                <w:between w:val="nil"/>
              </w:pBdr>
              <w:rPr>
                <w:color w:val="000000"/>
                <w:sz w:val="20"/>
                <w:szCs w:val="20"/>
              </w:rPr>
            </w:pPr>
            <w:r w:rsidRPr="6A1E1AAB">
              <w:rPr>
                <w:color w:val="000000" w:themeColor="text1"/>
                <w:sz w:val="20"/>
                <w:szCs w:val="20"/>
              </w:rPr>
              <w:t>Form 8 requires income deposited into the election expenditure account to be reported by individual transaction.</w:t>
            </w:r>
          </w:p>
          <w:p w14:paraId="00000222" w14:textId="77777777" w:rsidR="003C1848" w:rsidRPr="006F6EE7" w:rsidRDefault="00B163BD" w:rsidP="009F1E05">
            <w:pPr>
              <w:numPr>
                <w:ilvl w:val="0"/>
                <w:numId w:val="19"/>
              </w:numPr>
              <w:pBdr>
                <w:top w:val="nil"/>
                <w:left w:val="nil"/>
                <w:bottom w:val="nil"/>
                <w:right w:val="nil"/>
                <w:between w:val="nil"/>
              </w:pBdr>
              <w:rPr>
                <w:color w:val="000000"/>
                <w:sz w:val="20"/>
                <w:szCs w:val="20"/>
              </w:rPr>
            </w:pPr>
            <w:r w:rsidRPr="6A1E1AAB">
              <w:rPr>
                <w:color w:val="000000" w:themeColor="text1"/>
                <w:sz w:val="20"/>
                <w:szCs w:val="20"/>
              </w:rPr>
              <w:t>Form 9 requires each expenditure transaction to be reported separately, including its date, supporting document number, counterparty’s name, transaction description, amount, and purpose.</w:t>
            </w:r>
          </w:p>
          <w:p w14:paraId="00000223" w14:textId="77777777" w:rsidR="003C1848" w:rsidRPr="006F6EE7" w:rsidRDefault="003C1848" w:rsidP="00495A33">
            <w:pPr>
              <w:pBdr>
                <w:top w:val="nil"/>
                <w:left w:val="nil"/>
                <w:bottom w:val="nil"/>
                <w:right w:val="nil"/>
                <w:between w:val="nil"/>
              </w:pBdr>
              <w:ind w:left="720"/>
              <w:rPr>
                <w:color w:val="000000"/>
                <w:sz w:val="20"/>
                <w:szCs w:val="20"/>
              </w:rPr>
            </w:pPr>
          </w:p>
          <w:p w14:paraId="00000224" w14:textId="77777777" w:rsidR="003C1848" w:rsidRPr="006F6EE7" w:rsidRDefault="00B163BD" w:rsidP="00495A33">
            <w:pPr>
              <w:pBdr>
                <w:top w:val="nil"/>
                <w:left w:val="nil"/>
                <w:bottom w:val="nil"/>
                <w:right w:val="nil"/>
                <w:between w:val="nil"/>
              </w:pBdr>
              <w:rPr>
                <w:color w:val="000000"/>
                <w:sz w:val="20"/>
                <w:szCs w:val="20"/>
              </w:rPr>
            </w:pPr>
            <w:r w:rsidRPr="6A1E1AAB">
              <w:rPr>
                <w:color w:val="000000" w:themeColor="text1"/>
                <w:sz w:val="20"/>
                <w:szCs w:val="20"/>
              </w:rPr>
              <w:t>These provisions require the final election expenditure reports of parties, coalitions, and candidates to provide detailed information identifying donors; the amount, form, and source of each donor’s contribution; the date, counterparty, description, amount, and purpose of each expenditure; and information on related contracts and banking transactions. The reports must be submitted to the State Audit Office.</w:t>
            </w:r>
          </w:p>
          <w:p w14:paraId="00000225" w14:textId="77777777" w:rsidR="003C1848" w:rsidRPr="006F6EE7" w:rsidRDefault="003C1848" w:rsidP="00495A33">
            <w:pPr>
              <w:pBdr>
                <w:top w:val="nil"/>
                <w:left w:val="nil"/>
                <w:bottom w:val="nil"/>
                <w:right w:val="nil"/>
                <w:between w:val="nil"/>
              </w:pBdr>
              <w:rPr>
                <w:color w:val="000000"/>
                <w:sz w:val="20"/>
                <w:szCs w:val="20"/>
              </w:rPr>
            </w:pPr>
          </w:p>
          <w:p w14:paraId="00000226" w14:textId="77777777" w:rsidR="003C1848" w:rsidRPr="006F6EE7" w:rsidRDefault="00B163BD" w:rsidP="00495A33">
            <w:pPr>
              <w:pBdr>
                <w:top w:val="nil"/>
                <w:left w:val="nil"/>
                <w:bottom w:val="nil"/>
                <w:right w:val="nil"/>
                <w:between w:val="nil"/>
              </w:pBdr>
              <w:rPr>
                <w:color w:val="000000"/>
                <w:sz w:val="20"/>
                <w:szCs w:val="20"/>
              </w:rPr>
            </w:pPr>
            <w:r w:rsidRPr="6A1E1AAB">
              <w:rPr>
                <w:color w:val="000000" w:themeColor="text1"/>
                <w:sz w:val="20"/>
                <w:szCs w:val="20"/>
              </w:rPr>
              <w:t xml:space="preserve">Therefore, the legal framework fully establishes mandatory requirements to include donor information, donation amounts, and a detailed breakdown of each expenditure transaction in the relevant reports. Mongolia is consequently assessed as meeting the criteria for a score of </w:t>
            </w:r>
            <w:commentRangeStart w:id="10"/>
            <w:r w:rsidRPr="6A1E1AAB">
              <w:rPr>
                <w:b/>
                <w:color w:val="000000" w:themeColor="text1"/>
                <w:sz w:val="20"/>
                <w:szCs w:val="20"/>
              </w:rPr>
              <w:t>2 points</w:t>
            </w:r>
            <w:r w:rsidRPr="6A1E1AAB">
              <w:rPr>
                <w:color w:val="000000" w:themeColor="text1"/>
                <w:sz w:val="20"/>
                <w:szCs w:val="20"/>
              </w:rPr>
              <w:t xml:space="preserve"> for the purposes of this question.</w:t>
            </w:r>
            <w:commentRangeEnd w:id="10"/>
            <w:r w:rsidR="007C00CB" w:rsidRPr="006F6EE7">
              <w:rPr>
                <w:rStyle w:val="CommentReference"/>
                <w:color w:val="000000"/>
                <w:sz w:val="20"/>
                <w:szCs w:val="20"/>
              </w:rPr>
              <w:commentReference w:id="10"/>
            </w:r>
          </w:p>
          <w:p w14:paraId="00000227" w14:textId="77777777" w:rsidR="003C1848" w:rsidRPr="006F6EE7" w:rsidRDefault="003C1848" w:rsidP="00495A33">
            <w:pPr>
              <w:rPr>
                <w:sz w:val="20"/>
                <w:szCs w:val="20"/>
              </w:rPr>
            </w:pPr>
          </w:p>
        </w:tc>
        <w:tc>
          <w:tcPr>
            <w:tcW w:w="6972" w:type="dxa"/>
            <w:shd w:val="clear" w:color="auto" w:fill="F1CEEE"/>
            <w:tcMar>
              <w:top w:w="100" w:type="dxa"/>
              <w:left w:w="100" w:type="dxa"/>
              <w:bottom w:w="100" w:type="dxa"/>
              <w:right w:w="100" w:type="dxa"/>
            </w:tcMar>
          </w:tcPr>
          <w:p w14:paraId="00000228" w14:textId="77777777" w:rsidR="003C1848" w:rsidRPr="006F6EE7" w:rsidRDefault="00B163BD" w:rsidP="00495A33">
            <w:pPr>
              <w:rPr>
                <w:b/>
                <w:bCs/>
                <w:sz w:val="20"/>
                <w:szCs w:val="20"/>
              </w:rPr>
            </w:pPr>
            <w:r w:rsidRPr="006F6EE7">
              <w:rPr>
                <w:b/>
                <w:bCs/>
                <w:sz w:val="20"/>
                <w:szCs w:val="20"/>
              </w:rPr>
              <w:lastRenderedPageBreak/>
              <w:t>Товч хариулт:</w:t>
            </w:r>
          </w:p>
          <w:p w14:paraId="00000229" w14:textId="77777777" w:rsidR="003C1848" w:rsidRPr="006F6EE7" w:rsidRDefault="003C1848" w:rsidP="00495A33">
            <w:pPr>
              <w:rPr>
                <w:b/>
                <w:bCs/>
                <w:sz w:val="20"/>
                <w:szCs w:val="20"/>
              </w:rPr>
            </w:pPr>
          </w:p>
          <w:p w14:paraId="0000022A" w14:textId="77777777" w:rsidR="003C1848" w:rsidRPr="006F6EE7" w:rsidRDefault="00B163BD" w:rsidP="00495A33">
            <w:pPr>
              <w:rPr>
                <w:sz w:val="20"/>
                <w:szCs w:val="20"/>
              </w:rPr>
            </w:pPr>
            <w:r w:rsidRPr="006F6EE7">
              <w:rPr>
                <w:sz w:val="20"/>
                <w:szCs w:val="20"/>
              </w:rPr>
              <w:t xml:space="preserve">2 оноо: Намын санхүүгийн тайланд хандивлагчийн таних мэдээлэл, хандивын хэмжээ, хэлбэр, мөнгөн бус хандивын үнэлгээ болон зардлын ангиллыг тусган СЕХ-д хүргүүлэхээр заасан. Сонгуулийн зардлын эцсийн тайланд нам, эвсэл, нэр дэвшигч нь хандивлагчийн мэдээлэл, хандивын хэмжээ, хэлбэр, орлогын гүйлгээ, зарлагын ангилал, гүйцэтгэл, гэрээг тусган Төрийн аудитын дээд байгууллагад хүргүүлнэ. Батлагдсан маягтууд зарлагыг огноо, баримт, харилцагч, гүйлгээний утга, дүн, зориулалтаар нэг бүрчлэн тайлагнахыг шаарддаг. </w:t>
            </w:r>
          </w:p>
          <w:p w14:paraId="0000022B" w14:textId="77777777" w:rsidR="003C1848" w:rsidRPr="006F6EE7" w:rsidRDefault="003C1848" w:rsidP="00495A33">
            <w:pPr>
              <w:rPr>
                <w:b/>
                <w:bCs/>
                <w:sz w:val="20"/>
                <w:szCs w:val="20"/>
              </w:rPr>
            </w:pPr>
          </w:p>
          <w:p w14:paraId="0000022C" w14:textId="77777777" w:rsidR="003C1848" w:rsidRPr="006F6EE7" w:rsidRDefault="00B163BD" w:rsidP="00495A33">
            <w:pPr>
              <w:rPr>
                <w:b/>
                <w:bCs/>
                <w:sz w:val="20"/>
                <w:szCs w:val="20"/>
              </w:rPr>
            </w:pPr>
            <w:r w:rsidRPr="006F6EE7">
              <w:rPr>
                <w:b/>
                <w:bCs/>
                <w:sz w:val="20"/>
                <w:szCs w:val="20"/>
              </w:rPr>
              <w:t>Хариулт:</w:t>
            </w:r>
          </w:p>
          <w:p w14:paraId="0000022D" w14:textId="77777777" w:rsidR="003C1848" w:rsidRPr="006F6EE7" w:rsidRDefault="003C1848" w:rsidP="00495A33">
            <w:pPr>
              <w:rPr>
                <w:sz w:val="20"/>
                <w:szCs w:val="20"/>
              </w:rPr>
            </w:pPr>
          </w:p>
          <w:p w14:paraId="0000022E" w14:textId="77777777" w:rsidR="003C1848" w:rsidRPr="006F6EE7" w:rsidRDefault="00B163BD" w:rsidP="00495A33">
            <w:pPr>
              <w:rPr>
                <w:sz w:val="20"/>
                <w:szCs w:val="20"/>
              </w:rPr>
            </w:pPr>
            <w:r w:rsidRPr="006F6EE7">
              <w:rPr>
                <w:sz w:val="20"/>
                <w:szCs w:val="20"/>
              </w:rPr>
              <w:t xml:space="preserve">Улс төрийн намын тухай хуулийн §36.7.2-т хандивлагч иргэний ургийн овог, эцэг, эхийн нэр, өөрийн нэр, оршин суугаа газрын хаяг, хандивын хэмжээ, хэлбэр болон мөнгөн бус хандивын үнэлгээг тайланд тусгахаар заасан. Мөн §36.7.3-т хандивлагч хуулийн этгээдийн нэр, хаяг, гүйцэтгэх удирдлагын мэдээлэл, хандивын хэмжээ, хэлбэр, мөнгөн бус хандивын үнэлгээг тусгах шаардлагатайгаар хуульчилжээ. Түүнчлэн §36.15-д намын орон нутгийн салбар нэгжийн тайланд бүх хандивлагчийн нэр болон тус бүрийн өгсөн хандивын хэмжээг бичиж, намын төв байгууллага хандивлагчдын жагсаалт, нийт хандив болон нэг хандивлагчаас өгсөн нийлбэр дүнг нэгтгэн гаргахаар зохицуулсан байна. </w:t>
            </w:r>
          </w:p>
          <w:p w14:paraId="0000022F" w14:textId="77777777" w:rsidR="003C1848" w:rsidRPr="006F6EE7" w:rsidRDefault="003C1848" w:rsidP="00495A33">
            <w:pPr>
              <w:rPr>
                <w:sz w:val="20"/>
                <w:szCs w:val="20"/>
              </w:rPr>
            </w:pPr>
          </w:p>
          <w:p w14:paraId="00000230" w14:textId="77777777" w:rsidR="003C1848" w:rsidRPr="006F6EE7" w:rsidRDefault="00B163BD" w:rsidP="00495A33">
            <w:pPr>
              <w:rPr>
                <w:sz w:val="20"/>
                <w:szCs w:val="20"/>
              </w:rPr>
            </w:pPr>
            <w:r w:rsidRPr="006F6EE7">
              <w:rPr>
                <w:sz w:val="20"/>
                <w:szCs w:val="20"/>
              </w:rPr>
              <w:t xml:space="preserve">Зардлын задаргааны тухайд Улс төрийн намын тухай хуулийн §36.4-т цалин, урсгал зардал, төрийн санхүүжилтийн зориулалт бүхий үйл ажиллагааны зардал, сонгуулийн зардал, хөрөнгийн ашиглалт болон </w:t>
            </w:r>
            <w:r w:rsidRPr="006F6EE7">
              <w:rPr>
                <w:sz w:val="20"/>
                <w:szCs w:val="20"/>
              </w:rPr>
              <w:lastRenderedPageBreak/>
              <w:t xml:space="preserve">бусад зардлыг тусгай ангиллаар тайлагнахаар заасан. Үүнийг Сангийн яамны сайд, Сонгуулийн ерөнхий хорооны 2024 оны А/243, 208 дугаар хамтарсан шийдвэрээр баталсан “Улс төрийн намын санхүүгийн тайлангийн бүтэц, тайлагнах журам” нарийвчилж, зардлыг нэр төрлөөр тайлбарлах, төрийн санхүүжилтийн зарцуулалтыг үйл ажиллагааны нэр, байршил, огноо, дүн болон зориулалтаар нь мэдээлэх маягтыг тогтоосон байна. </w:t>
            </w:r>
          </w:p>
          <w:p w14:paraId="00000231" w14:textId="77777777" w:rsidR="003C1848" w:rsidRPr="006F6EE7" w:rsidRDefault="003C1848" w:rsidP="00495A33">
            <w:pPr>
              <w:rPr>
                <w:sz w:val="20"/>
                <w:szCs w:val="20"/>
              </w:rPr>
            </w:pPr>
          </w:p>
          <w:p w14:paraId="00000232" w14:textId="77777777" w:rsidR="003C1848" w:rsidRPr="006F6EE7" w:rsidRDefault="00B163BD" w:rsidP="00495A33">
            <w:pPr>
              <w:rPr>
                <w:sz w:val="20"/>
                <w:szCs w:val="20"/>
              </w:rPr>
            </w:pPr>
            <w:r w:rsidRPr="006F6EE7">
              <w:rPr>
                <w:sz w:val="20"/>
                <w:szCs w:val="20"/>
              </w:rPr>
              <w:t xml:space="preserve">Сонгуулийн зардлын эцсийн тайлангийн тухайд, Монгол Улсын Их Хурлын сонгуулийн тухай хуулийн §57.3-т нам, эвсэл санал авах өдрөөс хойш 45 хоногийн дотор, нэр дэвшигч 30 хоногийн дотор сонгуулийн зардлын эцсийн тайландаа хувийн аудитын хуулийн этгээдээр дүгнэлт гаргуулж, төрийн аудитын дээд байгууллагад хүргүүлэхээр заасан. </w:t>
            </w:r>
          </w:p>
          <w:p w14:paraId="00000233" w14:textId="77777777" w:rsidR="003C1848" w:rsidRPr="006F6EE7" w:rsidRDefault="003C1848" w:rsidP="00495A33">
            <w:pPr>
              <w:rPr>
                <w:sz w:val="20"/>
                <w:szCs w:val="20"/>
              </w:rPr>
            </w:pPr>
          </w:p>
          <w:p w14:paraId="00000234" w14:textId="77777777" w:rsidR="003C1848" w:rsidRPr="006F6EE7" w:rsidRDefault="00B163BD" w:rsidP="00495A33">
            <w:pPr>
              <w:rPr>
                <w:sz w:val="20"/>
                <w:szCs w:val="20"/>
              </w:rPr>
            </w:pPr>
            <w:r w:rsidRPr="006F6EE7">
              <w:rPr>
                <w:sz w:val="20"/>
                <w:szCs w:val="20"/>
              </w:rPr>
              <w:t>Эцсийн тайлангийн агуулгыг МУИХСтХ-ийн §57.4-т дараах байдлаар тогтоожээ:</w:t>
            </w:r>
          </w:p>
          <w:p w14:paraId="00000235" w14:textId="77777777" w:rsidR="003C1848" w:rsidRPr="006F6EE7" w:rsidRDefault="00B163BD" w:rsidP="009F1E05">
            <w:pPr>
              <w:numPr>
                <w:ilvl w:val="0"/>
                <w:numId w:val="7"/>
              </w:numPr>
              <w:pBdr>
                <w:top w:val="nil"/>
                <w:left w:val="nil"/>
                <w:bottom w:val="nil"/>
                <w:right w:val="nil"/>
                <w:between w:val="nil"/>
              </w:pBdr>
              <w:rPr>
                <w:color w:val="000000"/>
                <w:sz w:val="20"/>
                <w:szCs w:val="20"/>
              </w:rPr>
            </w:pPr>
            <w:r w:rsidRPr="6A1E1AAB">
              <w:rPr>
                <w:color w:val="000000" w:themeColor="text1"/>
                <w:sz w:val="20"/>
                <w:szCs w:val="20"/>
              </w:rPr>
              <w:t>§57.4.1: сонгуулийн зардлын дансанд орсон орлогыг хөрөнгийн эх үүсвэр болон гүйлгээ тус бүрээр;</w:t>
            </w:r>
          </w:p>
          <w:p w14:paraId="00000236" w14:textId="77777777" w:rsidR="003C1848" w:rsidRPr="006F6EE7" w:rsidRDefault="00B163BD" w:rsidP="009F1E05">
            <w:pPr>
              <w:numPr>
                <w:ilvl w:val="0"/>
                <w:numId w:val="7"/>
              </w:numPr>
              <w:pBdr>
                <w:top w:val="nil"/>
                <w:left w:val="nil"/>
                <w:bottom w:val="nil"/>
                <w:right w:val="nil"/>
                <w:between w:val="nil"/>
              </w:pBdr>
              <w:rPr>
                <w:color w:val="000000"/>
                <w:sz w:val="20"/>
                <w:szCs w:val="20"/>
              </w:rPr>
            </w:pPr>
            <w:r w:rsidRPr="6A1E1AAB">
              <w:rPr>
                <w:color w:val="000000" w:themeColor="text1"/>
                <w:sz w:val="20"/>
                <w:szCs w:val="20"/>
              </w:rPr>
              <w:t>§57.4.2: хандивлагч иргэн, хуулийн этгээдийн нэр, бүртгэлийн мэдээлэл, хандивын эх үүсвэр, хандивын хэмжээ болон хэлбэрийг;</w:t>
            </w:r>
          </w:p>
          <w:p w14:paraId="00000237" w14:textId="77777777" w:rsidR="003C1848" w:rsidRPr="006F6EE7" w:rsidRDefault="00B163BD" w:rsidP="009F1E05">
            <w:pPr>
              <w:numPr>
                <w:ilvl w:val="0"/>
                <w:numId w:val="7"/>
              </w:numPr>
              <w:pBdr>
                <w:top w:val="nil"/>
                <w:left w:val="nil"/>
                <w:bottom w:val="nil"/>
                <w:right w:val="nil"/>
                <w:between w:val="nil"/>
              </w:pBdr>
              <w:rPr>
                <w:color w:val="000000"/>
                <w:sz w:val="20"/>
                <w:szCs w:val="20"/>
              </w:rPr>
            </w:pPr>
            <w:r w:rsidRPr="6A1E1AAB">
              <w:rPr>
                <w:color w:val="000000" w:themeColor="text1"/>
                <w:sz w:val="20"/>
                <w:szCs w:val="20"/>
              </w:rPr>
              <w:t>§57.4.3: зарлагын ангилал, гүйцэтгэл болон холбогдох гэрээг;</w:t>
            </w:r>
          </w:p>
          <w:p w14:paraId="00000238" w14:textId="77777777" w:rsidR="003C1848" w:rsidRPr="006F6EE7" w:rsidRDefault="00B163BD" w:rsidP="009F1E05">
            <w:pPr>
              <w:numPr>
                <w:ilvl w:val="0"/>
                <w:numId w:val="7"/>
              </w:numPr>
              <w:pBdr>
                <w:top w:val="nil"/>
                <w:left w:val="nil"/>
                <w:bottom w:val="nil"/>
                <w:right w:val="nil"/>
                <w:between w:val="nil"/>
              </w:pBdr>
              <w:rPr>
                <w:color w:val="000000"/>
                <w:sz w:val="20"/>
                <w:szCs w:val="20"/>
              </w:rPr>
            </w:pPr>
            <w:r w:rsidRPr="6A1E1AAB">
              <w:rPr>
                <w:color w:val="000000" w:themeColor="text1"/>
                <w:sz w:val="20"/>
                <w:szCs w:val="20"/>
              </w:rPr>
              <w:t xml:space="preserve">§§57.4.4, 57.4.5: үлдэгдлийн хэмжээ, байршил болон зарлага гаргаж эхлэхийн өмнөх хөрөнгийг тус тус тайлагнахаар хуульчилсан. </w:t>
            </w:r>
          </w:p>
          <w:p w14:paraId="00000239" w14:textId="77777777" w:rsidR="003C1848" w:rsidRPr="006F6EE7" w:rsidRDefault="003C1848" w:rsidP="00495A33">
            <w:pPr>
              <w:pBdr>
                <w:top w:val="nil"/>
                <w:left w:val="nil"/>
                <w:bottom w:val="nil"/>
                <w:right w:val="nil"/>
                <w:between w:val="nil"/>
              </w:pBdr>
              <w:ind w:left="720"/>
              <w:rPr>
                <w:color w:val="000000"/>
                <w:sz w:val="20"/>
                <w:szCs w:val="20"/>
              </w:rPr>
            </w:pPr>
          </w:p>
          <w:p w14:paraId="0000023A" w14:textId="77777777" w:rsidR="003C1848" w:rsidRPr="006F6EE7" w:rsidRDefault="00B163BD" w:rsidP="00495A33">
            <w:pPr>
              <w:rPr>
                <w:sz w:val="20"/>
                <w:szCs w:val="20"/>
              </w:rPr>
            </w:pPr>
            <w:r w:rsidRPr="006F6EE7">
              <w:rPr>
                <w:sz w:val="20"/>
                <w:szCs w:val="20"/>
              </w:rPr>
              <w:t>Монгол Улсын Ерөнхий аудиторын 2024 оны А/44 дүгээр тушаалаар баталсан маягтууд дээрх шаардлагыг илүү нарийвчилан зохицуулсан байна. Тухайлбал:</w:t>
            </w:r>
          </w:p>
          <w:p w14:paraId="0000023B" w14:textId="77777777" w:rsidR="003C1848" w:rsidRPr="006F6EE7" w:rsidRDefault="00B163BD" w:rsidP="009F1E05">
            <w:pPr>
              <w:numPr>
                <w:ilvl w:val="0"/>
                <w:numId w:val="8"/>
              </w:numPr>
              <w:pBdr>
                <w:top w:val="nil"/>
                <w:left w:val="nil"/>
                <w:bottom w:val="nil"/>
                <w:right w:val="nil"/>
                <w:between w:val="nil"/>
              </w:pBdr>
              <w:rPr>
                <w:color w:val="000000"/>
                <w:sz w:val="20"/>
                <w:szCs w:val="20"/>
              </w:rPr>
            </w:pPr>
            <w:r w:rsidRPr="6A1E1AAB">
              <w:rPr>
                <w:color w:val="000000" w:themeColor="text1"/>
                <w:sz w:val="20"/>
                <w:szCs w:val="20"/>
              </w:rPr>
              <w:t>Маягт 3-т хандивлагчийн нэр, регистрийн дугаар, хандивын хэмжээ, эх үүсвэр, огноог хандивлагч тус бүрээр;</w:t>
            </w:r>
          </w:p>
          <w:p w14:paraId="0000023C" w14:textId="77777777" w:rsidR="003C1848" w:rsidRPr="006F6EE7" w:rsidRDefault="00B163BD" w:rsidP="009F1E05">
            <w:pPr>
              <w:numPr>
                <w:ilvl w:val="0"/>
                <w:numId w:val="8"/>
              </w:numPr>
              <w:pBdr>
                <w:top w:val="nil"/>
                <w:left w:val="nil"/>
                <w:bottom w:val="nil"/>
                <w:right w:val="nil"/>
                <w:between w:val="nil"/>
              </w:pBdr>
              <w:rPr>
                <w:color w:val="000000"/>
                <w:sz w:val="20"/>
                <w:szCs w:val="20"/>
              </w:rPr>
            </w:pPr>
            <w:r w:rsidRPr="6A1E1AAB">
              <w:rPr>
                <w:color w:val="000000" w:themeColor="text1"/>
                <w:sz w:val="20"/>
                <w:szCs w:val="20"/>
              </w:rPr>
              <w:t>Маягт 4-т мөнгөн бус хандивлагч, эд хөрөнгө, үйлчилгээ, зориулалт, гэрээ, үнэлгээний мэдээллийг;</w:t>
            </w:r>
          </w:p>
          <w:p w14:paraId="0000023D" w14:textId="77777777" w:rsidR="003C1848" w:rsidRPr="006F6EE7" w:rsidRDefault="00B163BD" w:rsidP="009F1E05">
            <w:pPr>
              <w:numPr>
                <w:ilvl w:val="0"/>
                <w:numId w:val="8"/>
              </w:numPr>
              <w:pBdr>
                <w:top w:val="nil"/>
                <w:left w:val="nil"/>
                <w:bottom w:val="nil"/>
                <w:right w:val="nil"/>
                <w:between w:val="nil"/>
              </w:pBdr>
              <w:rPr>
                <w:color w:val="000000"/>
                <w:sz w:val="20"/>
                <w:szCs w:val="20"/>
              </w:rPr>
            </w:pPr>
            <w:r w:rsidRPr="6A1E1AAB">
              <w:rPr>
                <w:color w:val="000000" w:themeColor="text1"/>
                <w:sz w:val="20"/>
                <w:szCs w:val="20"/>
              </w:rPr>
              <w:t>Маягт 8-д сонгуулийн зардлын дансны орлогыг гүйлгээ тус бүрээр;</w:t>
            </w:r>
          </w:p>
          <w:p w14:paraId="0000023E" w14:textId="77777777" w:rsidR="003C1848" w:rsidRPr="006F6EE7" w:rsidRDefault="00B163BD" w:rsidP="009F1E05">
            <w:pPr>
              <w:numPr>
                <w:ilvl w:val="0"/>
                <w:numId w:val="8"/>
              </w:numPr>
              <w:pBdr>
                <w:top w:val="nil"/>
                <w:left w:val="nil"/>
                <w:bottom w:val="nil"/>
                <w:right w:val="nil"/>
                <w:between w:val="nil"/>
              </w:pBdr>
              <w:rPr>
                <w:color w:val="000000"/>
                <w:sz w:val="20"/>
                <w:szCs w:val="20"/>
              </w:rPr>
            </w:pPr>
            <w:r w:rsidRPr="6A1E1AAB">
              <w:rPr>
                <w:color w:val="000000" w:themeColor="text1"/>
                <w:sz w:val="20"/>
                <w:szCs w:val="20"/>
              </w:rPr>
              <w:t>Маягт 9-д зарлагыг огноо, баримтын дугаар, харилцагчийн нэр, гүйлгээний утга, дүн болон зардлын зориулалтаар гүйлгээ тус бүрээр тайлагнахаар тогтоосон байна.</w:t>
            </w:r>
          </w:p>
          <w:p w14:paraId="0000023F" w14:textId="77777777" w:rsidR="003C1848" w:rsidRPr="006F6EE7" w:rsidRDefault="003C1848" w:rsidP="00495A33">
            <w:pPr>
              <w:pBdr>
                <w:top w:val="nil"/>
                <w:left w:val="nil"/>
                <w:bottom w:val="nil"/>
                <w:right w:val="nil"/>
                <w:between w:val="nil"/>
              </w:pBdr>
              <w:ind w:left="720"/>
              <w:rPr>
                <w:color w:val="000000"/>
                <w:sz w:val="20"/>
                <w:szCs w:val="20"/>
              </w:rPr>
            </w:pPr>
          </w:p>
          <w:p w14:paraId="00000240" w14:textId="77777777" w:rsidR="003C1848" w:rsidRPr="006F6EE7" w:rsidRDefault="00B163BD" w:rsidP="00495A33">
            <w:pPr>
              <w:rPr>
                <w:sz w:val="20"/>
                <w:szCs w:val="20"/>
              </w:rPr>
            </w:pPr>
            <w:r w:rsidRPr="006F6EE7">
              <w:rPr>
                <w:sz w:val="20"/>
                <w:szCs w:val="20"/>
              </w:rPr>
              <w:t xml:space="preserve">Дээрх зохицуулалтаас харахад нам, эвсэл болон нэр дэвшигчийн сонгуулийн зардлын эцсийн тайланд: хандивлагчийг тодорхойлох мэдээлэл; хандивлагч тус бүрийн өгсөн хандивын хэмжээ, хэлбэр, эх үүсвэр; зарлага бүрийн огноо, харилцагч, гүйлгээний утга, хэмжээ, зориулалт; холбогдох гэрээ болон банкны гүйлгээний мэдээллийг дэлгэрэнгүй тусгаж, төрийн аудитын дээд байгууллагад хүргүүлэх зохицуулалтууд хуульчлагдсан байна. Иймд хандивлагчийн мэдээлэл, хандивын хэмжээ болон зардлын гүйлгээ тус бүрийн дэлгэрэнгүй задаргааг тайланд заавал тусгах эрх зүйн шаардлага бүрэн тогтоогдсон тул энэ асуултын хүрээнд Монгол Улсыг </w:t>
            </w:r>
            <w:r w:rsidRPr="006F6EE7">
              <w:rPr>
                <w:b/>
                <w:bCs/>
                <w:sz w:val="20"/>
                <w:szCs w:val="20"/>
              </w:rPr>
              <w:t>2 оноогоор</w:t>
            </w:r>
            <w:r w:rsidRPr="006F6EE7">
              <w:rPr>
                <w:sz w:val="20"/>
                <w:szCs w:val="20"/>
              </w:rPr>
              <w:t xml:space="preserve"> үнэлэв. </w:t>
            </w:r>
          </w:p>
        </w:tc>
      </w:tr>
    </w:tbl>
    <w:p w14:paraId="00000241"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8FBE0F5" w14:textId="77777777">
        <w:tc>
          <w:tcPr>
            <w:tcW w:w="6972" w:type="dxa"/>
            <w:shd w:val="clear" w:color="auto" w:fill="C1F0C8"/>
            <w:tcMar>
              <w:top w:w="100" w:type="dxa"/>
              <w:left w:w="100" w:type="dxa"/>
              <w:bottom w:w="100" w:type="dxa"/>
              <w:right w:w="100" w:type="dxa"/>
            </w:tcMar>
          </w:tcPr>
          <w:p w14:paraId="00000242" w14:textId="77777777" w:rsidR="003C1848" w:rsidRPr="007C3E77" w:rsidRDefault="00B163BD">
            <w:pPr>
              <w:rPr>
                <w:sz w:val="20"/>
                <w:szCs w:val="20"/>
              </w:rPr>
            </w:pPr>
            <w:r w:rsidRPr="007C3E77">
              <w:rPr>
                <w:b/>
                <w:bCs/>
                <w:sz w:val="20"/>
                <w:szCs w:val="20"/>
              </w:rPr>
              <w:t>1.2.c.P</w:t>
            </w:r>
          </w:p>
          <w:p w14:paraId="00000243" w14:textId="77777777" w:rsidR="003C1848" w:rsidRPr="007C3E77" w:rsidRDefault="003C1848">
            <w:pPr>
              <w:rPr>
                <w:b/>
                <w:bCs/>
                <w:sz w:val="20"/>
                <w:szCs w:val="20"/>
              </w:rPr>
            </w:pPr>
          </w:p>
          <w:p w14:paraId="00000244" w14:textId="77777777" w:rsidR="003C1848" w:rsidRPr="007C3E77" w:rsidRDefault="00B163BD">
            <w:pPr>
              <w:rPr>
                <w:b/>
                <w:bCs/>
                <w:sz w:val="20"/>
                <w:szCs w:val="20"/>
              </w:rPr>
            </w:pPr>
            <w:r w:rsidRPr="007C3E77">
              <w:rPr>
                <w:b/>
                <w:bCs/>
                <w:sz w:val="20"/>
                <w:szCs w:val="20"/>
              </w:rPr>
              <w:t>(8) To what extent do reports submitted to the oversight agency contain the required content, including donor identities and amounts?</w:t>
            </w:r>
          </w:p>
          <w:p w14:paraId="00000245" w14:textId="77777777" w:rsidR="003C1848" w:rsidRPr="007C3E77" w:rsidRDefault="003C1848">
            <w:pPr>
              <w:rPr>
                <w:sz w:val="20"/>
                <w:szCs w:val="20"/>
              </w:rPr>
            </w:pPr>
          </w:p>
          <w:p w14:paraId="00000246" w14:textId="77777777" w:rsidR="003C1848" w:rsidRPr="007C3E77" w:rsidRDefault="00B163BD">
            <w:pPr>
              <w:rPr>
                <w:b/>
                <w:bCs/>
                <w:sz w:val="20"/>
                <w:szCs w:val="20"/>
              </w:rPr>
            </w:pPr>
            <w:r w:rsidRPr="007C3E77">
              <w:rPr>
                <w:b/>
                <w:bCs/>
                <w:sz w:val="20"/>
                <w:szCs w:val="20"/>
              </w:rPr>
              <w:t>Instruction:</w:t>
            </w:r>
          </w:p>
          <w:p w14:paraId="00000247" w14:textId="77777777" w:rsidR="003C1848" w:rsidRPr="007C3E77" w:rsidRDefault="00B163BD" w:rsidP="009F1E05">
            <w:pPr>
              <w:numPr>
                <w:ilvl w:val="0"/>
                <w:numId w:val="37"/>
              </w:numPr>
              <w:pBdr>
                <w:top w:val="nil"/>
                <w:left w:val="nil"/>
                <w:bottom w:val="nil"/>
                <w:right w:val="nil"/>
                <w:between w:val="nil"/>
              </w:pBdr>
              <w:rPr>
                <w:color w:val="000000"/>
                <w:sz w:val="20"/>
                <w:szCs w:val="20"/>
              </w:rPr>
            </w:pPr>
            <w:r w:rsidRPr="007C3E77">
              <w:rPr>
                <w:color w:val="000000"/>
                <w:sz w:val="20"/>
                <w:szCs w:val="20"/>
              </w:rPr>
              <w:t>This question assesses compliance that meets the minimum reporting content.</w:t>
            </w:r>
          </w:p>
          <w:p w14:paraId="00000248" w14:textId="77777777" w:rsidR="003C1848" w:rsidRPr="007C3E77" w:rsidRDefault="00B163BD" w:rsidP="009F1E05">
            <w:pPr>
              <w:numPr>
                <w:ilvl w:val="0"/>
                <w:numId w:val="37"/>
              </w:numPr>
              <w:pBdr>
                <w:top w:val="nil"/>
                <w:left w:val="nil"/>
                <w:bottom w:val="nil"/>
                <w:right w:val="nil"/>
                <w:between w:val="nil"/>
              </w:pBdr>
              <w:rPr>
                <w:color w:val="000000"/>
                <w:sz w:val="20"/>
                <w:szCs w:val="20"/>
              </w:rPr>
            </w:pPr>
            <w:r w:rsidRPr="007C3E77">
              <w:rPr>
                <w:color w:val="000000" w:themeColor="text1"/>
                <w:sz w:val="20"/>
                <w:szCs w:val="20"/>
              </w:rPr>
              <w:t xml:space="preserve">The three-element minimum is: donor identity, donation amounts and itemised expenditure. </w:t>
            </w:r>
          </w:p>
          <w:p w14:paraId="00000249" w14:textId="77777777" w:rsidR="003C1848" w:rsidRPr="007C3E77" w:rsidRDefault="00B163BD" w:rsidP="009F1E05">
            <w:pPr>
              <w:numPr>
                <w:ilvl w:val="0"/>
                <w:numId w:val="37"/>
              </w:numPr>
              <w:pBdr>
                <w:top w:val="nil"/>
                <w:left w:val="nil"/>
                <w:bottom w:val="nil"/>
                <w:right w:val="nil"/>
                <w:between w:val="nil"/>
              </w:pBdr>
              <w:rPr>
                <w:color w:val="000000"/>
                <w:sz w:val="20"/>
                <w:szCs w:val="20"/>
              </w:rPr>
            </w:pPr>
            <w:r w:rsidRPr="007C3E77">
              <w:rPr>
                <w:color w:val="000000" w:themeColor="text1"/>
                <w:sz w:val="20"/>
                <w:szCs w:val="20"/>
              </w:rPr>
              <w:t xml:space="preserve">Do not -penalise late or missing submission. </w:t>
            </w:r>
          </w:p>
          <w:p w14:paraId="0000024A" w14:textId="77777777" w:rsidR="003C1848" w:rsidRPr="007C3E77" w:rsidRDefault="00B163BD" w:rsidP="009F1E05">
            <w:pPr>
              <w:numPr>
                <w:ilvl w:val="0"/>
                <w:numId w:val="37"/>
              </w:numPr>
              <w:pBdr>
                <w:top w:val="nil"/>
                <w:left w:val="nil"/>
                <w:bottom w:val="nil"/>
                <w:right w:val="nil"/>
                <w:between w:val="nil"/>
              </w:pBdr>
              <w:rPr>
                <w:color w:val="000000"/>
                <w:sz w:val="20"/>
                <w:szCs w:val="20"/>
              </w:rPr>
            </w:pPr>
            <w:r w:rsidRPr="007C3E77">
              <w:rPr>
                <w:color w:val="000000" w:themeColor="text1"/>
                <w:sz w:val="20"/>
                <w:szCs w:val="20"/>
              </w:rPr>
              <w:t xml:space="preserve">Assess regular and final reports only; do not assess interim reports, which are scored under Q6. </w:t>
            </w:r>
          </w:p>
          <w:p w14:paraId="0000024B" w14:textId="77777777" w:rsidR="003C1848" w:rsidRPr="007C3E77" w:rsidRDefault="003C1848">
            <w:pPr>
              <w:rPr>
                <w:sz w:val="20"/>
                <w:szCs w:val="20"/>
              </w:rPr>
            </w:pPr>
          </w:p>
          <w:p w14:paraId="0000024C" w14:textId="77777777" w:rsidR="003C1848" w:rsidRPr="007C3E77" w:rsidRDefault="00B163BD">
            <w:pPr>
              <w:rPr>
                <w:sz w:val="20"/>
                <w:szCs w:val="20"/>
              </w:rPr>
            </w:pPr>
            <w:r w:rsidRPr="007C3E77">
              <w:rPr>
                <w:b/>
                <w:bCs/>
                <w:sz w:val="20"/>
                <w:szCs w:val="20"/>
              </w:rPr>
              <w:lastRenderedPageBreak/>
              <w:t xml:space="preserve">0: </w:t>
            </w:r>
            <w:r w:rsidRPr="007C3E77">
              <w:rPr>
                <w:sz w:val="20"/>
                <w:szCs w:val="20"/>
              </w:rPr>
              <w:t>Less than 1/3 of submitted reports omit required content categories;</w:t>
            </w:r>
          </w:p>
          <w:p w14:paraId="0000024D" w14:textId="77777777" w:rsidR="003C1848" w:rsidRPr="007C3E77" w:rsidRDefault="003C1848">
            <w:pPr>
              <w:rPr>
                <w:sz w:val="20"/>
                <w:szCs w:val="20"/>
              </w:rPr>
            </w:pPr>
          </w:p>
          <w:p w14:paraId="0000024E" w14:textId="77777777" w:rsidR="003C1848" w:rsidRPr="007C3E77" w:rsidRDefault="00B163BD">
            <w:pPr>
              <w:rPr>
                <w:sz w:val="20"/>
                <w:szCs w:val="20"/>
              </w:rPr>
            </w:pPr>
            <w:r w:rsidRPr="007C3E77">
              <w:rPr>
                <w:b/>
                <w:bCs/>
                <w:sz w:val="20"/>
                <w:szCs w:val="20"/>
              </w:rPr>
              <w:t xml:space="preserve">1: </w:t>
            </w:r>
            <w:r w:rsidRPr="007C3E77">
              <w:rPr>
                <w:sz w:val="20"/>
                <w:szCs w:val="20"/>
              </w:rPr>
              <w:t>More than 1/3 but fewer than 2/3 submitted reports that comply with required minimum content categories</w:t>
            </w:r>
          </w:p>
          <w:p w14:paraId="0000024F" w14:textId="77777777" w:rsidR="003C1848" w:rsidRPr="007C3E77" w:rsidRDefault="003C1848">
            <w:pPr>
              <w:rPr>
                <w:sz w:val="20"/>
                <w:szCs w:val="20"/>
              </w:rPr>
            </w:pPr>
          </w:p>
          <w:p w14:paraId="00000250" w14:textId="77777777" w:rsidR="003C1848" w:rsidRPr="007C3E77" w:rsidRDefault="00B163BD">
            <w:pPr>
              <w:rPr>
                <w:sz w:val="20"/>
                <w:szCs w:val="20"/>
              </w:rPr>
            </w:pPr>
            <w:r w:rsidRPr="007C3E77">
              <w:rPr>
                <w:b/>
                <w:bCs/>
                <w:sz w:val="20"/>
                <w:szCs w:val="20"/>
              </w:rPr>
              <w:t xml:space="preserve">2: </w:t>
            </w:r>
            <w:r w:rsidRPr="007C3E77">
              <w:rPr>
                <w:sz w:val="20"/>
                <w:szCs w:val="20"/>
              </w:rPr>
              <w:t>More than 2/3 of submitted reports contain the required minimum content categories.</w:t>
            </w:r>
          </w:p>
          <w:p w14:paraId="00000251" w14:textId="77777777" w:rsidR="003C1848" w:rsidRPr="007C3E77" w:rsidRDefault="003C1848">
            <w:pPr>
              <w:rPr>
                <w:sz w:val="20"/>
                <w:szCs w:val="20"/>
              </w:rPr>
            </w:pPr>
          </w:p>
          <w:p w14:paraId="00000252" w14:textId="77777777" w:rsidR="003C1848" w:rsidRPr="007C3E77" w:rsidRDefault="00B163BD">
            <w:pPr>
              <w:rPr>
                <w:sz w:val="20"/>
                <w:szCs w:val="20"/>
              </w:rPr>
            </w:pPr>
            <w:r w:rsidRPr="007C3E77">
              <w:rPr>
                <w:b/>
                <w:bCs/>
                <w:sz w:val="20"/>
                <w:szCs w:val="20"/>
              </w:rPr>
              <w:t xml:space="preserve">Normative source: </w:t>
            </w:r>
            <w:r w:rsidRPr="007C3E77">
              <w:rPr>
                <w:sz w:val="20"/>
                <w:szCs w:val="20"/>
              </w:rPr>
              <w:t>Res 11/7, OP 3 (p. 15)</w:t>
            </w:r>
          </w:p>
        </w:tc>
        <w:tc>
          <w:tcPr>
            <w:tcW w:w="6972" w:type="dxa"/>
            <w:shd w:val="clear" w:color="auto" w:fill="C1F0C8"/>
            <w:tcMar>
              <w:top w:w="100" w:type="dxa"/>
              <w:left w:w="100" w:type="dxa"/>
              <w:bottom w:w="100" w:type="dxa"/>
              <w:right w:w="100" w:type="dxa"/>
            </w:tcMar>
          </w:tcPr>
          <w:p w14:paraId="00000253" w14:textId="77777777" w:rsidR="003C1848" w:rsidRPr="007C3E77" w:rsidRDefault="00B163BD">
            <w:pPr>
              <w:rPr>
                <w:sz w:val="20"/>
                <w:szCs w:val="20"/>
              </w:rPr>
            </w:pPr>
            <w:r w:rsidRPr="007C3E77">
              <w:rPr>
                <w:b/>
                <w:bCs/>
                <w:sz w:val="20"/>
                <w:szCs w:val="20"/>
              </w:rPr>
              <w:lastRenderedPageBreak/>
              <w:t>1.2.c.P</w:t>
            </w:r>
          </w:p>
          <w:p w14:paraId="00000254" w14:textId="77777777" w:rsidR="003C1848" w:rsidRPr="007C3E77" w:rsidRDefault="003C1848">
            <w:pPr>
              <w:rPr>
                <w:sz w:val="20"/>
                <w:szCs w:val="20"/>
              </w:rPr>
            </w:pPr>
          </w:p>
          <w:p w14:paraId="00000255" w14:textId="1E4D9509" w:rsidR="003C1848" w:rsidRPr="007C3E77" w:rsidRDefault="00B163BD">
            <w:pPr>
              <w:rPr>
                <w:sz w:val="20"/>
                <w:szCs w:val="20"/>
              </w:rPr>
            </w:pPr>
            <w:r w:rsidRPr="007C3E77">
              <w:rPr>
                <w:b/>
                <w:bCs/>
                <w:sz w:val="20"/>
                <w:szCs w:val="20"/>
              </w:rPr>
              <w:t xml:space="preserve">(8) Хяналтын байгууллагад хүргүүлсэн санхүүгийн тайланд хандивлагчдын мэдээлэл, хандивын хэмжээ зэрэг </w:t>
            </w:r>
            <w:r w:rsidR="003F17A1" w:rsidRPr="007C3E77">
              <w:rPr>
                <w:b/>
                <w:bCs/>
                <w:sz w:val="20"/>
                <w:szCs w:val="20"/>
              </w:rPr>
              <w:t>мэдээлэл</w:t>
            </w:r>
            <w:r w:rsidR="007E4A00" w:rsidRPr="007C3E77">
              <w:rPr>
                <w:b/>
                <w:bCs/>
                <w:sz w:val="20"/>
                <w:szCs w:val="20"/>
              </w:rPr>
              <w:t xml:space="preserve"> </w:t>
            </w:r>
            <w:r w:rsidRPr="007C3E77">
              <w:rPr>
                <w:b/>
                <w:bCs/>
                <w:sz w:val="20"/>
                <w:szCs w:val="20"/>
              </w:rPr>
              <w:t>ямар түвшинд туссан бэ?</w:t>
            </w:r>
          </w:p>
          <w:p w14:paraId="00000256" w14:textId="77777777" w:rsidR="003C1848" w:rsidRPr="007C3E77" w:rsidRDefault="003C1848">
            <w:pPr>
              <w:rPr>
                <w:b/>
                <w:bCs/>
                <w:sz w:val="20"/>
                <w:szCs w:val="20"/>
              </w:rPr>
            </w:pPr>
          </w:p>
          <w:p w14:paraId="00000257" w14:textId="77777777" w:rsidR="003C1848" w:rsidRPr="007C3E77" w:rsidRDefault="00B163BD">
            <w:pPr>
              <w:rPr>
                <w:b/>
                <w:bCs/>
                <w:sz w:val="20"/>
                <w:szCs w:val="20"/>
              </w:rPr>
            </w:pPr>
            <w:r w:rsidRPr="007C3E77">
              <w:rPr>
                <w:b/>
                <w:bCs/>
                <w:sz w:val="20"/>
                <w:szCs w:val="20"/>
              </w:rPr>
              <w:t>Заавар:</w:t>
            </w:r>
          </w:p>
          <w:p w14:paraId="00000258" w14:textId="77777777" w:rsidR="003C1848" w:rsidRPr="007C3E77" w:rsidRDefault="00B163BD" w:rsidP="009F1E05">
            <w:pPr>
              <w:numPr>
                <w:ilvl w:val="0"/>
                <w:numId w:val="2"/>
              </w:numPr>
              <w:pBdr>
                <w:top w:val="nil"/>
                <w:left w:val="nil"/>
                <w:bottom w:val="nil"/>
                <w:right w:val="nil"/>
                <w:between w:val="nil"/>
              </w:pBdr>
              <w:rPr>
                <w:b/>
                <w:bCs/>
                <w:color w:val="000000"/>
                <w:sz w:val="20"/>
                <w:szCs w:val="20"/>
              </w:rPr>
            </w:pPr>
            <w:r w:rsidRPr="007C3E77">
              <w:rPr>
                <w:color w:val="000000" w:themeColor="text1"/>
                <w:sz w:val="20"/>
                <w:szCs w:val="20"/>
              </w:rPr>
              <w:t>Энэ асуултаар тайланд заавал тусгах агуулгын шаардлагын хэрэгжилтийг үнэлнэ.</w:t>
            </w:r>
          </w:p>
          <w:p w14:paraId="00000259" w14:textId="77777777" w:rsidR="003C1848" w:rsidRPr="007C3E77" w:rsidRDefault="00B163BD" w:rsidP="009F1E05">
            <w:pPr>
              <w:numPr>
                <w:ilvl w:val="0"/>
                <w:numId w:val="2"/>
              </w:numPr>
              <w:pBdr>
                <w:top w:val="nil"/>
                <w:left w:val="nil"/>
                <w:bottom w:val="nil"/>
                <w:right w:val="nil"/>
                <w:between w:val="nil"/>
              </w:pBdr>
              <w:rPr>
                <w:color w:val="000000"/>
                <w:sz w:val="20"/>
                <w:szCs w:val="20"/>
              </w:rPr>
            </w:pPr>
            <w:r w:rsidRPr="007C3E77">
              <w:rPr>
                <w:color w:val="000000" w:themeColor="text1"/>
                <w:sz w:val="20"/>
                <w:szCs w:val="20"/>
              </w:rPr>
              <w:t>Тайланд заавал тусгах гурван төрлийн мэдээлэл нь: хандивлагчийн хэн болох мэдээлэл; хандивын хэмжээ; зардлын задаргаа байна.</w:t>
            </w:r>
          </w:p>
          <w:p w14:paraId="0000025A" w14:textId="77777777" w:rsidR="003C1848" w:rsidRPr="007C3E77" w:rsidRDefault="00B163BD" w:rsidP="009F1E05">
            <w:pPr>
              <w:numPr>
                <w:ilvl w:val="0"/>
                <w:numId w:val="2"/>
              </w:numPr>
              <w:pBdr>
                <w:top w:val="nil"/>
                <w:left w:val="nil"/>
                <w:bottom w:val="nil"/>
                <w:right w:val="nil"/>
                <w:between w:val="nil"/>
              </w:pBdr>
              <w:rPr>
                <w:color w:val="000000"/>
                <w:sz w:val="20"/>
                <w:szCs w:val="20"/>
              </w:rPr>
            </w:pPr>
            <w:r w:rsidRPr="007C3E77">
              <w:rPr>
                <w:color w:val="000000" w:themeColor="text1"/>
                <w:sz w:val="20"/>
                <w:szCs w:val="20"/>
              </w:rPr>
              <w:lastRenderedPageBreak/>
              <w:t xml:space="preserve">Тайланг хугацаа хоцорч хүргүүлсэн, эсхүл огт хүргүүлээгүй тохиолдолд сөргөөр үнэлэхгүй. </w:t>
            </w:r>
          </w:p>
          <w:p w14:paraId="0000025B" w14:textId="77777777" w:rsidR="003C1848" w:rsidRPr="007C3E77" w:rsidRDefault="00B163BD" w:rsidP="009F1E05">
            <w:pPr>
              <w:numPr>
                <w:ilvl w:val="0"/>
                <w:numId w:val="2"/>
              </w:numPr>
              <w:pBdr>
                <w:top w:val="nil"/>
                <w:left w:val="nil"/>
                <w:bottom w:val="nil"/>
                <w:right w:val="nil"/>
                <w:between w:val="nil"/>
              </w:pBdr>
              <w:rPr>
                <w:color w:val="000000"/>
                <w:sz w:val="20"/>
                <w:szCs w:val="20"/>
              </w:rPr>
            </w:pPr>
            <w:r w:rsidRPr="007C3E77">
              <w:rPr>
                <w:color w:val="000000" w:themeColor="text1"/>
                <w:sz w:val="20"/>
                <w:szCs w:val="20"/>
              </w:rPr>
              <w:t>Зөвхөн тогтмол болон эцсийн тайланг үнэлнэ. Завсрын тайланг үнэлэхгүй бөгөөд түүний хэрэгжилтийг 6 дугаар асуултаар тусад нь үнэлнэ.</w:t>
            </w:r>
          </w:p>
          <w:p w14:paraId="0000025C" w14:textId="77777777" w:rsidR="003C1848" w:rsidRPr="007C3E77" w:rsidRDefault="003C1848">
            <w:pPr>
              <w:rPr>
                <w:sz w:val="20"/>
                <w:szCs w:val="20"/>
              </w:rPr>
            </w:pPr>
          </w:p>
          <w:p w14:paraId="0000025D" w14:textId="77777777" w:rsidR="003C1848" w:rsidRPr="007C3E77" w:rsidRDefault="00B163BD">
            <w:pPr>
              <w:rPr>
                <w:sz w:val="20"/>
                <w:szCs w:val="20"/>
              </w:rPr>
            </w:pPr>
            <w:r w:rsidRPr="007C3E77">
              <w:rPr>
                <w:b/>
                <w:bCs/>
                <w:sz w:val="20"/>
                <w:szCs w:val="20"/>
              </w:rPr>
              <w:t xml:space="preserve">0: </w:t>
            </w:r>
            <w:r w:rsidRPr="007C3E77">
              <w:rPr>
                <w:sz w:val="20"/>
                <w:szCs w:val="20"/>
              </w:rPr>
              <w:t>Хяналтын байгууллагад хүргүүлсэн тайлангийн 1/3 буюу түүнээс бага хувь нь заавал тусгах агуулгын шаардлагыг хангасан.</w:t>
            </w:r>
          </w:p>
          <w:p w14:paraId="0000025E" w14:textId="77777777" w:rsidR="003C1848" w:rsidRPr="007C3E77" w:rsidRDefault="003C1848">
            <w:pPr>
              <w:rPr>
                <w:sz w:val="20"/>
                <w:szCs w:val="20"/>
              </w:rPr>
            </w:pPr>
          </w:p>
          <w:p w14:paraId="0000025F" w14:textId="77777777" w:rsidR="003C1848" w:rsidRPr="007C3E77" w:rsidRDefault="00B163BD">
            <w:pPr>
              <w:rPr>
                <w:sz w:val="20"/>
                <w:szCs w:val="20"/>
              </w:rPr>
            </w:pPr>
            <w:r w:rsidRPr="007C3E77">
              <w:rPr>
                <w:b/>
                <w:bCs/>
                <w:sz w:val="20"/>
                <w:szCs w:val="20"/>
              </w:rPr>
              <w:t xml:space="preserve">1: </w:t>
            </w:r>
            <w:r w:rsidRPr="007C3E77">
              <w:rPr>
                <w:sz w:val="20"/>
                <w:szCs w:val="20"/>
              </w:rPr>
              <w:t>Хяналтын байгууллагад хүргүүлсэн тайлангийн 1/3 дээш боловч 2/3 бага хувь нь заавал тусгах агуулгын шаардлагыг хангасан.</w:t>
            </w:r>
          </w:p>
          <w:p w14:paraId="00000260" w14:textId="77777777" w:rsidR="003C1848" w:rsidRPr="007C3E77" w:rsidRDefault="003C1848">
            <w:pPr>
              <w:rPr>
                <w:sz w:val="20"/>
                <w:szCs w:val="20"/>
              </w:rPr>
            </w:pPr>
          </w:p>
          <w:p w14:paraId="00000261" w14:textId="77777777" w:rsidR="003C1848" w:rsidRPr="007C3E77" w:rsidRDefault="00B163BD">
            <w:pPr>
              <w:rPr>
                <w:sz w:val="20"/>
                <w:szCs w:val="20"/>
              </w:rPr>
            </w:pPr>
            <w:r w:rsidRPr="007C3E77">
              <w:rPr>
                <w:b/>
                <w:bCs/>
                <w:sz w:val="20"/>
                <w:szCs w:val="20"/>
              </w:rPr>
              <w:t xml:space="preserve">2: </w:t>
            </w:r>
            <w:r w:rsidRPr="007C3E77">
              <w:rPr>
                <w:sz w:val="20"/>
                <w:szCs w:val="20"/>
              </w:rPr>
              <w:t xml:space="preserve">Хяналтын байгууллагад хүргүүлсэн тайлангийн 2/3 буюу түүнээс дээш хувь нь заавал тусгах агуулгын шаардлагыг хангасан. </w:t>
            </w:r>
          </w:p>
          <w:p w14:paraId="00000262" w14:textId="77777777" w:rsidR="003C1848" w:rsidRPr="007C3E77" w:rsidRDefault="003C1848">
            <w:pPr>
              <w:rPr>
                <w:b/>
                <w:bCs/>
                <w:sz w:val="20"/>
                <w:szCs w:val="20"/>
              </w:rPr>
            </w:pPr>
          </w:p>
          <w:p w14:paraId="00000263" w14:textId="77777777" w:rsidR="003C1848" w:rsidRPr="007C3E77" w:rsidRDefault="00B163BD">
            <w:pPr>
              <w:rPr>
                <w:sz w:val="20"/>
                <w:szCs w:val="20"/>
              </w:rPr>
            </w:pPr>
            <w:r w:rsidRPr="007C3E77">
              <w:rPr>
                <w:b/>
                <w:bCs/>
                <w:sz w:val="20"/>
                <w:szCs w:val="20"/>
              </w:rPr>
              <w:t xml:space="preserve">Асуултын норматив эх сурвалж: </w:t>
            </w:r>
            <w:r w:rsidRPr="007C3E77">
              <w:rPr>
                <w:sz w:val="20"/>
                <w:szCs w:val="20"/>
              </w:rPr>
              <w:t>Res 11/7, OP 3 (p. 15)</w:t>
            </w:r>
          </w:p>
        </w:tc>
      </w:tr>
      <w:tr w:rsidR="003C1848" w:rsidRPr="006F6EE7" w14:paraId="11F1C337" w14:textId="77777777">
        <w:tc>
          <w:tcPr>
            <w:tcW w:w="6972" w:type="dxa"/>
            <w:shd w:val="clear" w:color="auto" w:fill="F1CEEE"/>
            <w:tcMar>
              <w:top w:w="100" w:type="dxa"/>
              <w:left w:w="100" w:type="dxa"/>
              <w:bottom w:w="100" w:type="dxa"/>
              <w:right w:w="100" w:type="dxa"/>
            </w:tcMar>
          </w:tcPr>
          <w:p w14:paraId="34BBBAB7" w14:textId="77777777" w:rsidR="00AB724F" w:rsidRPr="002C39A4" w:rsidRDefault="00AB724F" w:rsidP="00AB724F">
            <w:pPr>
              <w:pStyle w:val="NormalWeb"/>
            </w:pPr>
            <w:r w:rsidRPr="002C39A4">
              <w:rPr>
                <w:rStyle w:val="Strong"/>
              </w:rPr>
              <w:lastRenderedPageBreak/>
              <w:t>Answer:</w:t>
            </w:r>
          </w:p>
          <w:p w14:paraId="20F6C2AB" w14:textId="21935FFD" w:rsidR="00AB724F" w:rsidRPr="002C39A4" w:rsidRDefault="00AB724F" w:rsidP="00AB724F">
            <w:pPr>
              <w:pStyle w:val="NormalWeb"/>
              <w:rPr>
                <w:lang w:val="en-US"/>
              </w:rPr>
            </w:pPr>
            <w:r w:rsidRPr="6A1E1AAB">
              <w:rPr>
                <w:lang w:val="en-US"/>
              </w:rPr>
              <w:t xml:space="preserve">In assessing this indicator, consideration was given to the final campaign finance reports submitted by parties, coalitions, and candidates to the </w:t>
            </w:r>
            <w:r w:rsidR="007E5807" w:rsidRPr="6A1E1AAB">
              <w:rPr>
                <w:lang w:val="en-US"/>
              </w:rPr>
              <w:t>State Audit</w:t>
            </w:r>
            <w:r w:rsidRPr="6A1E1AAB">
              <w:rPr>
                <w:lang w:val="en-US"/>
              </w:rPr>
              <w:t xml:space="preserve"> Office following the 2024 regular election to the </w:t>
            </w:r>
            <w:r w:rsidR="009E394C">
              <w:rPr>
                <w:lang w:val="en-US"/>
              </w:rPr>
              <w:t>Parliament</w:t>
            </w:r>
            <w:r w:rsidRPr="6A1E1AAB">
              <w:rPr>
                <w:lang w:val="en-US"/>
              </w:rPr>
              <w:t>, as well as the periodic financial reports submitted by political parties to the General Election Commission. Pre-election interim reports were excluded from this assessment.</w:t>
            </w:r>
          </w:p>
          <w:p w14:paraId="3596D8D6" w14:textId="77777777" w:rsidR="00AB724F" w:rsidRPr="002C39A4" w:rsidRDefault="00AB724F" w:rsidP="00AB724F">
            <w:pPr>
              <w:pStyle w:val="NormalWeb"/>
            </w:pPr>
            <w:r w:rsidRPr="002C39A4">
              <w:rPr>
                <w:rStyle w:val="Strong"/>
              </w:rPr>
              <w:t>Final campaign finance reports of parties and coalitions</w:t>
            </w:r>
          </w:p>
          <w:p w14:paraId="770964DA" w14:textId="0C689356" w:rsidR="00AB724F" w:rsidRPr="002C39A4" w:rsidRDefault="00AB724F" w:rsidP="00AB724F">
            <w:pPr>
              <w:pStyle w:val="NormalWeb"/>
              <w:rPr>
                <w:lang w:val="en-US"/>
              </w:rPr>
            </w:pPr>
            <w:r w:rsidRPr="6A1E1AAB">
              <w:rPr>
                <w:lang w:val="en-US"/>
              </w:rPr>
              <w:t xml:space="preserve">Of the 19 parties and two coalitions that contested the 2024 </w:t>
            </w:r>
            <w:r w:rsidR="009E394C">
              <w:rPr>
                <w:lang w:val="en-US"/>
              </w:rPr>
              <w:t>Parliament</w:t>
            </w:r>
            <w:r w:rsidRPr="6A1E1AAB">
              <w:rPr>
                <w:lang w:val="en-US"/>
              </w:rPr>
              <w:t xml:space="preserve"> election, 16 parties and both coalitions—a total of 18 entities—submitted their final campaign finance reports, certified by licensed audit firms, to the </w:t>
            </w:r>
            <w:r w:rsidR="007E5807" w:rsidRPr="6A1E1AAB">
              <w:rPr>
                <w:lang w:val="en-US"/>
              </w:rPr>
              <w:t>State Audit</w:t>
            </w:r>
            <w:r w:rsidRPr="6A1E1AAB">
              <w:rPr>
                <w:lang w:val="en-US"/>
              </w:rPr>
              <w:t xml:space="preserve"> Office. The </w:t>
            </w:r>
            <w:r w:rsidR="007E5807" w:rsidRPr="6A1E1AAB">
              <w:rPr>
                <w:lang w:val="en-US"/>
              </w:rPr>
              <w:t>State Audit</w:t>
            </w:r>
            <w:r w:rsidRPr="6A1E1AAB">
              <w:rPr>
                <w:lang w:val="en-US"/>
              </w:rPr>
              <w:t xml:space="preserve"> Office reviewed these reports, audit opinions, bank statements, and other relevant documents and consolidated the sources of funding, donation amounts, and expenditures.</w:t>
            </w:r>
          </w:p>
          <w:p w14:paraId="3E6EFA9A" w14:textId="6262EE71" w:rsidR="00AB724F" w:rsidRPr="002C39A4" w:rsidRDefault="00AB724F" w:rsidP="00AB724F">
            <w:pPr>
              <w:pStyle w:val="NormalWeb"/>
              <w:rPr>
                <w:lang w:val="en-US"/>
              </w:rPr>
            </w:pPr>
            <w:r w:rsidRPr="5C445E48">
              <w:rPr>
                <w:lang w:val="en-US"/>
              </w:rPr>
              <w:t xml:space="preserve">Based on the 18 reports submitted, the </w:t>
            </w:r>
            <w:r w:rsidR="007E5807" w:rsidRPr="5C445E48">
              <w:rPr>
                <w:lang w:val="en-US"/>
              </w:rPr>
              <w:t>State Audit</w:t>
            </w:r>
            <w:r w:rsidRPr="5C445E48">
              <w:rPr>
                <w:lang w:val="en-US"/>
              </w:rPr>
              <w:t xml:space="preserve"> Office identified total funding of MNT 12.9 billion, classified as funds contributed by parties and </w:t>
            </w:r>
            <w:r w:rsidRPr="5C445E48">
              <w:rPr>
                <w:lang w:val="en-US"/>
              </w:rPr>
              <w:lastRenderedPageBreak/>
              <w:t>coalitions, individual donations, and donations from legal entities. Specifically, the reports showed that MNT 8.7 billion was received from 841 individuals and MNT 3.3 billion from 142 legal entities, counting repeat donors.</w:t>
            </w:r>
          </w:p>
          <w:p w14:paraId="4290C614" w14:textId="1961ACF9" w:rsidR="00AB724F" w:rsidRPr="002C39A4" w:rsidRDefault="00AB724F" w:rsidP="00AB724F">
            <w:pPr>
              <w:pStyle w:val="NormalWeb"/>
              <w:rPr>
                <w:lang w:val="en-US"/>
              </w:rPr>
            </w:pPr>
            <w:r w:rsidRPr="6A1E1AAB">
              <w:rPr>
                <w:lang w:val="en-US"/>
              </w:rPr>
              <w:t xml:space="preserve">In addition, the </w:t>
            </w:r>
            <w:r w:rsidR="007E5807" w:rsidRPr="6A1E1AAB">
              <w:rPr>
                <w:lang w:val="en-US"/>
              </w:rPr>
              <w:t>State Audit</w:t>
            </w:r>
            <w:r w:rsidRPr="6A1E1AAB">
              <w:rPr>
                <w:lang w:val="en-US"/>
              </w:rPr>
              <w:t xml:space="preserve"> Office separately consolidated information on donations exceeding the thresholds prescribed by Article 58.1 of the Law on Elections to the </w:t>
            </w:r>
            <w:r w:rsidR="009E394C">
              <w:rPr>
                <w:lang w:val="en-US"/>
              </w:rPr>
              <w:t>Parliament</w:t>
            </w:r>
            <w:r w:rsidRPr="6A1E1AAB">
              <w:rPr>
                <w:lang w:val="en-US"/>
              </w:rPr>
              <w:t xml:space="preserve">. It publicly disclosed information on MNT 8.7 billion donated by 509 individuals whose donations exceeded MNT 1 million and MNT 3.3 billion donated by 126 legal entities whose donations exceeded MNT 2 million. The relevant annexes to the </w:t>
            </w:r>
            <w:r w:rsidR="007E5807" w:rsidRPr="6A1E1AAB">
              <w:rPr>
                <w:lang w:val="en-US"/>
              </w:rPr>
              <w:t>State Audit</w:t>
            </w:r>
            <w:r w:rsidRPr="6A1E1AAB">
              <w:rPr>
                <w:lang w:val="en-US"/>
              </w:rPr>
              <w:t xml:space="preserve"> Office’s report included the donors’ names and donation amounts, demonstrating that the reports submitted contained sufficient information to identify donors and determine the amounts they contributed. </w:t>
            </w:r>
            <w:hyperlink r:id="rId22">
              <w:r w:rsidR="6A1E1AAB" w:rsidRPr="6A1E1AAB">
                <w:rPr>
                  <w:rStyle w:val="Hyperlink"/>
                  <w:lang w:val="en-US"/>
                </w:rPr>
                <w:t xml:space="preserve">State Audit Office, “Report on the Campaign Expenditures of Parties and Coalitions Contesting the 2024 Regular Election to the </w:t>
              </w:r>
              <w:r w:rsidR="009E394C">
                <w:rPr>
                  <w:rStyle w:val="Hyperlink"/>
                  <w:lang w:val="en-US"/>
                </w:rPr>
                <w:t>Parliament</w:t>
              </w:r>
              <w:r w:rsidR="6A1E1AAB" w:rsidRPr="6A1E1AAB">
                <w:rPr>
                  <w:rStyle w:val="Hyperlink"/>
                  <w:lang w:val="en-US"/>
                </w:rPr>
                <w:t xml:space="preserve"> of Mongolia,” pp. 4 and 6–7</w:t>
              </w:r>
            </w:hyperlink>
            <w:r w:rsidR="6A1E1AAB" w:rsidRPr="6A1E1AAB">
              <w:rPr>
                <w:lang w:val="en-US"/>
              </w:rPr>
              <w:t>.</w:t>
            </w:r>
          </w:p>
          <w:p w14:paraId="470BC8D4" w14:textId="1604F181" w:rsidR="00AB724F" w:rsidRPr="002C39A4" w:rsidRDefault="00AB724F" w:rsidP="00AB724F">
            <w:pPr>
              <w:pStyle w:val="NormalWeb"/>
              <w:rPr>
                <w:lang w:val="en-US"/>
              </w:rPr>
            </w:pPr>
            <w:r w:rsidRPr="6A1E1AAB">
              <w:rPr>
                <w:lang w:val="en-US"/>
              </w:rPr>
              <w:t xml:space="preserve">Regarding the breakdown of expenditures, the </w:t>
            </w:r>
            <w:r w:rsidR="007E5807" w:rsidRPr="6A1E1AAB">
              <w:rPr>
                <w:lang w:val="en-US"/>
              </w:rPr>
              <w:t>State Audit</w:t>
            </w:r>
            <w:r w:rsidRPr="6A1E1AAB">
              <w:rPr>
                <w:lang w:val="en-US"/>
              </w:rPr>
              <w:t xml:space="preserve"> Office classified and consolidated the parties’ and coalitions’ total expenditure of MNT 14.9 billion under the following principal categories:</w:t>
            </w:r>
          </w:p>
          <w:p w14:paraId="2A244582" w14:textId="77777777" w:rsidR="00AB724F" w:rsidRPr="002C39A4" w:rsidRDefault="00AB724F" w:rsidP="002B06A4">
            <w:pPr>
              <w:pStyle w:val="NormalWeb"/>
              <w:numPr>
                <w:ilvl w:val="0"/>
                <w:numId w:val="56"/>
              </w:numPr>
            </w:pPr>
            <w:r w:rsidRPr="002C39A4">
              <w:t>printing and distributing campaign materials to voters;</w:t>
            </w:r>
          </w:p>
          <w:p w14:paraId="4C8B538F" w14:textId="77777777" w:rsidR="00AB724F" w:rsidRPr="002C39A4" w:rsidRDefault="00AB724F" w:rsidP="002B06A4">
            <w:pPr>
              <w:pStyle w:val="NormalWeb"/>
              <w:numPr>
                <w:ilvl w:val="0"/>
                <w:numId w:val="56"/>
              </w:numPr>
            </w:pPr>
            <w:r w:rsidRPr="002C39A4">
              <w:t>placing billboards and screens in public streets and spaces;</w:t>
            </w:r>
          </w:p>
          <w:p w14:paraId="18116BCB" w14:textId="77777777" w:rsidR="00AB724F" w:rsidRPr="002C39A4" w:rsidRDefault="00AB724F" w:rsidP="002B06A4">
            <w:pPr>
              <w:pStyle w:val="NormalWeb"/>
              <w:numPr>
                <w:ilvl w:val="0"/>
                <w:numId w:val="56"/>
              </w:numPr>
              <w:rPr>
                <w:lang w:val="en-US"/>
              </w:rPr>
            </w:pPr>
            <w:r w:rsidRPr="6A1E1AAB">
              <w:rPr>
                <w:lang w:val="en-US"/>
              </w:rPr>
              <w:t>party flags and identifying symbols;</w:t>
            </w:r>
          </w:p>
          <w:p w14:paraId="6F61123A" w14:textId="77777777" w:rsidR="00AB724F" w:rsidRPr="002C39A4" w:rsidRDefault="00AB724F" w:rsidP="002B06A4">
            <w:pPr>
              <w:pStyle w:val="NormalWeb"/>
              <w:numPr>
                <w:ilvl w:val="0"/>
                <w:numId w:val="56"/>
              </w:numPr>
              <w:rPr>
                <w:lang w:val="en-US"/>
              </w:rPr>
            </w:pPr>
            <w:r w:rsidRPr="6A1E1AAB">
              <w:rPr>
                <w:lang w:val="en-US"/>
              </w:rPr>
              <w:t>organising meetings, assemblies, and gatherings with voters;</w:t>
            </w:r>
          </w:p>
          <w:p w14:paraId="7A051FD8" w14:textId="77777777" w:rsidR="00AB724F" w:rsidRPr="002C39A4" w:rsidRDefault="00AB724F" w:rsidP="002B06A4">
            <w:pPr>
              <w:pStyle w:val="NormalWeb"/>
              <w:numPr>
                <w:ilvl w:val="0"/>
                <w:numId w:val="56"/>
              </w:numPr>
              <w:rPr>
                <w:lang w:val="en-US"/>
              </w:rPr>
            </w:pPr>
            <w:r w:rsidRPr="6A1E1AAB">
              <w:rPr>
                <w:lang w:val="en-US"/>
              </w:rPr>
              <w:t>operating expenses of campaign organisations;</w:t>
            </w:r>
          </w:p>
          <w:p w14:paraId="31A3AD83" w14:textId="77777777" w:rsidR="00AB724F" w:rsidRPr="002C39A4" w:rsidRDefault="00AB724F" w:rsidP="002B06A4">
            <w:pPr>
              <w:pStyle w:val="NormalWeb"/>
              <w:numPr>
                <w:ilvl w:val="0"/>
                <w:numId w:val="56"/>
              </w:numPr>
            </w:pPr>
            <w:r w:rsidRPr="002C39A4">
              <w:t>use of radio and television;</w:t>
            </w:r>
          </w:p>
          <w:p w14:paraId="6F4440CC" w14:textId="77777777" w:rsidR="00AB724F" w:rsidRPr="002C39A4" w:rsidRDefault="00AB724F" w:rsidP="002B06A4">
            <w:pPr>
              <w:pStyle w:val="NormalWeb"/>
              <w:numPr>
                <w:ilvl w:val="0"/>
                <w:numId w:val="56"/>
              </w:numPr>
            </w:pPr>
            <w:r w:rsidRPr="002C39A4">
              <w:t>publication of materials in daily and other newspapers and magazines;</w:t>
            </w:r>
          </w:p>
          <w:p w14:paraId="2876B385" w14:textId="77777777" w:rsidR="00AB724F" w:rsidRPr="002C39A4" w:rsidRDefault="00AB724F" w:rsidP="002B06A4">
            <w:pPr>
              <w:pStyle w:val="NormalWeb"/>
              <w:numPr>
                <w:ilvl w:val="0"/>
                <w:numId w:val="56"/>
              </w:numPr>
            </w:pPr>
            <w:r w:rsidRPr="002C39A4">
              <w:t>online campaigning; and</w:t>
            </w:r>
          </w:p>
          <w:p w14:paraId="6CD1ADE3" w14:textId="77777777" w:rsidR="00AB724F" w:rsidRPr="002C39A4" w:rsidRDefault="00AB724F" w:rsidP="002B06A4">
            <w:pPr>
              <w:pStyle w:val="NormalWeb"/>
              <w:numPr>
                <w:ilvl w:val="0"/>
                <w:numId w:val="56"/>
              </w:numPr>
            </w:pPr>
            <w:r w:rsidRPr="002C39A4">
              <w:t>other expenses.</w:t>
            </w:r>
          </w:p>
          <w:p w14:paraId="4308BCA0" w14:textId="6FA65634" w:rsidR="00AB724F" w:rsidRPr="002C39A4" w:rsidRDefault="00AB724F" w:rsidP="00AB724F">
            <w:pPr>
              <w:pStyle w:val="NormalWeb"/>
              <w:rPr>
                <w:lang w:val="en-US"/>
              </w:rPr>
            </w:pPr>
            <w:r w:rsidRPr="5C445E48">
              <w:rPr>
                <w:lang w:val="en-US"/>
              </w:rPr>
              <w:t xml:space="preserve">Because the </w:t>
            </w:r>
            <w:r w:rsidR="007E5807" w:rsidRPr="5C445E48">
              <w:rPr>
                <w:lang w:val="en-US"/>
              </w:rPr>
              <w:t>State Audit</w:t>
            </w:r>
            <w:r w:rsidRPr="5C445E48">
              <w:rPr>
                <w:lang w:val="en-US"/>
              </w:rPr>
              <w:t xml:space="preserve"> Office compiled this information from the reports of each party and coalition, there are sufficient grounds to conclude that the </w:t>
            </w:r>
            <w:r w:rsidRPr="5C445E48">
              <w:rPr>
                <w:lang w:val="en-US"/>
              </w:rPr>
              <w:lastRenderedPageBreak/>
              <w:t xml:space="preserve">final reports contained information classified by purpose and type, in addition to total expenditure figures. </w:t>
            </w:r>
            <w:hyperlink r:id="rId23" w:anchor="page=5">
              <w:r w:rsidR="6A1E1AAB" w:rsidRPr="5C445E48">
                <w:rPr>
                  <w:rStyle w:val="Hyperlink"/>
                  <w:lang w:val="en-US"/>
                </w:rPr>
                <w:t>State Audit Office, same report, p. 5</w:t>
              </w:r>
            </w:hyperlink>
            <w:r w:rsidRPr="5C445E48">
              <w:rPr>
                <w:lang w:val="en-US"/>
              </w:rPr>
              <w:t>.</w:t>
            </w:r>
          </w:p>
          <w:p w14:paraId="413913D3" w14:textId="77777777" w:rsidR="00AB724F" w:rsidRPr="002C39A4" w:rsidRDefault="00AB724F" w:rsidP="00AB724F">
            <w:pPr>
              <w:pStyle w:val="NormalWeb"/>
            </w:pPr>
            <w:r w:rsidRPr="002C39A4">
              <w:rPr>
                <w:rStyle w:val="Strong"/>
              </w:rPr>
              <w:t>Final campaign finance reports of candidates</w:t>
            </w:r>
          </w:p>
          <w:p w14:paraId="45BA6D5A" w14:textId="29282BD9" w:rsidR="00AB724F" w:rsidRPr="002C39A4" w:rsidRDefault="00AB724F" w:rsidP="00AB724F">
            <w:pPr>
              <w:pStyle w:val="NormalWeb"/>
              <w:rPr>
                <w:lang w:val="en-US"/>
              </w:rPr>
            </w:pPr>
            <w:r w:rsidRPr="6A1E1AAB">
              <w:rPr>
                <w:lang w:val="en-US"/>
              </w:rPr>
              <w:t xml:space="preserve">Of the 969 constituency candidates who contested the 2024 election, 820 submitted final campaign finance reports certified by licensed audit firms to the </w:t>
            </w:r>
            <w:r w:rsidR="007E5807" w:rsidRPr="6A1E1AAB">
              <w:rPr>
                <w:lang w:val="en-US"/>
              </w:rPr>
              <w:t>State Audit</w:t>
            </w:r>
            <w:r w:rsidRPr="6A1E1AAB">
              <w:rPr>
                <w:lang w:val="en-US"/>
              </w:rPr>
              <w:t xml:space="preserve"> Office. Of these, 681 candidates reported financial transactions, while 139 reported no transactions.</w:t>
            </w:r>
          </w:p>
          <w:p w14:paraId="1C01FE86" w14:textId="3F0D58A3" w:rsidR="00AB724F" w:rsidRPr="002C39A4" w:rsidRDefault="00AB724F" w:rsidP="00AB724F">
            <w:pPr>
              <w:pStyle w:val="NormalWeb"/>
              <w:rPr>
                <w:lang w:val="en-US"/>
              </w:rPr>
            </w:pPr>
            <w:r w:rsidRPr="6A1E1AAB">
              <w:rPr>
                <w:lang w:val="en-US"/>
              </w:rPr>
              <w:t xml:space="preserve">From the reports of the 681 candidates with financial transactions, the </w:t>
            </w:r>
            <w:r w:rsidR="007E5807" w:rsidRPr="6A1E1AAB">
              <w:rPr>
                <w:lang w:val="en-US"/>
              </w:rPr>
              <w:t>State Audit</w:t>
            </w:r>
            <w:r w:rsidRPr="6A1E1AAB">
              <w:rPr>
                <w:lang w:val="en-US"/>
              </w:rPr>
              <w:t xml:space="preserve"> Office consolidated total funding of MNT 93.6 billion. In addition to candidates’ own funds and funds contributed by parties and coalitions, this included MNT 18.87 billion in donations from 1,186 legal entities and MNT 53.03 billion from 15,862 individuals, counting repeat donors. The separate classification of monetary and non-monetary donations shows that the reports made it possible to determine the type of donor and the form and amount of each donation.</w:t>
            </w:r>
          </w:p>
          <w:p w14:paraId="138E1294" w14:textId="459C6F74" w:rsidR="00AB724F" w:rsidRPr="002C39A4" w:rsidRDefault="00AB724F" w:rsidP="00AB724F">
            <w:pPr>
              <w:pStyle w:val="NormalWeb"/>
              <w:rPr>
                <w:lang w:val="en-US"/>
              </w:rPr>
            </w:pPr>
            <w:r w:rsidRPr="6A1E1AAB">
              <w:rPr>
                <w:lang w:val="en-US"/>
              </w:rPr>
              <w:t xml:space="preserve">Regarding expenditure, 676 candidates spent a total of MNT 93.57 billion. The </w:t>
            </w:r>
            <w:r w:rsidR="007E5807" w:rsidRPr="6A1E1AAB">
              <w:rPr>
                <w:lang w:val="en-US"/>
              </w:rPr>
              <w:t>State Audit</w:t>
            </w:r>
            <w:r w:rsidRPr="6A1E1AAB">
              <w:rPr>
                <w:lang w:val="en-US"/>
              </w:rPr>
              <w:t xml:space="preserve"> Office consolidated the expenditure of each candidate under the principal categories of campaign materials, billboards, party flags, meetings and assemblies with voters, campaign organisation expenses, radio, television, newspapers and magazines, online campaigning, and other expenses. </w:t>
            </w:r>
            <w:hyperlink r:id="rId24">
              <w:r w:rsidR="6A1E1AAB" w:rsidRPr="6A1E1AAB">
                <w:rPr>
                  <w:rStyle w:val="Hyperlink"/>
                  <w:lang w:val="en-US"/>
                </w:rPr>
                <w:t xml:space="preserve">State Audit Office, “Consolidated Review of the Campaign Finance Reports of Candidates Contesting the 2024 Regular Election to the </w:t>
              </w:r>
              <w:r w:rsidR="009E394C">
                <w:rPr>
                  <w:rStyle w:val="Hyperlink"/>
                  <w:lang w:val="en-US"/>
                </w:rPr>
                <w:t>Parliament</w:t>
              </w:r>
              <w:r w:rsidR="6A1E1AAB" w:rsidRPr="6A1E1AAB">
                <w:rPr>
                  <w:rStyle w:val="Hyperlink"/>
                  <w:lang w:val="en-US"/>
                </w:rPr>
                <w:t xml:space="preserve"> of Mongolia,” pp. 3–6</w:t>
              </w:r>
            </w:hyperlink>
            <w:r w:rsidR="6A1E1AAB" w:rsidRPr="6A1E1AAB">
              <w:rPr>
                <w:lang w:val="en-US"/>
              </w:rPr>
              <w:t>.</w:t>
            </w:r>
          </w:p>
          <w:p w14:paraId="4C6B7E93" w14:textId="6A7298B4" w:rsidR="00AB724F" w:rsidRPr="002C39A4" w:rsidRDefault="00AB724F" w:rsidP="00AB724F">
            <w:pPr>
              <w:pStyle w:val="NormalWeb"/>
              <w:rPr>
                <w:lang w:val="en-US"/>
              </w:rPr>
            </w:pPr>
            <w:r w:rsidRPr="5C445E48">
              <w:rPr>
                <w:lang w:val="en-US"/>
              </w:rPr>
              <w:t xml:space="preserve">The annexes to the </w:t>
            </w:r>
            <w:r w:rsidR="007E5807" w:rsidRPr="5C445E48">
              <w:rPr>
                <w:lang w:val="en-US"/>
              </w:rPr>
              <w:t>State Audit</w:t>
            </w:r>
            <w:r w:rsidRPr="5C445E48">
              <w:rPr>
                <w:lang w:val="en-US"/>
              </w:rPr>
              <w:t xml:space="preserve"> Office’s reports on parties, coalitions, and candidates follow broadly similar structures. Annex 1 presents sources of funding; Annex 2 lists the names of individuals and legal entities whose donations exceeded the statutory thresholds, together with the amounts donated; and Annex 3 consolidates expenditures by principal category for each party, coalition, and candidate. These annexes provide further evidence that the final reports contained all three types of information </w:t>
            </w:r>
            <w:r w:rsidRPr="5C445E48">
              <w:rPr>
                <w:lang w:val="en-US"/>
              </w:rPr>
              <w:lastRenderedPageBreak/>
              <w:t>required under this indicator: donor information, donation amounts, and an itemised breakdown of expenditures.</w:t>
            </w:r>
          </w:p>
          <w:p w14:paraId="52E399D4" w14:textId="77777777" w:rsidR="00AB724F" w:rsidRPr="002C39A4" w:rsidRDefault="00AB724F" w:rsidP="00AB724F">
            <w:pPr>
              <w:pStyle w:val="NormalWeb"/>
            </w:pPr>
            <w:r w:rsidRPr="002C39A4">
              <w:rPr>
                <w:rStyle w:val="Strong"/>
              </w:rPr>
              <w:t>Periodic financial reports of political parties</w:t>
            </w:r>
          </w:p>
          <w:p w14:paraId="00913E59" w14:textId="77777777" w:rsidR="00AB724F" w:rsidRPr="002C39A4" w:rsidRDefault="00AB724F" w:rsidP="00AB724F">
            <w:pPr>
              <w:pStyle w:val="NormalWeb"/>
              <w:rPr>
                <w:lang w:val="en-US"/>
              </w:rPr>
            </w:pPr>
            <w:r w:rsidRPr="6A1E1AAB">
              <w:rPr>
                <w:lang w:val="en-US"/>
              </w:rPr>
              <w:t>For periodic reporting purposes, political parties submit semi-annual and annual financial reports, together with donation reports, to the General Election Commission. The Commission publishes copies of the parties’ financial reports on its website and makes information on donations received available in a searchable online database.</w:t>
            </w:r>
          </w:p>
          <w:p w14:paraId="5F119820" w14:textId="77777777" w:rsidR="00AB724F" w:rsidRPr="002C39A4" w:rsidRDefault="00AB724F" w:rsidP="00AB724F">
            <w:pPr>
              <w:pStyle w:val="NormalWeb"/>
            </w:pPr>
            <w:r w:rsidRPr="002C39A4">
              <w:t xml:space="preserve">Form 2 of the donation reporting template, approved by Joint Order and Resolution Nos. A/243 and 208 of 2024 of the Minister of Finance and the General Election Commission, requires the disclosure of an individual donor’s family name, parent’s name, given name, form and amount of the donation, and date of donation. For legal entities, the form requires the entity’s name, registration number, address, and the form, amount, and date of the donation. Political parties’ financial reports must also classify income, operating expenses, expenditure of public funding, campaign expenditure, and other expenses under the relevant categories. </w:t>
            </w:r>
            <w:hyperlink r:id="rId25" w:anchor="page=77" w:history="1">
              <w:r w:rsidRPr="002C39A4">
                <w:rPr>
                  <w:rStyle w:val="Hyperlink"/>
                </w:rPr>
                <w:t>“Procedure on the Structure and Reporting of Political Parties’ Financial Statements,” pp. 77–85</w:t>
              </w:r>
            </w:hyperlink>
            <w:r w:rsidRPr="002C39A4">
              <w:t>.</w:t>
            </w:r>
          </w:p>
          <w:p w14:paraId="4105DB84" w14:textId="77777777" w:rsidR="00AB724F" w:rsidRPr="002C39A4" w:rsidRDefault="00AB724F" w:rsidP="00AB724F">
            <w:pPr>
              <w:pStyle w:val="NormalWeb"/>
              <w:rPr>
                <w:lang w:val="en-US"/>
              </w:rPr>
            </w:pPr>
            <w:r w:rsidRPr="6A1E1AAB">
              <w:rPr>
                <w:lang w:val="en-US"/>
              </w:rPr>
              <w:t>The availability of these reports and donation data through the General Election Commission’s online database indicates that the content requirements applicable to periodic reporting have been implemented to a certain extent in practice. However, the sources reviewed do not provide a party-by-party calculation of how many periodic reports fully satisfied all three criteria—donor information, donation amounts, and an itemised breakdown of expenditures. Therefore, the periodic reporting information was used as supplementary evidence supporting the findings concerning final campaign finance reports.</w:t>
            </w:r>
          </w:p>
          <w:p w14:paraId="18C33EBB" w14:textId="77777777" w:rsidR="00AB724F" w:rsidRPr="002C39A4" w:rsidRDefault="00AB724F" w:rsidP="00AB724F">
            <w:pPr>
              <w:pStyle w:val="NormalWeb"/>
            </w:pPr>
            <w:r w:rsidRPr="002C39A4">
              <w:rPr>
                <w:rStyle w:val="Strong"/>
              </w:rPr>
              <w:t>Conclusion</w:t>
            </w:r>
          </w:p>
          <w:p w14:paraId="154A555E" w14:textId="6A3453A7" w:rsidR="00AB724F" w:rsidRPr="002C39A4" w:rsidRDefault="00AB724F" w:rsidP="00AB724F">
            <w:pPr>
              <w:pStyle w:val="NormalWeb"/>
              <w:rPr>
                <w:lang w:val="en-US"/>
              </w:rPr>
            </w:pPr>
            <w:r w:rsidRPr="6A1E1AAB">
              <w:rPr>
                <w:lang w:val="en-US"/>
              </w:rPr>
              <w:lastRenderedPageBreak/>
              <w:t xml:space="preserve">In conclusion, following the 2024 </w:t>
            </w:r>
            <w:r w:rsidR="009E394C">
              <w:rPr>
                <w:lang w:val="en-US"/>
              </w:rPr>
              <w:t>Parliament</w:t>
            </w:r>
            <w:r w:rsidRPr="6A1E1AAB">
              <w:rPr>
                <w:lang w:val="en-US"/>
              </w:rPr>
              <w:t xml:space="preserve"> election, the final reports submitted to the </w:t>
            </w:r>
            <w:r w:rsidR="007E5807" w:rsidRPr="6A1E1AAB">
              <w:rPr>
                <w:lang w:val="en-US"/>
              </w:rPr>
              <w:t>State Audit</w:t>
            </w:r>
            <w:r w:rsidRPr="6A1E1AAB">
              <w:rPr>
                <w:lang w:val="en-US"/>
              </w:rPr>
              <w:t xml:space="preserve"> Office by 18 parties and coalitions and 820 candidates were prepared using the prescribed standardised forms and certified by licensed audit firms. From these reports, the </w:t>
            </w:r>
            <w:r w:rsidR="007E5807" w:rsidRPr="6A1E1AAB">
              <w:rPr>
                <w:lang w:val="en-US"/>
              </w:rPr>
              <w:t>State Audit</w:t>
            </w:r>
            <w:r w:rsidRPr="6A1E1AAB">
              <w:rPr>
                <w:lang w:val="en-US"/>
              </w:rPr>
              <w:t xml:space="preserve"> Office consolidated donor information, donation amounts, sources of funding, and itemised expenditure data for each party, coalition, and candidate. The periodic financial reporting system for political parties also uses reporting forms covering donor information, donation amounts, and expenditure categories, and the relevant information is submitted to and published by the General Election Commission.</w:t>
            </w:r>
          </w:p>
          <w:p w14:paraId="5FB9AAEC" w14:textId="4C2B517B" w:rsidR="00AB724F" w:rsidRPr="002C39A4" w:rsidRDefault="00AB724F" w:rsidP="00AB724F">
            <w:pPr>
              <w:pStyle w:val="NormalWeb"/>
              <w:rPr>
                <w:lang w:val="en-US"/>
              </w:rPr>
            </w:pPr>
            <w:r w:rsidRPr="6A1E1AAB">
              <w:rPr>
                <w:lang w:val="en-US"/>
              </w:rPr>
              <w:t xml:space="preserve">The </w:t>
            </w:r>
            <w:r w:rsidR="007E5807" w:rsidRPr="6A1E1AAB">
              <w:rPr>
                <w:lang w:val="en-US"/>
              </w:rPr>
              <w:t>State Audit</w:t>
            </w:r>
            <w:r w:rsidRPr="6A1E1AAB">
              <w:rPr>
                <w:lang w:val="en-US"/>
              </w:rPr>
              <w:t xml:space="preserve"> Office’s consolidated findings, the annexes to its reports, and the periodic reporting data provide sufficient grounds to conclude that at least two-thirds of the reports submitted contained the required core information: donor information, donation amounts, and an itemised breakdown of expenditures.</w:t>
            </w:r>
          </w:p>
          <w:p w14:paraId="70DF0D47" w14:textId="77777777" w:rsidR="00AB724F" w:rsidRPr="002C39A4" w:rsidRDefault="00AB724F" w:rsidP="00AB724F">
            <w:pPr>
              <w:pStyle w:val="NormalWeb"/>
            </w:pPr>
            <w:commentRangeStart w:id="11"/>
            <w:r w:rsidRPr="002C39A4">
              <w:t xml:space="preserve">This indicator is therefore assessed at </w:t>
            </w:r>
            <w:r w:rsidRPr="002C39A4">
              <w:rPr>
                <w:rStyle w:val="Strong"/>
              </w:rPr>
              <w:t>2 points</w:t>
            </w:r>
            <w:r w:rsidRPr="002C39A4">
              <w:t>.</w:t>
            </w:r>
            <w:commentRangeEnd w:id="11"/>
            <w:r w:rsidR="0055784C" w:rsidRPr="002C39A4">
              <w:rPr>
                <w:rStyle w:val="CommentReference"/>
                <w:sz w:val="20"/>
                <w:szCs w:val="20"/>
              </w:rPr>
              <w:commentReference w:id="11"/>
            </w:r>
          </w:p>
          <w:p w14:paraId="00000264" w14:textId="77777777" w:rsidR="003C1848" w:rsidRPr="002C39A4" w:rsidRDefault="003C1848">
            <w:pPr>
              <w:rPr>
                <w:sz w:val="20"/>
                <w:szCs w:val="20"/>
              </w:rPr>
            </w:pPr>
          </w:p>
        </w:tc>
        <w:tc>
          <w:tcPr>
            <w:tcW w:w="6972" w:type="dxa"/>
            <w:shd w:val="clear" w:color="auto" w:fill="F1CEEE"/>
            <w:tcMar>
              <w:top w:w="100" w:type="dxa"/>
              <w:left w:w="100" w:type="dxa"/>
              <w:bottom w:w="100" w:type="dxa"/>
              <w:right w:w="100" w:type="dxa"/>
            </w:tcMar>
          </w:tcPr>
          <w:p w14:paraId="06FBBF71" w14:textId="77777777" w:rsidR="002C39A4" w:rsidRPr="002C39A4" w:rsidRDefault="002C39A4" w:rsidP="002C39A4">
            <w:pPr>
              <w:pStyle w:val="NormalWeb"/>
              <w:rPr>
                <w:lang w:val="en-US"/>
              </w:rPr>
            </w:pPr>
            <w:r w:rsidRPr="6A1E1AAB">
              <w:rPr>
                <w:rStyle w:val="Strong"/>
                <w:lang w:val="en-US"/>
              </w:rPr>
              <w:lastRenderedPageBreak/>
              <w:t>Хариулт:</w:t>
            </w:r>
          </w:p>
          <w:p w14:paraId="02EC09E0" w14:textId="77777777" w:rsidR="002C39A4" w:rsidRPr="002C39A4" w:rsidRDefault="002C39A4" w:rsidP="002C39A4">
            <w:pPr>
              <w:pStyle w:val="NormalWeb"/>
              <w:rPr>
                <w:lang w:val="en-US"/>
              </w:rPr>
            </w:pPr>
            <w:r w:rsidRPr="6A1E1AAB">
              <w:rPr>
                <w:lang w:val="en-US"/>
              </w:rPr>
              <w:t>Энэ үзүүлэлтийг үнэлэхдээ 2024 оны Улсын Их Хурлын ээлжит сонгуулийн дараа нам, эвсэл, нэр дэвшигчдийн Үндэсний аудитын газарт хүргүүлсэн сонгуулийн зардлын эцсийн тайлан болон улс төрийн намуудын Сонгуулийн ерөнхий хороонд хүргүүлсэн тогтмол санхүүгийн тайланг авч үзэв. Сонгуулийн өмнөх явцын тайланг энэ үнэлгээнд оруулаагүй.</w:t>
            </w:r>
          </w:p>
          <w:p w14:paraId="34439637" w14:textId="77777777" w:rsidR="002C39A4" w:rsidRPr="002C39A4" w:rsidRDefault="002C39A4" w:rsidP="002C39A4">
            <w:pPr>
              <w:pStyle w:val="NormalWeb"/>
              <w:rPr>
                <w:lang w:val="en-US"/>
              </w:rPr>
            </w:pPr>
            <w:r w:rsidRPr="6A1E1AAB">
              <w:rPr>
                <w:rStyle w:val="Strong"/>
                <w:lang w:val="en-US"/>
              </w:rPr>
              <w:t>Нам, эвслийн сонгуулийн зардлын эцсийн тайлан</w:t>
            </w:r>
          </w:p>
          <w:p w14:paraId="1FE68C88" w14:textId="77777777" w:rsidR="002C39A4" w:rsidRPr="002C39A4" w:rsidRDefault="002C39A4" w:rsidP="002C39A4">
            <w:pPr>
              <w:pStyle w:val="NormalWeb"/>
              <w:rPr>
                <w:lang w:val="en-US"/>
              </w:rPr>
            </w:pPr>
            <w:r w:rsidRPr="6A1E1AAB">
              <w:rPr>
                <w:lang w:val="en-US"/>
              </w:rPr>
              <w:t xml:space="preserve">2024 оны Улсын Их Хурлын сонгуульд оролцсон 19 нам, хоёр эвслээс 16 нам, хоёр эвсэл буюу нийт 18 субъект сонгуулийн зардлын эцсийн тайлангаа аудитын хуулийн этгээдээр баталгаажуулан Үндэсний аудитын газарт хүргүүлсэн байна. ҮАГ эдгээр тайлан, аудитын дүгнэлт, банкны дансны хуулга болон бусад холбогдох баримтыг хянан, санхүүжилтийн эх үүсвэр, хандивын хэмжээ болон зардлыг нэгтгэн гаргажээ. </w:t>
            </w:r>
          </w:p>
          <w:p w14:paraId="6AAA11FF" w14:textId="77777777" w:rsidR="002C39A4" w:rsidRPr="002C39A4" w:rsidRDefault="002C39A4" w:rsidP="002C39A4">
            <w:pPr>
              <w:pStyle w:val="NormalWeb"/>
              <w:rPr>
                <w:lang w:val="en-US"/>
              </w:rPr>
            </w:pPr>
            <w:r w:rsidRPr="6A1E1AAB">
              <w:rPr>
                <w:lang w:val="en-US"/>
              </w:rPr>
              <w:lastRenderedPageBreak/>
              <w:t>ҮАГ ирүүлсэн 18 тайлангаас нийт 12.9 тэрбум төгрөгийн санхүүжилтийн эх үүсвэрийг нам, эвслээс оруулсан хөрөнгө, иргэний хандив, хуулийн этгээдийн хандив гэж ангилан нэгтгэсэн байна. Тодруулбал, давхардсан тоогоор 841 иргэнээс 8.7 тэрбум төгрөг, 142 хуулийн этгээдээс 3.3 тэрбум төгрөгийн хандив авсныг тайлангийн мэдээлэлд үндэслэн тогтоожээ.</w:t>
            </w:r>
          </w:p>
          <w:p w14:paraId="1981669D" w14:textId="7BEF6604" w:rsidR="002C39A4" w:rsidRPr="002C39A4" w:rsidRDefault="002C39A4" w:rsidP="002C39A4">
            <w:pPr>
              <w:pStyle w:val="NormalWeb"/>
              <w:rPr>
                <w:lang w:val="en-US"/>
              </w:rPr>
            </w:pPr>
            <w:r w:rsidRPr="6A1E1AAB">
              <w:rPr>
                <w:lang w:val="en-US"/>
              </w:rPr>
              <w:t xml:space="preserve">Үүнээс гадна Монгол Улсын Их Хурлын сонгуулийн тухай хуулийн §58.1-д заасан босгоос дээш хэмжээний хандивыг тусгайлан нэгтгэж, нэг сая төгрөгөөс дээш хандив өгсөн 509 иргэний 8.7 тэрбум төгрөгийн, хоёр сая төгрөгөөс дээш хандив өгсөн 126 хуулийн этгээдийн 3.3 тэрбум төгрөгийн хандивын мэдээллийг нийтэд мэдээлсэн байна. ҮАГ-ын тайлангийн холбогдох хавсралтад эдгээр хандивлагчийн нэр болон хандивын хэмжээг тусгасан нь хүргүүлсэн тайлангуудаас хандивлагчийг тодорхойлох, өгсөн хандивын хэмжээг тогтоох боломжтой байсныг нотолж байна. </w:t>
            </w:r>
            <w:hyperlink r:id="rId26">
              <w:r w:rsidR="6A1E1AAB" w:rsidRPr="6A1E1AAB">
                <w:rPr>
                  <w:rStyle w:val="Hyperlink"/>
                  <w:lang w:val="en-US"/>
                </w:rPr>
                <w:t>Үндэсний аудитын газар, “Монгол Улсын Их Хурлын 2024 оны ээлжит сонгуульд оролцсон нам, эвслийн сонгуулийн зардлын тайлан”, 4, 6–7 дугаар тал</w:t>
              </w:r>
            </w:hyperlink>
            <w:r w:rsidR="6A1E1AAB" w:rsidRPr="6A1E1AAB">
              <w:rPr>
                <w:lang w:val="en-US"/>
              </w:rPr>
              <w:t>.</w:t>
            </w:r>
          </w:p>
          <w:p w14:paraId="144A5BFF" w14:textId="77777777" w:rsidR="002C39A4" w:rsidRPr="002C39A4" w:rsidRDefault="002C39A4" w:rsidP="002C39A4">
            <w:pPr>
              <w:pStyle w:val="NormalWeb"/>
              <w:rPr>
                <w:lang w:val="en-US"/>
              </w:rPr>
            </w:pPr>
            <w:r w:rsidRPr="6A1E1AAB">
              <w:rPr>
                <w:lang w:val="en-US"/>
              </w:rPr>
              <w:t>Зардлын задаргааны хувьд ҮАГ нам, эвслийн нийт 14.9 тэрбум төгрөгийн зарлагыг дараах үндсэн төрлөөр ангилан нэгтгэсэн байна:</w:t>
            </w:r>
          </w:p>
          <w:p w14:paraId="03B7F9A4" w14:textId="77777777" w:rsidR="002C39A4" w:rsidRPr="002C39A4" w:rsidRDefault="002C39A4" w:rsidP="002B06A4">
            <w:pPr>
              <w:pStyle w:val="NormalWeb"/>
              <w:numPr>
                <w:ilvl w:val="0"/>
                <w:numId w:val="57"/>
              </w:numPr>
              <w:rPr>
                <w:lang w:val="en-US"/>
              </w:rPr>
            </w:pPr>
            <w:r w:rsidRPr="6A1E1AAB">
              <w:rPr>
                <w:lang w:val="en-US"/>
              </w:rPr>
              <w:t>сонгуулийн сурталчилгааны материал хэвлүүлэх, сонгогчдод тараах;</w:t>
            </w:r>
          </w:p>
          <w:p w14:paraId="43F0BE4D" w14:textId="77777777" w:rsidR="002C39A4" w:rsidRPr="002C39A4" w:rsidRDefault="002C39A4" w:rsidP="002B06A4">
            <w:pPr>
              <w:pStyle w:val="NormalWeb"/>
              <w:numPr>
                <w:ilvl w:val="0"/>
                <w:numId w:val="57"/>
              </w:numPr>
              <w:rPr>
                <w:lang w:val="en-US"/>
              </w:rPr>
            </w:pPr>
            <w:r w:rsidRPr="6A1E1AAB">
              <w:rPr>
                <w:lang w:val="en-US"/>
              </w:rPr>
              <w:t>нийтийн эзэмшлийн гудамж, талбайд зурагт самбар, дэлгэц байрлуулах;</w:t>
            </w:r>
          </w:p>
          <w:p w14:paraId="05C172E2" w14:textId="77777777" w:rsidR="002C39A4" w:rsidRPr="002C39A4" w:rsidRDefault="002C39A4" w:rsidP="002B06A4">
            <w:pPr>
              <w:pStyle w:val="NormalWeb"/>
              <w:numPr>
                <w:ilvl w:val="0"/>
                <w:numId w:val="57"/>
              </w:numPr>
              <w:rPr>
                <w:lang w:val="en-US"/>
              </w:rPr>
            </w:pPr>
            <w:r w:rsidRPr="6A1E1AAB">
              <w:rPr>
                <w:lang w:val="en-US"/>
              </w:rPr>
              <w:t>намын далбаа, таних тэмдэг;</w:t>
            </w:r>
          </w:p>
          <w:p w14:paraId="6960F295" w14:textId="77777777" w:rsidR="002C39A4" w:rsidRPr="002C39A4" w:rsidRDefault="002C39A4" w:rsidP="002B06A4">
            <w:pPr>
              <w:pStyle w:val="NormalWeb"/>
              <w:numPr>
                <w:ilvl w:val="0"/>
                <w:numId w:val="57"/>
              </w:numPr>
              <w:rPr>
                <w:lang w:val="en-US"/>
              </w:rPr>
            </w:pPr>
            <w:r w:rsidRPr="6A1E1AAB">
              <w:rPr>
                <w:lang w:val="en-US"/>
              </w:rPr>
              <w:t>сонгогчидтой уулзалт, хурал, цуглаан зохион байгуулах;</w:t>
            </w:r>
          </w:p>
          <w:p w14:paraId="47473DF5" w14:textId="77777777" w:rsidR="002C39A4" w:rsidRPr="002C39A4" w:rsidRDefault="002C39A4" w:rsidP="002B06A4">
            <w:pPr>
              <w:pStyle w:val="NormalWeb"/>
              <w:numPr>
                <w:ilvl w:val="0"/>
                <w:numId w:val="57"/>
              </w:numPr>
              <w:rPr>
                <w:lang w:val="en-US"/>
              </w:rPr>
            </w:pPr>
            <w:r w:rsidRPr="6A1E1AAB">
              <w:rPr>
                <w:lang w:val="en-US"/>
              </w:rPr>
              <w:t>сонгууль эрхэлсэн байгууллагын үйл ажиллагаа;</w:t>
            </w:r>
          </w:p>
          <w:p w14:paraId="1320B533" w14:textId="77777777" w:rsidR="002C39A4" w:rsidRPr="002C39A4" w:rsidRDefault="002C39A4" w:rsidP="002B06A4">
            <w:pPr>
              <w:pStyle w:val="NormalWeb"/>
              <w:numPr>
                <w:ilvl w:val="0"/>
                <w:numId w:val="57"/>
              </w:numPr>
              <w:rPr>
                <w:lang w:val="en-US"/>
              </w:rPr>
            </w:pPr>
            <w:r w:rsidRPr="6A1E1AAB">
              <w:rPr>
                <w:lang w:val="en-US"/>
              </w:rPr>
              <w:t>радио, телевиз ашиглах;</w:t>
            </w:r>
          </w:p>
          <w:p w14:paraId="68D42D28" w14:textId="77777777" w:rsidR="002C39A4" w:rsidRPr="002C39A4" w:rsidRDefault="002C39A4" w:rsidP="002B06A4">
            <w:pPr>
              <w:pStyle w:val="NormalWeb"/>
              <w:numPr>
                <w:ilvl w:val="0"/>
                <w:numId w:val="57"/>
              </w:numPr>
              <w:rPr>
                <w:lang w:val="en-US"/>
              </w:rPr>
            </w:pPr>
            <w:r w:rsidRPr="6A1E1AAB">
              <w:rPr>
                <w:lang w:val="en-US"/>
              </w:rPr>
              <w:t>өдөр тутмын болон бусад сонин, сэтгүүлд материал нийтлүүлэх;</w:t>
            </w:r>
          </w:p>
          <w:p w14:paraId="2ED54A3F" w14:textId="77777777" w:rsidR="002C39A4" w:rsidRPr="002C39A4" w:rsidRDefault="002C39A4" w:rsidP="002B06A4">
            <w:pPr>
              <w:pStyle w:val="NormalWeb"/>
              <w:numPr>
                <w:ilvl w:val="0"/>
                <w:numId w:val="57"/>
              </w:numPr>
              <w:rPr>
                <w:lang w:val="en-US"/>
              </w:rPr>
            </w:pPr>
            <w:r w:rsidRPr="6A1E1AAB">
              <w:rPr>
                <w:lang w:val="en-US"/>
              </w:rPr>
              <w:t>цахим орчинд сурталчилгаа явуулах;</w:t>
            </w:r>
          </w:p>
          <w:p w14:paraId="478E303F" w14:textId="77777777" w:rsidR="002C39A4" w:rsidRPr="002C39A4" w:rsidRDefault="002C39A4" w:rsidP="002B06A4">
            <w:pPr>
              <w:pStyle w:val="NormalWeb"/>
              <w:numPr>
                <w:ilvl w:val="0"/>
                <w:numId w:val="57"/>
              </w:numPr>
              <w:rPr>
                <w:lang w:val="en-US"/>
              </w:rPr>
            </w:pPr>
            <w:r w:rsidRPr="6A1E1AAB">
              <w:rPr>
                <w:lang w:val="en-US"/>
              </w:rPr>
              <w:t>бусад зардал.</w:t>
            </w:r>
          </w:p>
          <w:p w14:paraId="34DDC72A" w14:textId="2A299D3E" w:rsidR="002C39A4" w:rsidRPr="002C39A4" w:rsidRDefault="002C39A4" w:rsidP="002C39A4">
            <w:pPr>
              <w:pStyle w:val="NormalWeb"/>
              <w:rPr>
                <w:lang w:val="en-US"/>
              </w:rPr>
            </w:pPr>
            <w:r w:rsidRPr="5C445E48">
              <w:rPr>
                <w:lang w:val="en-US"/>
              </w:rPr>
              <w:t xml:space="preserve">ҮАГ уг мэдээллийг нам, эвсэл тус бүрийн тайлангаас нэгтгэн гаргасан тул ирүүлсэн эцсийн тайлангуудад зардлын нийт дүнгээс гадна </w:t>
            </w:r>
            <w:r w:rsidRPr="5C445E48">
              <w:rPr>
                <w:lang w:val="en-US"/>
              </w:rPr>
              <w:lastRenderedPageBreak/>
              <w:t xml:space="preserve">зориулалт, төрлөөр нь ангилсан мэдээлэл туссан гэж үзэх үндэслэлтэй байна. </w:t>
            </w:r>
            <w:hyperlink r:id="rId27" w:anchor="page=5">
              <w:r w:rsidR="6A1E1AAB" w:rsidRPr="5C445E48">
                <w:rPr>
                  <w:rStyle w:val="Hyperlink"/>
                  <w:lang w:val="en-US"/>
                </w:rPr>
                <w:t>Үндэсний аудитын газар, мөн тайлан, 5 дугаар тал</w:t>
              </w:r>
            </w:hyperlink>
            <w:r w:rsidR="6A1E1AAB" w:rsidRPr="5C445E48">
              <w:rPr>
                <w:lang w:val="en-US"/>
              </w:rPr>
              <w:t>.</w:t>
            </w:r>
          </w:p>
          <w:p w14:paraId="3B2E6DC6" w14:textId="77777777" w:rsidR="002C39A4" w:rsidRPr="002C39A4" w:rsidRDefault="002C39A4" w:rsidP="002C39A4">
            <w:pPr>
              <w:pStyle w:val="NormalWeb"/>
              <w:rPr>
                <w:lang w:val="en-US"/>
              </w:rPr>
            </w:pPr>
            <w:r w:rsidRPr="6A1E1AAB">
              <w:rPr>
                <w:rStyle w:val="Strong"/>
                <w:lang w:val="en-US"/>
              </w:rPr>
              <w:t>Нэр дэвшигчдийн сонгуулийн зардлын эцсийн тайлан</w:t>
            </w:r>
          </w:p>
          <w:p w14:paraId="7F3624C2" w14:textId="77777777" w:rsidR="002C39A4" w:rsidRPr="002C39A4" w:rsidRDefault="002C39A4" w:rsidP="002C39A4">
            <w:pPr>
              <w:pStyle w:val="NormalWeb"/>
              <w:rPr>
                <w:lang w:val="en-US"/>
              </w:rPr>
            </w:pPr>
            <w:r w:rsidRPr="6A1E1AAB">
              <w:rPr>
                <w:lang w:val="en-US"/>
              </w:rPr>
              <w:t xml:space="preserve">2024 оны сонгуульд тойрогт нэр дэвшсэн 969 хүнээс 820 нь сонгуулийн зардлын эцсийн тайлангаа аудитын хуулийн этгээдээр баталгаажуулан ҮАГ-т хүргүүлсэн байна. Үүнээс 681 нэр дэвшигч санхүүгийн ажил гүйлгээ тайлагнасан бол 139 нэр дэвшигчийн тайланд гүйлгээ гараагүй байна. </w:t>
            </w:r>
          </w:p>
          <w:p w14:paraId="5B2D32E4" w14:textId="77777777" w:rsidR="002C39A4" w:rsidRPr="002C39A4" w:rsidRDefault="002C39A4" w:rsidP="002C39A4">
            <w:pPr>
              <w:pStyle w:val="NormalWeb"/>
              <w:rPr>
                <w:lang w:val="en-US"/>
              </w:rPr>
            </w:pPr>
            <w:r w:rsidRPr="6A1E1AAB">
              <w:rPr>
                <w:lang w:val="en-US"/>
              </w:rPr>
              <w:t>ҮАГ санхүүгийн ажил гүйлгээтэй 681 нэр дэвшигчийн тайлангаас нийт 93.6 тэрбум төгрөгийн санхүүжилтийг нэгтгэн гаргажээ. Үүнд нэр дэвшигчдийн өөрийн хөрөнгө болон нам, эвслээс оруулсан хөрөнгөөс гадна давхардсан тоогоор 1,186 хуулийн этгээдээс 18.87 тэрбум төгрөг, 15,862 иргэнээс 53.03 тэрбум төгрөгийн хандив бүрдүүлсэн байна. Мөнгөн болон мөнгөн бус хандивыг тусад нь ангилсан нь хандивлагчийн төрөл, хандивын хэлбэр болон хэмжээг тайлангийн мэдээллээс тогтоох боломжтой байсныг харуулна.</w:t>
            </w:r>
          </w:p>
          <w:p w14:paraId="70063DCD" w14:textId="19821BAF" w:rsidR="002C39A4" w:rsidRPr="002C39A4" w:rsidRDefault="002C39A4" w:rsidP="002C39A4">
            <w:pPr>
              <w:pStyle w:val="NormalWeb"/>
              <w:rPr>
                <w:lang w:val="en-US"/>
              </w:rPr>
            </w:pPr>
            <w:r w:rsidRPr="6A1E1AAB">
              <w:rPr>
                <w:lang w:val="en-US"/>
              </w:rPr>
              <w:t xml:space="preserve">Зардлын хувьд 676 нэр дэвшигч нийт 93.57 тэрбум төгрөг зарцуулсан бөгөөд ҮАГ уг зардлыг сурталчилгааны материал, зурагт самбар, намын далбаа, сонгогчидтой хийх уулзалт, хурал, сонгууль эрхэлсэн байгууллагын үйл ажиллагаа, радио, телевиз, сонин, сэтгүүл, цахим орчин болон бусад зардал гэсэн үндсэн төрлөөр нэр дэвшигч тус бүрээр нэгтгэн мэдээлсэн байна. </w:t>
            </w:r>
            <w:hyperlink r:id="rId28">
              <w:r w:rsidR="6A1E1AAB" w:rsidRPr="6A1E1AAB">
                <w:rPr>
                  <w:rStyle w:val="Hyperlink"/>
                  <w:lang w:val="en-US"/>
                </w:rPr>
                <w:t>Үндэсний аудитын газар, “Монгол Улсын Их Хурлын 2024 оны ээлжит сонгуульд нэр дэвшигчдийн сонгуулийн зардлын тайланг хянаж нэгтгэсэн дүнгийн тайлан”, 3–6 дугаар тал</w:t>
              </w:r>
            </w:hyperlink>
            <w:r w:rsidR="6A1E1AAB" w:rsidRPr="6A1E1AAB">
              <w:rPr>
                <w:lang w:val="en-US"/>
              </w:rPr>
              <w:t>.</w:t>
            </w:r>
          </w:p>
          <w:p w14:paraId="3A7DCDAB" w14:textId="77777777" w:rsidR="002C39A4" w:rsidRPr="002C39A4" w:rsidRDefault="002C39A4" w:rsidP="002C39A4">
            <w:pPr>
              <w:pStyle w:val="NormalWeb"/>
              <w:rPr>
                <w:lang w:val="en-US"/>
              </w:rPr>
            </w:pPr>
            <w:r w:rsidRPr="5C445E48">
              <w:rPr>
                <w:lang w:val="en-US"/>
              </w:rPr>
              <w:t xml:space="preserve">ҮАГ-ын нам, эвсэл болон нэр дэвшигчдийн тайлангийн хавсралтууд ерөнхийдөө ижил бүтэцтэй байна. Нэгдүгээр хавсралтаар санхүүжилтийн эх үүсвэрийг, хоёрдугаар хавсралтаар хуульд заасан босгоос дээш хандив өгсөн иргэн, хуулийн этгээдийн нэр болон хандивын хэмжээг, гуравдугаар хавсралтаар зардлыг үндсэн төрлүүдээр нь нам, эвсэл, нэр дэвшигч тус бүрээр нэгтгэн мэдээлжээ. Иймээс эдгээр хавсралт нь энэ үзүүлэлтээр шаардах хандивлагчийн </w:t>
            </w:r>
            <w:r w:rsidRPr="5C445E48">
              <w:rPr>
                <w:lang w:val="en-US"/>
              </w:rPr>
              <w:lastRenderedPageBreak/>
              <w:t>мэдээлэл, хандивын хэмжээ, зардлын задаргаа гэсэн гурван төрлийн мэдээлэл эцсийн тайлангуудад туссаныг нэмэлтээр нотолж байна.</w:t>
            </w:r>
          </w:p>
          <w:p w14:paraId="0747FE0E" w14:textId="77777777" w:rsidR="002C39A4" w:rsidRPr="002C39A4" w:rsidRDefault="002C39A4" w:rsidP="002C39A4">
            <w:pPr>
              <w:pStyle w:val="NormalWeb"/>
              <w:rPr>
                <w:lang w:val="en-US"/>
              </w:rPr>
            </w:pPr>
            <w:r w:rsidRPr="6A1E1AAB">
              <w:rPr>
                <w:rStyle w:val="Strong"/>
                <w:lang w:val="en-US"/>
              </w:rPr>
              <w:t>Улс төрийн намуудын тогтмол санхүүгийн тайлан</w:t>
            </w:r>
          </w:p>
          <w:p w14:paraId="6FEA05E5" w14:textId="77777777" w:rsidR="002C39A4" w:rsidRPr="002C39A4" w:rsidRDefault="002C39A4" w:rsidP="002C39A4">
            <w:pPr>
              <w:pStyle w:val="NormalWeb"/>
              <w:rPr>
                <w:lang w:val="en-US"/>
              </w:rPr>
            </w:pPr>
            <w:r w:rsidRPr="6A1E1AAB">
              <w:rPr>
                <w:lang w:val="en-US"/>
              </w:rPr>
              <w:t>Тогтмол тайлагналын хувьд улс төрийн намууд хагас жилийн болон жилийн эцсийн санхүүгийн тайлан, хандивын тайлангаа СЕХ-нд хүргүүлж байна. СЕХ намуудын санхүүгийн тайланг эх хувиар нь цахим хуудсандаа байршуулж, хүлээн авсан хандивын мэдээллийг хайлт хийх боломжтой цахим мэдээллийн санд нийтэлдэг.</w:t>
            </w:r>
          </w:p>
          <w:p w14:paraId="7FF125D6" w14:textId="2F6CB8FB" w:rsidR="002C39A4" w:rsidRPr="002C39A4" w:rsidRDefault="002C39A4" w:rsidP="002C39A4">
            <w:pPr>
              <w:pStyle w:val="NormalWeb"/>
              <w:rPr>
                <w:lang w:val="en-US"/>
              </w:rPr>
            </w:pPr>
            <w:r w:rsidRPr="6A1E1AAB">
              <w:rPr>
                <w:lang w:val="en-US"/>
              </w:rPr>
              <w:t xml:space="preserve">Сангийн сайд, СЕХ-ны хамтарсан 2024 оны А/243, 208 дугаар тушаал, тогтоолоор баталсан хандивын тайлангийн Маягт 2-т иргэний ургийн овог, эцэг, эхийн нэр, өөрийн нэр, хандивын хэлбэр, хэмжээ, огноог тусгахаар заасан. Хуулийн этгээдийн хувьд нэр, регистрийн дугаар, хаяг, хандивын хэлбэр, хэмжээ, огноог тайлагнахаар зохицуулжээ. Мөн намын санхүүгийн тайланд орлого, үйл ажиллагааны зардал, төрийн санхүүжилтийн зарцуулалт, сонгуулийн зардал болон бусад зардлыг холбогдох ангиллаар тусгахаар тогтоосон байна. </w:t>
            </w:r>
            <w:hyperlink r:id="rId29" w:anchor="page=77">
              <w:r w:rsidR="6A1E1AAB" w:rsidRPr="6A1E1AAB">
                <w:rPr>
                  <w:rStyle w:val="Hyperlink"/>
                  <w:lang w:val="en-US"/>
                </w:rPr>
                <w:t>“Улс төрийн намын санхүүгийн тайлангийн бүтэц, тайлагнах журам”, 77–85 дугаар тал</w:t>
              </w:r>
            </w:hyperlink>
            <w:r w:rsidR="6A1E1AAB" w:rsidRPr="6A1E1AAB">
              <w:rPr>
                <w:lang w:val="en-US"/>
              </w:rPr>
              <w:t>.</w:t>
            </w:r>
          </w:p>
          <w:p w14:paraId="6145887D" w14:textId="77777777" w:rsidR="002C39A4" w:rsidRPr="002C39A4" w:rsidRDefault="002C39A4" w:rsidP="002C39A4">
            <w:pPr>
              <w:pStyle w:val="NormalWeb"/>
              <w:rPr>
                <w:lang w:val="en-US"/>
              </w:rPr>
            </w:pPr>
            <w:r w:rsidRPr="6A1E1AAB">
              <w:rPr>
                <w:lang w:val="en-US"/>
              </w:rPr>
              <w:t>Эдгээр тайлан болон хандивын мэдээллийг СЕХ-ны цахим мэдээллийн сангаас үзэх боломжтой байгаа нь тогтмол тайлангийн агуулгын шаардлага практикт тодорхой хэмжээнд хэрэгжсэнийг харуулна. Гэхдээ хянасан эх сурвалжид хэдэн намын тогтмол тайлан хандивлагчийн мэдээлэл, хандивын хэмжээ болон зардлын задаргаа гэсэн гурван шалгуурыг бүрэн хангасныг нам тус бүрээр тооцож гаргасан дүн байхгүй байна. Иймээс тогтмол тайлангийн мэдээллийг эцсийн сонгуулийн зардлын тайлангийн нотолгоог бататгах нэмэлт эх сурвалж болгон ашиглав.</w:t>
            </w:r>
          </w:p>
          <w:p w14:paraId="43920617" w14:textId="77777777" w:rsidR="002C39A4" w:rsidRPr="002C39A4" w:rsidRDefault="002C39A4" w:rsidP="002C39A4">
            <w:pPr>
              <w:pStyle w:val="NormalWeb"/>
              <w:rPr>
                <w:lang w:val="en-US"/>
              </w:rPr>
            </w:pPr>
            <w:r w:rsidRPr="6A1E1AAB">
              <w:rPr>
                <w:rStyle w:val="Strong"/>
                <w:lang w:val="en-US"/>
              </w:rPr>
              <w:t>Дүгнэлт</w:t>
            </w:r>
          </w:p>
          <w:p w14:paraId="540082A9" w14:textId="77777777" w:rsidR="002C39A4" w:rsidRPr="002C39A4" w:rsidRDefault="002C39A4" w:rsidP="002C39A4">
            <w:pPr>
              <w:pStyle w:val="NormalWeb"/>
              <w:rPr>
                <w:lang w:val="en-US"/>
              </w:rPr>
            </w:pPr>
            <w:r w:rsidRPr="5C445E48">
              <w:rPr>
                <w:lang w:val="en-US"/>
              </w:rPr>
              <w:t xml:space="preserve">Нэгтгэн дүгнэхэд, 2024 оны Улсын Их Хурлын сонгуулийн дараа ҮАГ-т хүргүүлсэн 18 нам, эвслийн болон 820 нэр дэвшигчийн эцсийн тайланг батлагдсан нэгдсэн маягтын дагуу гаргаж, аудитын хуулийн этгээдээр </w:t>
            </w:r>
            <w:r w:rsidRPr="5C445E48">
              <w:rPr>
                <w:lang w:val="en-US"/>
              </w:rPr>
              <w:lastRenderedPageBreak/>
              <w:t>баталгаажуулсан байна. ҮАГ эдгээр тайлангаас хандивлагчийн мэдээлэл, хандивын хэмжээ, санхүүжилтийн эх үүсвэр болон зардлын задаргааг нам, эвсэл, нэр дэвшигч тус бүрээр нэгтгэн гаргажээ. Намуудын тогтмол санхүүгийн тайлагналд ч хандивлагчийн мэдээлэл, хандивын хэмжээ болон зардлын ангиллыг тайлагнах маягт хэрэглэж, холбогдох мэдээллийг СЕХ-нд хүргүүлэн нийтэлж байна.</w:t>
            </w:r>
          </w:p>
          <w:p w14:paraId="32A17339" w14:textId="77777777" w:rsidR="002C39A4" w:rsidRPr="002C39A4" w:rsidRDefault="002C39A4" w:rsidP="002C39A4">
            <w:pPr>
              <w:pStyle w:val="NormalWeb"/>
              <w:rPr>
                <w:lang w:val="en-US"/>
              </w:rPr>
            </w:pPr>
            <w:r w:rsidRPr="6A1E1AAB">
              <w:rPr>
                <w:lang w:val="en-US"/>
              </w:rPr>
              <w:t>ҮАГ-ын нэгтгэсэн дүн, тайлангийн хавсралт болон тогтмол тайлагналын мэдээллээс үзэхэд хүргүүлсэн тайлангийн гуравны хоёроос дээш хувь нь хандивлагчийн мэдээлэл, хандивын хэмжээ, зардлын задаргаа гэсэн үндсэн агуулгыг хангасан гэж үзэх хангалттай үндэслэлтэй байна.</w:t>
            </w:r>
          </w:p>
          <w:p w14:paraId="76CE25C6" w14:textId="77777777" w:rsidR="002C39A4" w:rsidRPr="002C39A4" w:rsidRDefault="002C39A4" w:rsidP="002C39A4">
            <w:pPr>
              <w:pStyle w:val="NormalWeb"/>
              <w:rPr>
                <w:lang w:val="en-US"/>
              </w:rPr>
            </w:pPr>
            <w:r w:rsidRPr="6A1E1AAB">
              <w:rPr>
                <w:lang w:val="en-US"/>
              </w:rPr>
              <w:t xml:space="preserve">Иймд энэ үзүүлэлтийг </w:t>
            </w:r>
            <w:r w:rsidRPr="6A1E1AAB">
              <w:rPr>
                <w:rStyle w:val="Strong"/>
                <w:lang w:val="en-US"/>
              </w:rPr>
              <w:t>2 оноогоор үнэлэв</w:t>
            </w:r>
            <w:r w:rsidRPr="6A1E1AAB">
              <w:rPr>
                <w:lang w:val="en-US"/>
              </w:rPr>
              <w:t>.</w:t>
            </w:r>
          </w:p>
          <w:p w14:paraId="00000282" w14:textId="5EABFC52" w:rsidR="003C1848" w:rsidRPr="002C39A4" w:rsidRDefault="003C1848">
            <w:pPr>
              <w:rPr>
                <w:sz w:val="20"/>
                <w:szCs w:val="20"/>
                <w:highlight w:val="green"/>
              </w:rPr>
            </w:pPr>
          </w:p>
        </w:tc>
      </w:tr>
    </w:tbl>
    <w:p w14:paraId="00000283" w14:textId="77777777" w:rsidR="003C1848" w:rsidRPr="006F6EE7" w:rsidRDefault="003C1848">
      <w:pPr>
        <w:rPr>
          <w:sz w:val="20"/>
          <w:szCs w:val="20"/>
        </w:rPr>
      </w:pPr>
    </w:p>
    <w:p w14:paraId="00000284" w14:textId="77777777" w:rsidR="003C1848" w:rsidRPr="002173C0" w:rsidRDefault="00B163BD">
      <w:pPr>
        <w:pStyle w:val="Heading2"/>
      </w:pPr>
      <w:r w:rsidRPr="002173C0">
        <w:t>1.3. Publication of political finance information</w:t>
      </w:r>
    </w:p>
    <w:p w14:paraId="00000285" w14:textId="77777777" w:rsidR="003C1848" w:rsidRPr="006F6EE7" w:rsidRDefault="00B163BD">
      <w:pPr>
        <w:rPr>
          <w:sz w:val="20"/>
          <w:szCs w:val="20"/>
        </w:rPr>
      </w:pPr>
      <w:r w:rsidRPr="006F6EE7">
        <w:rPr>
          <w:b/>
          <w:bCs/>
          <w:color w:val="0F4C6D"/>
          <w:sz w:val="20"/>
          <w:szCs w:val="20"/>
        </w:rPr>
        <w:t>Улс төрийн санхүүжилтийн мэдээллийг нийтэд ил болгох</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2DACEE7" w14:textId="77777777">
        <w:tc>
          <w:tcPr>
            <w:tcW w:w="6972" w:type="dxa"/>
            <w:shd w:val="clear" w:color="auto" w:fill="FFF2A6"/>
            <w:tcMar>
              <w:top w:w="100" w:type="dxa"/>
              <w:left w:w="100" w:type="dxa"/>
              <w:bottom w:w="100" w:type="dxa"/>
              <w:right w:w="100" w:type="dxa"/>
            </w:tcMar>
          </w:tcPr>
          <w:p w14:paraId="00000286" w14:textId="77777777" w:rsidR="003C1848" w:rsidRPr="006F6EE7" w:rsidRDefault="00B163BD">
            <w:pPr>
              <w:rPr>
                <w:sz w:val="20"/>
                <w:szCs w:val="20"/>
              </w:rPr>
            </w:pPr>
            <w:r w:rsidRPr="006F6EE7">
              <w:rPr>
                <w:b/>
                <w:bCs/>
                <w:sz w:val="20"/>
                <w:szCs w:val="20"/>
              </w:rPr>
              <w:t>1.3.a.L</w:t>
            </w:r>
          </w:p>
          <w:p w14:paraId="00000287" w14:textId="77777777" w:rsidR="003C1848" w:rsidRPr="006F6EE7" w:rsidRDefault="003C1848">
            <w:pPr>
              <w:rPr>
                <w:sz w:val="20"/>
                <w:szCs w:val="20"/>
              </w:rPr>
            </w:pPr>
          </w:p>
          <w:p w14:paraId="00000288" w14:textId="77777777" w:rsidR="003C1848" w:rsidRPr="006F6EE7" w:rsidRDefault="00B163BD">
            <w:pPr>
              <w:rPr>
                <w:sz w:val="20"/>
                <w:szCs w:val="20"/>
              </w:rPr>
            </w:pPr>
            <w:r w:rsidRPr="006F6EE7">
              <w:rPr>
                <w:b/>
                <w:bCs/>
                <w:sz w:val="20"/>
                <w:szCs w:val="20"/>
              </w:rPr>
              <w:t>(9) Is there a legal requirement for the oversight institution to publish information in reports from political parties and/or candidates?</w:t>
            </w:r>
          </w:p>
          <w:p w14:paraId="00000289" w14:textId="77777777" w:rsidR="003C1848" w:rsidRPr="006F6EE7" w:rsidRDefault="003C1848">
            <w:pPr>
              <w:rPr>
                <w:sz w:val="20"/>
                <w:szCs w:val="20"/>
              </w:rPr>
            </w:pPr>
          </w:p>
          <w:p w14:paraId="0000028A" w14:textId="77777777" w:rsidR="003C1848" w:rsidRPr="006F6EE7" w:rsidRDefault="00B163BD">
            <w:pPr>
              <w:rPr>
                <w:sz w:val="20"/>
                <w:szCs w:val="20"/>
              </w:rPr>
            </w:pPr>
            <w:r w:rsidRPr="006F6EE7">
              <w:rPr>
                <w:b/>
                <w:bCs/>
                <w:sz w:val="20"/>
                <w:szCs w:val="20"/>
              </w:rPr>
              <w:t xml:space="preserve">Instruction: </w:t>
            </w:r>
            <w:r w:rsidRPr="006F6EE7">
              <w:rPr>
                <w:sz w:val="20"/>
                <w:szCs w:val="20"/>
              </w:rPr>
              <w:t>Provide information about legal provisions regarding the official publication of submitted PF reports (or of the information in those reports). Where the law requires publication but does not specify scope, default to Score 1; reserve Score 2 for mandates that clearly require publication of the complete reports, including donor identities and amounts.</w:t>
            </w:r>
          </w:p>
          <w:p w14:paraId="0000028B" w14:textId="77777777" w:rsidR="003C1848" w:rsidRPr="006F6EE7" w:rsidRDefault="003C1848">
            <w:pPr>
              <w:rPr>
                <w:sz w:val="20"/>
                <w:szCs w:val="20"/>
              </w:rPr>
            </w:pPr>
          </w:p>
          <w:p w14:paraId="0000028C" w14:textId="77777777" w:rsidR="003C1848" w:rsidRPr="006F6EE7" w:rsidRDefault="00B163BD">
            <w:pPr>
              <w:rPr>
                <w:sz w:val="20"/>
                <w:szCs w:val="20"/>
              </w:rPr>
            </w:pPr>
            <w:r w:rsidRPr="006F6EE7">
              <w:rPr>
                <w:b/>
                <w:bCs/>
                <w:sz w:val="20"/>
                <w:szCs w:val="20"/>
              </w:rPr>
              <w:t xml:space="preserve">0: </w:t>
            </w:r>
            <w:r w:rsidRPr="006F6EE7">
              <w:rPr>
                <w:sz w:val="20"/>
                <w:szCs w:val="20"/>
              </w:rPr>
              <w:t xml:space="preserve">No requirement for reports to be published. </w:t>
            </w:r>
          </w:p>
          <w:p w14:paraId="0000028D" w14:textId="77777777" w:rsidR="003C1848" w:rsidRPr="006F6EE7" w:rsidRDefault="003C1848">
            <w:pPr>
              <w:rPr>
                <w:sz w:val="20"/>
                <w:szCs w:val="20"/>
              </w:rPr>
            </w:pPr>
          </w:p>
          <w:p w14:paraId="0000028E" w14:textId="77777777" w:rsidR="003C1848" w:rsidRPr="006F6EE7" w:rsidRDefault="00B163BD">
            <w:pPr>
              <w:rPr>
                <w:sz w:val="20"/>
                <w:szCs w:val="20"/>
              </w:rPr>
            </w:pPr>
            <w:r w:rsidRPr="006F6EE7">
              <w:rPr>
                <w:b/>
                <w:bCs/>
                <w:sz w:val="20"/>
                <w:szCs w:val="20"/>
              </w:rPr>
              <w:t xml:space="preserve">1: </w:t>
            </w:r>
            <w:r w:rsidRPr="006F6EE7">
              <w:rPr>
                <w:sz w:val="20"/>
                <w:szCs w:val="20"/>
              </w:rPr>
              <w:t>Requirements for publication of partial information from reports, such as summaries or audit/findings.</w:t>
            </w:r>
          </w:p>
          <w:p w14:paraId="0000028F" w14:textId="77777777" w:rsidR="003C1848" w:rsidRPr="006F6EE7" w:rsidRDefault="003C1848">
            <w:pPr>
              <w:rPr>
                <w:sz w:val="20"/>
                <w:szCs w:val="20"/>
              </w:rPr>
            </w:pPr>
          </w:p>
          <w:p w14:paraId="00000290" w14:textId="77777777" w:rsidR="003C1848" w:rsidRPr="006F6EE7" w:rsidRDefault="00B163BD">
            <w:pPr>
              <w:rPr>
                <w:sz w:val="20"/>
                <w:szCs w:val="20"/>
              </w:rPr>
            </w:pPr>
            <w:r w:rsidRPr="006F6EE7">
              <w:rPr>
                <w:b/>
                <w:bCs/>
                <w:sz w:val="20"/>
                <w:szCs w:val="20"/>
              </w:rPr>
              <w:t xml:space="preserve">2: </w:t>
            </w:r>
            <w:r w:rsidRPr="006F6EE7">
              <w:rPr>
                <w:sz w:val="20"/>
                <w:szCs w:val="20"/>
              </w:rPr>
              <w:t xml:space="preserve">Requirement for publication of most or all information from reports, including donor identities and amounts. </w:t>
            </w:r>
          </w:p>
          <w:p w14:paraId="00000291" w14:textId="77777777" w:rsidR="003C1848" w:rsidRPr="006F6EE7" w:rsidRDefault="003C1848">
            <w:pPr>
              <w:rPr>
                <w:sz w:val="20"/>
                <w:szCs w:val="20"/>
              </w:rPr>
            </w:pPr>
          </w:p>
          <w:p w14:paraId="00000292" w14:textId="77777777" w:rsidR="003C1848" w:rsidRPr="006F6EE7" w:rsidRDefault="00B163BD">
            <w:pPr>
              <w:rPr>
                <w:sz w:val="20"/>
                <w:szCs w:val="20"/>
              </w:rPr>
            </w:pPr>
            <w:r w:rsidRPr="006F6EE7">
              <w:rPr>
                <w:b/>
                <w:bCs/>
                <w:sz w:val="20"/>
                <w:szCs w:val="20"/>
              </w:rPr>
              <w:t xml:space="preserve">Notes: </w:t>
            </w:r>
            <w:r w:rsidRPr="006F6EE7">
              <w:rPr>
                <w:sz w:val="20"/>
                <w:szCs w:val="20"/>
              </w:rPr>
              <w:t>IDEA DB Q51 (may not show how reports should be published). Please also provide information if certain reports, or certain information in reports, is not to be published.</w:t>
            </w:r>
          </w:p>
          <w:p w14:paraId="00000293" w14:textId="77777777" w:rsidR="003C1848" w:rsidRPr="006F6EE7" w:rsidRDefault="003C1848">
            <w:pPr>
              <w:rPr>
                <w:sz w:val="20"/>
                <w:szCs w:val="20"/>
              </w:rPr>
            </w:pPr>
          </w:p>
          <w:p w14:paraId="00000294" w14:textId="77777777" w:rsidR="003C1848" w:rsidRPr="006F6EE7" w:rsidRDefault="00B163BD">
            <w:pPr>
              <w:rPr>
                <w:sz w:val="20"/>
                <w:szCs w:val="20"/>
              </w:rPr>
            </w:pPr>
            <w:r w:rsidRPr="006F6EE7">
              <w:rPr>
                <w:b/>
                <w:bCs/>
                <w:sz w:val="20"/>
                <w:szCs w:val="20"/>
              </w:rPr>
              <w:t xml:space="preserve">Normative source: </w:t>
            </w:r>
            <w:r w:rsidRPr="006F6EE7">
              <w:rPr>
                <w:sz w:val="20"/>
                <w:szCs w:val="20"/>
              </w:rPr>
              <w:t>Res 11/7, OP 4 (page 16)</w:t>
            </w:r>
          </w:p>
          <w:p w14:paraId="00000295" w14:textId="77777777" w:rsidR="003C1848" w:rsidRPr="006F6EE7" w:rsidRDefault="00B163BD">
            <w:pPr>
              <w:rPr>
                <w:sz w:val="20"/>
                <w:szCs w:val="20"/>
              </w:rPr>
            </w:pPr>
            <w:r w:rsidRPr="006F6EE7">
              <w:rPr>
                <w:b/>
                <w:bCs/>
                <w:sz w:val="20"/>
                <w:szCs w:val="20"/>
              </w:rPr>
              <w:t xml:space="preserve">Link: </w:t>
            </w:r>
            <w:hyperlink r:id="rId30">
              <w:r w:rsidR="003C1848" w:rsidRPr="006F6EE7">
                <w:rPr>
                  <w:color w:val="0563C1"/>
                  <w:sz w:val="20"/>
                  <w:szCs w:val="20"/>
                  <w:u w:val="single"/>
                </w:rPr>
                <w:t>https://www.idea.int/data-tools/data/question?question_id=9232&amp;database_theme=302</w:t>
              </w:r>
            </w:hyperlink>
          </w:p>
        </w:tc>
        <w:tc>
          <w:tcPr>
            <w:tcW w:w="6972" w:type="dxa"/>
            <w:shd w:val="clear" w:color="auto" w:fill="FFF2A6"/>
            <w:tcMar>
              <w:top w:w="100" w:type="dxa"/>
              <w:left w:w="100" w:type="dxa"/>
              <w:bottom w:w="100" w:type="dxa"/>
              <w:right w:w="100" w:type="dxa"/>
            </w:tcMar>
          </w:tcPr>
          <w:p w14:paraId="00000296" w14:textId="77777777" w:rsidR="003C1848" w:rsidRPr="006F6EE7" w:rsidRDefault="00B163BD">
            <w:pPr>
              <w:rPr>
                <w:sz w:val="20"/>
                <w:szCs w:val="20"/>
              </w:rPr>
            </w:pPr>
            <w:r w:rsidRPr="006F6EE7">
              <w:rPr>
                <w:b/>
                <w:bCs/>
                <w:sz w:val="20"/>
                <w:szCs w:val="20"/>
              </w:rPr>
              <w:lastRenderedPageBreak/>
              <w:t>1.3.a.L</w:t>
            </w:r>
          </w:p>
          <w:p w14:paraId="00000297" w14:textId="77777777" w:rsidR="003C1848" w:rsidRPr="006F6EE7" w:rsidRDefault="003C1848">
            <w:pPr>
              <w:rPr>
                <w:sz w:val="20"/>
                <w:szCs w:val="20"/>
              </w:rPr>
            </w:pPr>
          </w:p>
          <w:p w14:paraId="00000298" w14:textId="77777777" w:rsidR="003C1848" w:rsidRPr="006F6EE7" w:rsidRDefault="00B163BD">
            <w:pPr>
              <w:rPr>
                <w:sz w:val="20"/>
                <w:szCs w:val="20"/>
              </w:rPr>
            </w:pPr>
            <w:r w:rsidRPr="006F6EE7">
              <w:rPr>
                <w:b/>
                <w:bCs/>
                <w:sz w:val="20"/>
                <w:szCs w:val="20"/>
              </w:rPr>
              <w:t>(9) Хяналтын байгууллага нь улс төрийн нам болон/эсхүл нэр дэвшигчдийн тайланд тусгасан мэдээллийг нийтлэх талаар хуульд үүрэг болгосон зохицуулалт байдаг эсэх?</w:t>
            </w:r>
          </w:p>
          <w:p w14:paraId="00000299" w14:textId="77777777" w:rsidR="003C1848" w:rsidRPr="006F6EE7" w:rsidRDefault="003C1848">
            <w:pPr>
              <w:rPr>
                <w:sz w:val="20"/>
                <w:szCs w:val="20"/>
              </w:rPr>
            </w:pPr>
          </w:p>
          <w:p w14:paraId="0000029A"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Энэ асуултаар улс төрийн санхүүжилтийн хүрээнд хүргүүлсэн тайлан, эсхүл тухайн тайланд тусгасан мэдээллийг хяналтын байгууллага албан ёсоор нийтлэхтэй холбоотой хууль тогтоомжийн зохицуулалтын талаар үнэлнэ. Хуульд мэдээллийг нийтлэхээр шаардсан боловч нийтлэх мэдээллийн хамрах хүрээг тодорхой заагаагүй бол 1 оноо өгнө. Харин хандивлагчийн хэн болох мэдээлэл, </w:t>
            </w:r>
            <w:r w:rsidRPr="006F6EE7">
              <w:rPr>
                <w:sz w:val="20"/>
                <w:szCs w:val="20"/>
              </w:rPr>
              <w:lastRenderedPageBreak/>
              <w:t xml:space="preserve">хандивын хэмжээ зэргийг багтаасан тайланг бүрэн эхээр нь нийтлэхийг тодорхой шаардсан бол 2 оноо өгнө. </w:t>
            </w:r>
          </w:p>
          <w:p w14:paraId="0000029B" w14:textId="77777777" w:rsidR="003C1848" w:rsidRPr="006F6EE7" w:rsidRDefault="003C1848">
            <w:pPr>
              <w:rPr>
                <w:sz w:val="20"/>
                <w:szCs w:val="20"/>
              </w:rPr>
            </w:pPr>
          </w:p>
          <w:p w14:paraId="0000029C"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Тайланг нийтлэх талаар ямар нэгэн шаардлага байхгүй. </w:t>
            </w:r>
          </w:p>
          <w:p w14:paraId="0000029D" w14:textId="77777777" w:rsidR="003C1848" w:rsidRPr="006F6EE7" w:rsidRDefault="003C1848">
            <w:pPr>
              <w:rPr>
                <w:sz w:val="20"/>
                <w:szCs w:val="20"/>
              </w:rPr>
            </w:pPr>
          </w:p>
          <w:p w14:paraId="0000029E" w14:textId="77777777" w:rsidR="003C1848" w:rsidRPr="006F6EE7" w:rsidRDefault="00B163BD">
            <w:pPr>
              <w:rPr>
                <w:sz w:val="20"/>
                <w:szCs w:val="20"/>
              </w:rPr>
            </w:pPr>
            <w:r w:rsidRPr="006F6EE7">
              <w:rPr>
                <w:b/>
                <w:bCs/>
                <w:sz w:val="20"/>
                <w:szCs w:val="20"/>
              </w:rPr>
              <w:t xml:space="preserve">1: </w:t>
            </w:r>
            <w:r w:rsidRPr="006F6EE7">
              <w:rPr>
                <w:sz w:val="20"/>
                <w:szCs w:val="20"/>
              </w:rPr>
              <w:t xml:space="preserve">Тайлангийн хураангуй, аудитын мэдээлэл эсхүл дүгнэлт зэрэг тайланд тусгасан мэдээллийн зарим хэсгийг нийтлэх шаардлагатай. </w:t>
            </w:r>
          </w:p>
          <w:p w14:paraId="0000029F" w14:textId="77777777" w:rsidR="003C1848" w:rsidRPr="006F6EE7" w:rsidRDefault="003C1848">
            <w:pPr>
              <w:rPr>
                <w:sz w:val="20"/>
                <w:szCs w:val="20"/>
              </w:rPr>
            </w:pPr>
          </w:p>
          <w:p w14:paraId="000002A0"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Хандивлагчдын хэн болох мэдээлэл болон хандивын хэмжээг багтаасан тайлангийн мэдээллийн ихэнхийг, эсхүл бүхэлд нь нийтлэх шаардлагатай. </w:t>
            </w:r>
          </w:p>
          <w:p w14:paraId="000002A1" w14:textId="77777777" w:rsidR="003C1848" w:rsidRPr="006F6EE7" w:rsidRDefault="003C1848">
            <w:pPr>
              <w:rPr>
                <w:sz w:val="20"/>
                <w:szCs w:val="20"/>
              </w:rPr>
            </w:pPr>
          </w:p>
          <w:p w14:paraId="000002A2" w14:textId="77777777" w:rsidR="003C1848" w:rsidRPr="006F6EE7" w:rsidRDefault="00B163BD">
            <w:pPr>
              <w:rPr>
                <w:sz w:val="20"/>
                <w:szCs w:val="20"/>
              </w:rPr>
            </w:pPr>
            <w:r w:rsidRPr="006F6EE7">
              <w:rPr>
                <w:b/>
                <w:bCs/>
                <w:sz w:val="20"/>
                <w:szCs w:val="20"/>
              </w:rPr>
              <w:t xml:space="preserve">Тэмдэглэл: </w:t>
            </w:r>
            <w:r w:rsidRPr="006F6EE7">
              <w:rPr>
                <w:sz w:val="20"/>
                <w:szCs w:val="20"/>
              </w:rPr>
              <w:t>АСДОУХ-ийн мэдээллийн сангийн 51 дүгээр асуулт (тайланг хэрхэн нийтлэхийг заагаагүй байж болно). Мөн зарим тайлан, эсхүл тайланд тусгасан тодорхой мэдээллийг нийтлэхгүй байхаар зохицуулсан бол энэ талаар тайлбарлана уу.</w:t>
            </w:r>
            <w:r>
              <w:br/>
            </w:r>
          </w:p>
          <w:p w14:paraId="000002A3"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Res 11/7, OP 4 (page 16)</w:t>
            </w:r>
          </w:p>
          <w:p w14:paraId="000002A4" w14:textId="77777777" w:rsidR="003C1848" w:rsidRPr="006F6EE7" w:rsidRDefault="00B163BD">
            <w:pPr>
              <w:rPr>
                <w:sz w:val="20"/>
                <w:szCs w:val="20"/>
              </w:rPr>
            </w:pPr>
            <w:r w:rsidRPr="006F6EE7">
              <w:rPr>
                <w:b/>
                <w:bCs/>
                <w:sz w:val="20"/>
                <w:szCs w:val="20"/>
              </w:rPr>
              <w:t xml:space="preserve">Холбоос: </w:t>
            </w:r>
            <w:hyperlink r:id="rId31">
              <w:r w:rsidR="003C1848" w:rsidRPr="006F6EE7">
                <w:rPr>
                  <w:color w:val="0563C1"/>
                  <w:sz w:val="20"/>
                  <w:szCs w:val="20"/>
                  <w:u w:val="single"/>
                </w:rPr>
                <w:t>https://www.idea.int/data-tools/data/question?question_id=9232&amp;database_theme=302</w:t>
              </w:r>
            </w:hyperlink>
          </w:p>
        </w:tc>
      </w:tr>
      <w:tr w:rsidR="003C1848" w:rsidRPr="006F6EE7" w14:paraId="1F40370E" w14:textId="77777777">
        <w:tc>
          <w:tcPr>
            <w:tcW w:w="6972" w:type="dxa"/>
            <w:shd w:val="clear" w:color="auto" w:fill="F1CEEE"/>
            <w:tcMar>
              <w:top w:w="100" w:type="dxa"/>
              <w:left w:w="100" w:type="dxa"/>
              <w:bottom w:w="100" w:type="dxa"/>
              <w:right w:w="100" w:type="dxa"/>
            </w:tcMar>
          </w:tcPr>
          <w:p w14:paraId="000002A5" w14:textId="77777777" w:rsidR="003C1848" w:rsidRPr="001C4776" w:rsidRDefault="00B163BD" w:rsidP="001C4776">
            <w:pPr>
              <w:pBdr>
                <w:top w:val="nil"/>
                <w:left w:val="nil"/>
                <w:bottom w:val="nil"/>
                <w:right w:val="nil"/>
                <w:between w:val="nil"/>
              </w:pBdr>
              <w:rPr>
                <w:b/>
                <w:bCs/>
                <w:color w:val="000000"/>
                <w:sz w:val="20"/>
                <w:szCs w:val="20"/>
              </w:rPr>
            </w:pPr>
            <w:r w:rsidRPr="001C4776">
              <w:rPr>
                <w:b/>
                <w:bCs/>
                <w:color w:val="000000"/>
                <w:sz w:val="20"/>
                <w:szCs w:val="20"/>
              </w:rPr>
              <w:lastRenderedPageBreak/>
              <w:t>Short answer:</w:t>
            </w:r>
          </w:p>
          <w:p w14:paraId="6C9A5DF0" w14:textId="77777777" w:rsidR="001C4776" w:rsidRPr="001C4776" w:rsidRDefault="001C4776" w:rsidP="001C4776">
            <w:pPr>
              <w:pBdr>
                <w:top w:val="nil"/>
                <w:left w:val="nil"/>
                <w:bottom w:val="nil"/>
                <w:right w:val="nil"/>
                <w:between w:val="nil"/>
              </w:pBdr>
              <w:rPr>
                <w:color w:val="000000"/>
                <w:sz w:val="20"/>
                <w:szCs w:val="20"/>
              </w:rPr>
            </w:pPr>
          </w:p>
          <w:p w14:paraId="000002A6" w14:textId="77777777" w:rsidR="003C1848" w:rsidRPr="001C4776" w:rsidRDefault="00B163BD" w:rsidP="001C4776">
            <w:pPr>
              <w:pBdr>
                <w:top w:val="nil"/>
                <w:left w:val="nil"/>
                <w:bottom w:val="nil"/>
                <w:right w:val="nil"/>
                <w:between w:val="nil"/>
              </w:pBdr>
              <w:rPr>
                <w:color w:val="000000"/>
                <w:sz w:val="20"/>
                <w:szCs w:val="20"/>
              </w:rPr>
            </w:pPr>
            <w:r w:rsidRPr="6A1E1AAB">
              <w:rPr>
                <w:color w:val="000000" w:themeColor="text1"/>
                <w:sz w:val="20"/>
                <w:szCs w:val="20"/>
              </w:rPr>
              <w:t>The General Election Commission (GEC) is required to publish political parties’ complete financial reports in a downloadable and searchable format. These reports include donors’ identifying information, the amount and form of donations, the valuation of in-kind donations, and information on income, expenditures, and assets. GEC regulations further require donation and reporting information to be published in an open and accessible format. Regarding election expenditures, the State Audit Office publishes the results of its reviews and information on donors whose contributions exceed specified thresholds and posts interim and final reports on its website. Therefore, oversight bodies are legally required to publish key reporting information, including donor identities and donation amounts.</w:t>
            </w:r>
          </w:p>
          <w:p w14:paraId="5E437B52" w14:textId="77777777" w:rsidR="001C4776" w:rsidRPr="001C4776" w:rsidRDefault="001C4776" w:rsidP="001C4776">
            <w:pPr>
              <w:pBdr>
                <w:top w:val="nil"/>
                <w:left w:val="nil"/>
                <w:bottom w:val="nil"/>
                <w:right w:val="nil"/>
                <w:between w:val="nil"/>
              </w:pBdr>
              <w:rPr>
                <w:color w:val="000000"/>
                <w:sz w:val="20"/>
                <w:szCs w:val="20"/>
              </w:rPr>
            </w:pPr>
          </w:p>
          <w:p w14:paraId="000002A7" w14:textId="77777777" w:rsidR="003C1848" w:rsidRPr="001C4776" w:rsidRDefault="00B163BD" w:rsidP="001C4776">
            <w:pPr>
              <w:pBdr>
                <w:top w:val="nil"/>
                <w:left w:val="nil"/>
                <w:bottom w:val="nil"/>
                <w:right w:val="nil"/>
                <w:between w:val="nil"/>
              </w:pBdr>
              <w:rPr>
                <w:b/>
                <w:bCs/>
                <w:color w:val="000000"/>
                <w:sz w:val="20"/>
                <w:szCs w:val="20"/>
              </w:rPr>
            </w:pPr>
            <w:r w:rsidRPr="001C4776">
              <w:rPr>
                <w:b/>
                <w:bCs/>
                <w:color w:val="000000"/>
                <w:sz w:val="20"/>
                <w:szCs w:val="20"/>
              </w:rPr>
              <w:t>Answer:</w:t>
            </w:r>
          </w:p>
          <w:p w14:paraId="4893B88A" w14:textId="77777777" w:rsidR="001C4776" w:rsidRPr="001C4776" w:rsidRDefault="001C4776" w:rsidP="001C4776">
            <w:pPr>
              <w:pBdr>
                <w:top w:val="nil"/>
                <w:left w:val="nil"/>
                <w:bottom w:val="nil"/>
                <w:right w:val="nil"/>
                <w:between w:val="nil"/>
              </w:pBdr>
              <w:rPr>
                <w:color w:val="000000"/>
                <w:sz w:val="20"/>
                <w:szCs w:val="20"/>
              </w:rPr>
            </w:pPr>
          </w:p>
          <w:p w14:paraId="000002A8" w14:textId="77777777" w:rsidR="003C1848" w:rsidRPr="001C4776" w:rsidRDefault="00B163BD" w:rsidP="001C4776">
            <w:pPr>
              <w:pBdr>
                <w:top w:val="nil"/>
                <w:left w:val="nil"/>
                <w:bottom w:val="nil"/>
                <w:right w:val="nil"/>
                <w:between w:val="nil"/>
              </w:pBdr>
              <w:rPr>
                <w:color w:val="000000"/>
                <w:sz w:val="20"/>
                <w:szCs w:val="20"/>
              </w:rPr>
            </w:pPr>
            <w:r w:rsidRPr="001C4776">
              <w:rPr>
                <w:color w:val="000000"/>
                <w:sz w:val="20"/>
                <w:szCs w:val="20"/>
              </w:rPr>
              <w:lastRenderedPageBreak/>
              <w:t>Article 43.1 of the Law on Political Parties requires the General Election Commission (GEC) to consolidate political parties’ financial reports and summary activity reports by May of each year, report the information to the Parliament, publish it on its website, and issue it as a compiled publication. Article 43.2 also requires the GEC to prepare and publish on its website comparative summaries of parties’ income, expenditures, and assets. Article 43.7 expressly provides that parties’ financial reports, summary activity reports, and comparative summaries must be published in full on the website in a downloadable and searchable format.</w:t>
            </w:r>
          </w:p>
          <w:p w14:paraId="4320E66C" w14:textId="77777777" w:rsidR="001C4776" w:rsidRPr="001C4776" w:rsidRDefault="001C4776" w:rsidP="001C4776">
            <w:pPr>
              <w:pBdr>
                <w:top w:val="nil"/>
                <w:left w:val="nil"/>
                <w:bottom w:val="nil"/>
                <w:right w:val="nil"/>
                <w:between w:val="nil"/>
              </w:pBdr>
              <w:rPr>
                <w:color w:val="000000"/>
                <w:sz w:val="20"/>
                <w:szCs w:val="20"/>
              </w:rPr>
            </w:pPr>
          </w:p>
          <w:p w14:paraId="000002A9" w14:textId="77777777" w:rsidR="003C1848" w:rsidRPr="001C4776" w:rsidRDefault="00B163BD" w:rsidP="001C4776">
            <w:pPr>
              <w:pBdr>
                <w:top w:val="nil"/>
                <w:left w:val="nil"/>
                <w:bottom w:val="nil"/>
                <w:right w:val="nil"/>
                <w:between w:val="nil"/>
              </w:pBdr>
              <w:rPr>
                <w:color w:val="000000"/>
                <w:sz w:val="20"/>
                <w:szCs w:val="20"/>
              </w:rPr>
            </w:pPr>
            <w:r w:rsidRPr="6A1E1AAB">
              <w:rPr>
                <w:color w:val="000000" w:themeColor="text1"/>
                <w:sz w:val="20"/>
                <w:szCs w:val="20"/>
              </w:rPr>
              <w:t>The GEC is therefore required to publish complete party financial reports, rather than only report summaries, audit opinions, or selected indicators. These reports include information on donors and donation amounts. Specifically:</w:t>
            </w:r>
          </w:p>
          <w:p w14:paraId="4F2C3E0B" w14:textId="77777777" w:rsidR="001C4776" w:rsidRPr="001C4776" w:rsidRDefault="001C4776" w:rsidP="001C4776">
            <w:pPr>
              <w:pBdr>
                <w:top w:val="nil"/>
                <w:left w:val="nil"/>
                <w:bottom w:val="nil"/>
                <w:right w:val="nil"/>
                <w:between w:val="nil"/>
              </w:pBdr>
              <w:rPr>
                <w:color w:val="000000"/>
                <w:sz w:val="20"/>
                <w:szCs w:val="20"/>
              </w:rPr>
            </w:pPr>
          </w:p>
          <w:p w14:paraId="000002AA" w14:textId="77777777" w:rsidR="003C1848" w:rsidRPr="001C4776" w:rsidRDefault="00B163BD" w:rsidP="009F1E05">
            <w:pPr>
              <w:numPr>
                <w:ilvl w:val="0"/>
                <w:numId w:val="20"/>
              </w:numPr>
              <w:pBdr>
                <w:top w:val="nil"/>
                <w:left w:val="nil"/>
                <w:bottom w:val="nil"/>
                <w:right w:val="nil"/>
                <w:between w:val="nil"/>
              </w:pBdr>
              <w:rPr>
                <w:color w:val="000000"/>
                <w:sz w:val="20"/>
                <w:szCs w:val="20"/>
              </w:rPr>
            </w:pPr>
            <w:r w:rsidRPr="001C4776">
              <w:rPr>
                <w:color w:val="000000"/>
                <w:sz w:val="20"/>
                <w:szCs w:val="20"/>
              </w:rPr>
              <w:t>Article 36.7.2 requires the financial report to include an individual donor’s name and address, the amount and form of the donation, and the valuation of any in-kind donation.</w:t>
            </w:r>
          </w:p>
          <w:p w14:paraId="000002AB" w14:textId="77777777" w:rsidR="003C1848" w:rsidRPr="001C4776" w:rsidRDefault="00B163BD" w:rsidP="009F1E05">
            <w:pPr>
              <w:numPr>
                <w:ilvl w:val="0"/>
                <w:numId w:val="20"/>
              </w:numPr>
              <w:pBdr>
                <w:top w:val="nil"/>
                <w:left w:val="nil"/>
                <w:bottom w:val="nil"/>
                <w:right w:val="nil"/>
                <w:between w:val="nil"/>
              </w:pBdr>
              <w:rPr>
                <w:color w:val="000000"/>
                <w:sz w:val="20"/>
                <w:szCs w:val="20"/>
              </w:rPr>
            </w:pPr>
            <w:r w:rsidRPr="001C4776">
              <w:rPr>
                <w:color w:val="000000"/>
                <w:sz w:val="20"/>
                <w:szCs w:val="20"/>
              </w:rPr>
              <w:t>Article 36.7.3 requires the report to include the name and address of a donor that is a legal entity, information on its executive management, the amount and form of the donation, and the valuation of any in-kind donation.</w:t>
            </w:r>
          </w:p>
          <w:p w14:paraId="000002AC" w14:textId="77777777" w:rsidR="003C1848" w:rsidRPr="001C4776" w:rsidRDefault="00B163BD" w:rsidP="009F1E05">
            <w:pPr>
              <w:numPr>
                <w:ilvl w:val="0"/>
                <w:numId w:val="20"/>
              </w:numPr>
              <w:pBdr>
                <w:top w:val="nil"/>
                <w:left w:val="nil"/>
                <w:bottom w:val="nil"/>
                <w:right w:val="nil"/>
                <w:between w:val="nil"/>
              </w:pBdr>
              <w:rPr>
                <w:color w:val="000000"/>
                <w:sz w:val="20"/>
                <w:szCs w:val="20"/>
              </w:rPr>
            </w:pPr>
            <w:r w:rsidRPr="001C4776">
              <w:rPr>
                <w:color w:val="000000"/>
                <w:sz w:val="20"/>
                <w:szCs w:val="20"/>
              </w:rPr>
              <w:t>Article 36.15 requires the report to include the name of every donor to a party branch and the amount donated by each donor.</w:t>
            </w:r>
          </w:p>
          <w:p w14:paraId="2CCD88E8" w14:textId="77777777" w:rsidR="001C4776" w:rsidRPr="001C4776" w:rsidRDefault="001C4776" w:rsidP="001C4776">
            <w:pPr>
              <w:pBdr>
                <w:top w:val="nil"/>
                <w:left w:val="nil"/>
                <w:bottom w:val="nil"/>
                <w:right w:val="nil"/>
                <w:between w:val="nil"/>
              </w:pBdr>
              <w:rPr>
                <w:color w:val="000000"/>
                <w:sz w:val="20"/>
                <w:szCs w:val="20"/>
              </w:rPr>
            </w:pPr>
          </w:p>
          <w:p w14:paraId="000002AD" w14:textId="77777777" w:rsidR="003C1848" w:rsidRPr="001C4776" w:rsidRDefault="00B163BD" w:rsidP="001C4776">
            <w:pPr>
              <w:pBdr>
                <w:top w:val="nil"/>
                <w:left w:val="nil"/>
                <w:bottom w:val="nil"/>
                <w:right w:val="nil"/>
                <w:between w:val="nil"/>
              </w:pBdr>
              <w:rPr>
                <w:color w:val="000000"/>
                <w:sz w:val="20"/>
                <w:szCs w:val="20"/>
              </w:rPr>
            </w:pPr>
            <w:r w:rsidRPr="001C4776">
              <w:rPr>
                <w:color w:val="000000"/>
                <w:sz w:val="20"/>
                <w:szCs w:val="20"/>
              </w:rPr>
              <w:t>Article 43.8 further specifies that published reports must disclose an individual donor’s clan name, father’s or mother’s name, and given name, or the name of a donor that is a legal entity, as well as information on the administrative and territorial unit in which the donor resides or is located.</w:t>
            </w:r>
          </w:p>
          <w:p w14:paraId="6C524AB2" w14:textId="77777777" w:rsidR="001C4776" w:rsidRPr="001C4776" w:rsidRDefault="001C4776" w:rsidP="001C4776">
            <w:pPr>
              <w:pBdr>
                <w:top w:val="nil"/>
                <w:left w:val="nil"/>
                <w:bottom w:val="nil"/>
                <w:right w:val="nil"/>
                <w:between w:val="nil"/>
              </w:pBdr>
              <w:rPr>
                <w:color w:val="000000"/>
                <w:sz w:val="20"/>
                <w:szCs w:val="20"/>
              </w:rPr>
            </w:pPr>
          </w:p>
          <w:p w14:paraId="000002AE" w14:textId="77777777" w:rsidR="003C1848" w:rsidRPr="001C4776" w:rsidRDefault="00B163BD" w:rsidP="001C4776">
            <w:pPr>
              <w:pBdr>
                <w:top w:val="nil"/>
                <w:left w:val="nil"/>
                <w:bottom w:val="nil"/>
                <w:right w:val="nil"/>
                <w:between w:val="nil"/>
              </w:pBdr>
              <w:rPr>
                <w:color w:val="000000"/>
                <w:sz w:val="20"/>
                <w:szCs w:val="20"/>
              </w:rPr>
            </w:pPr>
            <w:r w:rsidRPr="6A1E1AAB">
              <w:rPr>
                <w:color w:val="000000" w:themeColor="text1"/>
                <w:sz w:val="20"/>
                <w:szCs w:val="20"/>
              </w:rPr>
              <w:t xml:space="preserve">This obligation is further detailed in the “Procedure for Granting State Funding to Political Parties, Deciding on Indirect Support, and Reporting, Disclosing, and Monitoring Party Finances and Activities,” approved by GEC Resolution No. 209 of 2024. Articles 4.3 and 4.4 of the Procedure require information on party account balances, donations, and in-kind donations to be published in full and as open data. Article 4.6 requires the GEC to prepare and publish donation information using Form 2, while Articles 9.2 and 9.5 require reports and related information to remain open and publicly </w:t>
            </w:r>
            <w:r w:rsidRPr="6A1E1AAB">
              <w:rPr>
                <w:color w:val="000000" w:themeColor="text1"/>
                <w:sz w:val="20"/>
                <w:szCs w:val="20"/>
              </w:rPr>
              <w:lastRenderedPageBreak/>
              <w:t>accessible. Form 2 includes donors’ identifying information and the form, amount, and date of each donation.</w:t>
            </w:r>
          </w:p>
          <w:p w14:paraId="5BA91712" w14:textId="77777777" w:rsidR="001C4776" w:rsidRPr="001C4776" w:rsidRDefault="001C4776" w:rsidP="001C4776">
            <w:pPr>
              <w:pBdr>
                <w:top w:val="nil"/>
                <w:left w:val="nil"/>
                <w:bottom w:val="nil"/>
                <w:right w:val="nil"/>
                <w:between w:val="nil"/>
              </w:pBdr>
              <w:rPr>
                <w:color w:val="000000"/>
                <w:sz w:val="20"/>
                <w:szCs w:val="20"/>
              </w:rPr>
            </w:pPr>
          </w:p>
          <w:p w14:paraId="000002AF" w14:textId="77777777" w:rsidR="003C1848" w:rsidRPr="001C4776" w:rsidRDefault="00B163BD" w:rsidP="001C4776">
            <w:pPr>
              <w:pBdr>
                <w:top w:val="nil"/>
                <w:left w:val="nil"/>
                <w:bottom w:val="nil"/>
                <w:right w:val="nil"/>
                <w:between w:val="nil"/>
              </w:pBdr>
              <w:rPr>
                <w:color w:val="000000"/>
                <w:sz w:val="20"/>
                <w:szCs w:val="20"/>
              </w:rPr>
            </w:pPr>
            <w:r w:rsidRPr="6A1E1AAB">
              <w:rPr>
                <w:color w:val="000000" w:themeColor="text1"/>
                <w:sz w:val="20"/>
                <w:szCs w:val="20"/>
              </w:rPr>
              <w:t>Article 9.10 of the Law on Political Parties requires the GEC to publish on its website and regularly update parties’ website and social media addresses, as well as the documents and information specified in Article 9.6. This includes the financial reports of parties and their affiliated organizations under Article 9.6.11 and summary activity reports under Article 9.6.12.</w:t>
            </w:r>
          </w:p>
          <w:p w14:paraId="38D67CEA" w14:textId="77777777" w:rsidR="001C4776" w:rsidRPr="001C4776" w:rsidRDefault="001C4776" w:rsidP="001C4776">
            <w:pPr>
              <w:pBdr>
                <w:top w:val="nil"/>
                <w:left w:val="nil"/>
                <w:bottom w:val="nil"/>
                <w:right w:val="nil"/>
                <w:between w:val="nil"/>
              </w:pBdr>
              <w:rPr>
                <w:color w:val="000000"/>
                <w:sz w:val="20"/>
                <w:szCs w:val="20"/>
              </w:rPr>
            </w:pPr>
          </w:p>
          <w:p w14:paraId="000002B0" w14:textId="77777777" w:rsidR="003C1848" w:rsidRPr="001C4776" w:rsidRDefault="00B163BD" w:rsidP="001C4776">
            <w:pPr>
              <w:pBdr>
                <w:top w:val="nil"/>
                <w:left w:val="nil"/>
                <w:bottom w:val="nil"/>
                <w:right w:val="nil"/>
                <w:between w:val="nil"/>
              </w:pBdr>
              <w:rPr>
                <w:color w:val="000000"/>
                <w:sz w:val="20"/>
                <w:szCs w:val="20"/>
              </w:rPr>
            </w:pPr>
            <w:r w:rsidRPr="6A1E1AAB">
              <w:rPr>
                <w:color w:val="000000" w:themeColor="text1"/>
                <w:sz w:val="20"/>
                <w:szCs w:val="20"/>
              </w:rPr>
              <w:t>Regarding election expenditure reports, Article 58.1 of the Law on Parliamentary Elections requires the State Audit Office to publicly disclose the results of its review of expenditure reports. It must also disclose information on individuals who donated more than MNT 1 million and legal entities that donated more than MNT 2 million. This provision does not directly require the complete final report to be published. However, the “Procedure for Preparing, Auditing, Reviewing, Publicly Disclosing, and Presenting the Election Expenditure Reports of Parties, Coalitions, and Candidates Participating in Elections to the Parliament of Mongolia,” approved by Order No. A/44 of 2024 of the Auditor General, provides further detail. Article 18.2 requires interim reports to be posted on the State Audit Office’s website upon receipt, while Article 20.2 requires final reports to be posted on the website.</w:t>
            </w:r>
          </w:p>
          <w:p w14:paraId="15E5E43D" w14:textId="77777777" w:rsidR="001C4776" w:rsidRPr="001C4776" w:rsidRDefault="001C4776" w:rsidP="001C4776">
            <w:pPr>
              <w:pBdr>
                <w:top w:val="nil"/>
                <w:left w:val="nil"/>
                <w:bottom w:val="nil"/>
                <w:right w:val="nil"/>
                <w:between w:val="nil"/>
              </w:pBdr>
              <w:rPr>
                <w:color w:val="000000"/>
                <w:sz w:val="20"/>
                <w:szCs w:val="20"/>
              </w:rPr>
            </w:pPr>
          </w:p>
          <w:p w14:paraId="000002B1" w14:textId="77777777" w:rsidR="003C1848" w:rsidRPr="001C4776" w:rsidRDefault="00B163BD" w:rsidP="001C4776">
            <w:pPr>
              <w:pBdr>
                <w:top w:val="nil"/>
                <w:left w:val="nil"/>
                <w:bottom w:val="nil"/>
                <w:right w:val="nil"/>
                <w:between w:val="nil"/>
              </w:pBdr>
              <w:rPr>
                <w:color w:val="000000"/>
                <w:sz w:val="20"/>
                <w:szCs w:val="20"/>
              </w:rPr>
            </w:pPr>
            <w:r w:rsidRPr="6A1E1AAB">
              <w:rPr>
                <w:color w:val="000000" w:themeColor="text1"/>
                <w:sz w:val="20"/>
                <w:szCs w:val="20"/>
              </w:rPr>
              <w:t xml:space="preserve">These provisions establish an obligation for oversight bodies to officially publish both political parties’ regular financial reports and the election expenditure reports of parties, coalitions, and candidates. The information to be published is not limited to report summaries or audit opinions. The law requires either complete reports or their key contents—including donor names, donation amounts, income, expenditures, and asset information—to be made publicly available. Mongolia is therefore assessed as meeting the criteria for a score of </w:t>
            </w:r>
            <w:commentRangeStart w:id="12"/>
            <w:r w:rsidRPr="6A1E1AAB">
              <w:rPr>
                <w:b/>
                <w:color w:val="000000" w:themeColor="text1"/>
                <w:sz w:val="20"/>
                <w:szCs w:val="20"/>
              </w:rPr>
              <w:t>2 points</w:t>
            </w:r>
            <w:r w:rsidRPr="6A1E1AAB">
              <w:rPr>
                <w:color w:val="000000" w:themeColor="text1"/>
                <w:sz w:val="20"/>
                <w:szCs w:val="20"/>
              </w:rPr>
              <w:t xml:space="preserve"> for this indicator.</w:t>
            </w:r>
            <w:commentRangeEnd w:id="12"/>
            <w:r w:rsidR="00493CE3" w:rsidRPr="001C4776">
              <w:rPr>
                <w:rStyle w:val="CommentReference"/>
                <w:color w:val="000000"/>
                <w:sz w:val="20"/>
                <w:szCs w:val="20"/>
              </w:rPr>
              <w:commentReference w:id="12"/>
            </w:r>
          </w:p>
          <w:p w14:paraId="38AF886B" w14:textId="77777777" w:rsidR="001C4776" w:rsidRPr="001C4776" w:rsidRDefault="001C4776" w:rsidP="001C4776">
            <w:pPr>
              <w:pBdr>
                <w:top w:val="nil"/>
                <w:left w:val="nil"/>
                <w:bottom w:val="nil"/>
                <w:right w:val="nil"/>
                <w:between w:val="nil"/>
              </w:pBdr>
              <w:rPr>
                <w:color w:val="000000"/>
                <w:sz w:val="20"/>
                <w:szCs w:val="20"/>
              </w:rPr>
            </w:pPr>
          </w:p>
          <w:p w14:paraId="000002B2" w14:textId="77777777" w:rsidR="003C1848" w:rsidRPr="001C4776" w:rsidRDefault="00B163BD" w:rsidP="001C4776">
            <w:pPr>
              <w:pBdr>
                <w:top w:val="nil"/>
                <w:left w:val="nil"/>
                <w:bottom w:val="nil"/>
                <w:right w:val="nil"/>
                <w:between w:val="nil"/>
              </w:pBdr>
              <w:rPr>
                <w:b/>
                <w:bCs/>
                <w:color w:val="000000"/>
                <w:sz w:val="20"/>
                <w:szCs w:val="20"/>
              </w:rPr>
            </w:pPr>
            <w:commentRangeStart w:id="13"/>
            <w:r w:rsidRPr="001C4776">
              <w:rPr>
                <w:b/>
                <w:bCs/>
                <w:color w:val="000000"/>
                <w:sz w:val="20"/>
                <w:szCs w:val="20"/>
              </w:rPr>
              <w:t>Note:</w:t>
            </w:r>
            <w:commentRangeEnd w:id="13"/>
            <w:r w:rsidR="002F79F8" w:rsidRPr="001C4776">
              <w:rPr>
                <w:rStyle w:val="CommentReference"/>
                <w:b/>
                <w:bCs/>
                <w:color w:val="000000"/>
                <w:sz w:val="20"/>
                <w:szCs w:val="20"/>
              </w:rPr>
              <w:commentReference w:id="13"/>
            </w:r>
          </w:p>
          <w:p w14:paraId="5051EF71" w14:textId="77777777" w:rsidR="001C4776" w:rsidRPr="001C4776" w:rsidRDefault="001C4776" w:rsidP="001C4776">
            <w:pPr>
              <w:pBdr>
                <w:top w:val="nil"/>
                <w:left w:val="nil"/>
                <w:bottom w:val="nil"/>
                <w:right w:val="nil"/>
                <w:between w:val="nil"/>
              </w:pBdr>
              <w:rPr>
                <w:color w:val="000000"/>
                <w:sz w:val="20"/>
                <w:szCs w:val="20"/>
              </w:rPr>
            </w:pPr>
          </w:p>
          <w:p w14:paraId="000002B3" w14:textId="77777777" w:rsidR="003C1848" w:rsidRPr="001C4776" w:rsidRDefault="00B163BD" w:rsidP="001C4776">
            <w:pPr>
              <w:pBdr>
                <w:top w:val="nil"/>
                <w:left w:val="nil"/>
                <w:bottom w:val="nil"/>
                <w:right w:val="nil"/>
                <w:between w:val="nil"/>
              </w:pBdr>
              <w:rPr>
                <w:color w:val="000000"/>
                <w:sz w:val="20"/>
                <w:szCs w:val="20"/>
              </w:rPr>
            </w:pPr>
            <w:r w:rsidRPr="6A1E1AAB">
              <w:rPr>
                <w:color w:val="000000" w:themeColor="text1"/>
                <w:sz w:val="20"/>
                <w:szCs w:val="20"/>
              </w:rPr>
              <w:t xml:space="preserve">In its </w:t>
            </w:r>
            <w:r w:rsidRPr="6A1E1AAB">
              <w:rPr>
                <w:i/>
                <w:color w:val="000000" w:themeColor="text1"/>
                <w:sz w:val="20"/>
                <w:szCs w:val="20"/>
              </w:rPr>
              <w:t>Mongolia: Final Opinion on the Law on Political Parties</w:t>
            </w:r>
            <w:r w:rsidRPr="6A1E1AAB">
              <w:rPr>
                <w:color w:val="000000" w:themeColor="text1"/>
                <w:sz w:val="20"/>
                <w:szCs w:val="20"/>
              </w:rPr>
              <w:t xml:space="preserve">, the OSCE Office for Democratic Institutions and Human Rights (ODIHR) noted that the reporting framework may be complex and burdensome, as political parties must appoint internal auditors (Article 37.7), submit semi-annual and annual </w:t>
            </w:r>
            <w:r w:rsidRPr="6A1E1AAB">
              <w:rPr>
                <w:color w:val="000000" w:themeColor="text1"/>
                <w:sz w:val="20"/>
                <w:szCs w:val="20"/>
              </w:rPr>
              <w:lastRenderedPageBreak/>
              <w:t>financial reports (Article 37.2), and have their year-end financial statements audited by an audit legal entity before resubmitting them (Article 38.1). ODIHR therefore recommended considering the simplification and harmonization of reporting requirements, including the possibility of requiring parties to submit a single consolidated report. It also highlighted uncertainty in the alignment of publication deadlines: reports are to be published “from time to time” (Article 43.1), on the party’s website within three days of submission (Article 43.4), and, in the case of audited year-end reports, during the first quarter (Article 9.8). In addition, ODIHR recommended streamlining and harmonizing potentially overlapping requirements to maintain donation records (Article 36.9), publish information on donations above a specified threshold in a quarterly searchable open database and submit it to the General Election Commission (Article 34.1), and publish donor information together with financial reports (Article 43.8).</w:t>
            </w:r>
          </w:p>
          <w:p w14:paraId="000002B4" w14:textId="77777777" w:rsidR="003C1848" w:rsidRPr="001C4776" w:rsidRDefault="00B163BD" w:rsidP="001C4776">
            <w:pPr>
              <w:pBdr>
                <w:top w:val="nil"/>
                <w:left w:val="nil"/>
                <w:bottom w:val="nil"/>
                <w:right w:val="nil"/>
                <w:between w:val="nil"/>
              </w:pBdr>
              <w:rPr>
                <w:color w:val="000000"/>
                <w:sz w:val="20"/>
                <w:szCs w:val="20"/>
              </w:rPr>
            </w:pPr>
            <w:r w:rsidRPr="001C4776">
              <w:rPr>
                <w:color w:val="000000"/>
                <w:sz w:val="20"/>
                <w:szCs w:val="20"/>
              </w:rPr>
              <w:t xml:space="preserve">Sources used in the assessment: OSCE/ODIHR, </w:t>
            </w:r>
            <w:r w:rsidRPr="001C4776">
              <w:rPr>
                <w:i/>
                <w:iCs/>
                <w:color w:val="000000"/>
                <w:sz w:val="20"/>
                <w:szCs w:val="20"/>
              </w:rPr>
              <w:t>Mongolia: Final Opinion on the Law on Political Parties</w:t>
            </w:r>
            <w:r w:rsidRPr="001C4776">
              <w:rPr>
                <w:color w:val="000000"/>
                <w:sz w:val="20"/>
                <w:szCs w:val="20"/>
              </w:rPr>
              <w:t xml:space="preserve"> (2025), paragraphs 132–133 and Recommendation H.</w:t>
            </w:r>
          </w:p>
          <w:p w14:paraId="000002B5" w14:textId="77777777" w:rsidR="003C1848" w:rsidRPr="001C4776" w:rsidRDefault="003C1848" w:rsidP="001C4776">
            <w:pPr>
              <w:rPr>
                <w:sz w:val="20"/>
                <w:szCs w:val="20"/>
              </w:rPr>
            </w:pPr>
          </w:p>
        </w:tc>
        <w:tc>
          <w:tcPr>
            <w:tcW w:w="6972" w:type="dxa"/>
            <w:shd w:val="clear" w:color="auto" w:fill="F1CEEE"/>
            <w:tcMar>
              <w:top w:w="100" w:type="dxa"/>
              <w:left w:w="100" w:type="dxa"/>
              <w:bottom w:w="100" w:type="dxa"/>
              <w:right w:w="100" w:type="dxa"/>
            </w:tcMar>
          </w:tcPr>
          <w:p w14:paraId="000002B6" w14:textId="77777777" w:rsidR="003C1848" w:rsidRPr="001C4776" w:rsidRDefault="00B163BD" w:rsidP="001C4776">
            <w:pPr>
              <w:rPr>
                <w:sz w:val="20"/>
                <w:szCs w:val="20"/>
              </w:rPr>
            </w:pPr>
            <w:r w:rsidRPr="001C4776">
              <w:rPr>
                <w:b/>
                <w:bCs/>
                <w:sz w:val="20"/>
                <w:szCs w:val="20"/>
              </w:rPr>
              <w:lastRenderedPageBreak/>
              <w:t>Товч хариулт:</w:t>
            </w:r>
          </w:p>
          <w:p w14:paraId="000002B7" w14:textId="77777777" w:rsidR="003C1848" w:rsidRPr="001C4776" w:rsidRDefault="003C1848" w:rsidP="001C4776">
            <w:pPr>
              <w:rPr>
                <w:sz w:val="20"/>
                <w:szCs w:val="20"/>
              </w:rPr>
            </w:pPr>
          </w:p>
          <w:p w14:paraId="000002B8" w14:textId="77777777" w:rsidR="003C1848" w:rsidRPr="001C4776" w:rsidRDefault="00B163BD" w:rsidP="001C4776">
            <w:pPr>
              <w:rPr>
                <w:sz w:val="20"/>
                <w:szCs w:val="20"/>
              </w:rPr>
            </w:pPr>
            <w:r w:rsidRPr="001C4776">
              <w:rPr>
                <w:sz w:val="20"/>
                <w:szCs w:val="20"/>
              </w:rPr>
              <w:t>СЕХ нь улс төрийн намуудын санхүүгийн тайланг бүхэлд нь, татаж авах болон хайлт хийх боломжтойгоор нийтлэх үүрэгтэй. Тус тайланд хандивлагчийн таних мэдээлэл, хандивын хэмжээ, хэлбэр, мөнгөн бус хандивын үнэлгээ, орлого, зарлага, хөрөнгийн мэдээлэл тусна. Мөн СЕХ-ны журам хандив болон тайлангийн мэдээллийг нээлттэй, хүртээмжтэй хэлбэрээр нийтлэхийг нарийвчилсан. Сонгуулийн зардлын хувьд Төрийн аудитын дээд байгууллага хяналтын дүн болон тодорхой босго давсан хандивлагчийн мэдээллийг нийтэлж, явцын болон эцсийн тайланг цахим хуудсандаа байршуулна. Иймд хяналтын байгууллага тайлангийн үндсэн мэдээлэл, түүний дотор хандивлагчийн мэдээлэл, хандивын хэмжээг нийтлэх хууль зүйн үүрэгтэй.</w:t>
            </w:r>
          </w:p>
          <w:p w14:paraId="000002B9" w14:textId="77777777" w:rsidR="003C1848" w:rsidRPr="001C4776" w:rsidRDefault="003C1848" w:rsidP="001C4776">
            <w:pPr>
              <w:rPr>
                <w:sz w:val="20"/>
                <w:szCs w:val="20"/>
              </w:rPr>
            </w:pPr>
          </w:p>
          <w:p w14:paraId="000002BA" w14:textId="77777777" w:rsidR="003C1848" w:rsidRPr="001C4776" w:rsidRDefault="00B163BD" w:rsidP="001C4776">
            <w:pPr>
              <w:rPr>
                <w:sz w:val="20"/>
                <w:szCs w:val="20"/>
              </w:rPr>
            </w:pPr>
            <w:r w:rsidRPr="001C4776">
              <w:rPr>
                <w:b/>
                <w:bCs/>
                <w:sz w:val="20"/>
                <w:szCs w:val="20"/>
              </w:rPr>
              <w:t>Хариулт:</w:t>
            </w:r>
          </w:p>
          <w:p w14:paraId="000002BB" w14:textId="77777777" w:rsidR="003C1848" w:rsidRPr="001C4776" w:rsidRDefault="003C1848" w:rsidP="001C4776">
            <w:pPr>
              <w:rPr>
                <w:sz w:val="20"/>
                <w:szCs w:val="20"/>
              </w:rPr>
            </w:pPr>
          </w:p>
          <w:p w14:paraId="5CF0816F" w14:textId="5C073604" w:rsidR="001C4776" w:rsidRPr="001C4776" w:rsidRDefault="00B163BD" w:rsidP="001C4776">
            <w:pPr>
              <w:rPr>
                <w:sz w:val="20"/>
                <w:szCs w:val="20"/>
              </w:rPr>
            </w:pPr>
            <w:r w:rsidRPr="001C4776">
              <w:rPr>
                <w:sz w:val="20"/>
                <w:szCs w:val="20"/>
              </w:rPr>
              <w:lastRenderedPageBreak/>
              <w:t>Улс төрийн намын тухай хуулийн §43.1-д Сонгуулийн төв байгууллага (СЕХ) жил бүрийн тавдугаар сард багтаан намуудын санхүүгийн тайлан, үйл ажиллагааны товч тайланг нэгтгэн Улсын Их Хуралд мэдээлж, цахим хуудсандаа байршуулан, эмхэтгэн хэвлэн нийтлэхээр заасан. Мөн §43.2-т намуудын орлого, зарлага, хөрөнгийн байдлын харьцуулсан товч мэдээллийг бэлтгэн цахим хуудсандаа нийтлэх үүргийг СЕХ-д ногдуулсан. Хуулийн §43.7-д намын санхүүгийн тайлан, үйл ажиллагааны товч тайлан, харьцуулсан товч мэдээллийг цахим хуудсанд бүхэлд нь, татаж авах болон хайлт хийх боломжтойгоор байршуулна гэж тодорхой заасан.</w:t>
            </w:r>
          </w:p>
          <w:p w14:paraId="000002BD" w14:textId="77777777" w:rsidR="003C1848" w:rsidRPr="001C4776" w:rsidRDefault="003C1848" w:rsidP="001C4776">
            <w:pPr>
              <w:rPr>
                <w:sz w:val="20"/>
                <w:szCs w:val="20"/>
              </w:rPr>
            </w:pPr>
          </w:p>
          <w:p w14:paraId="000002BE" w14:textId="77777777" w:rsidR="003C1848" w:rsidRPr="001C4776" w:rsidRDefault="00B163BD" w:rsidP="001C4776">
            <w:pPr>
              <w:rPr>
                <w:sz w:val="20"/>
                <w:szCs w:val="20"/>
              </w:rPr>
            </w:pPr>
            <w:r w:rsidRPr="001C4776">
              <w:rPr>
                <w:sz w:val="20"/>
                <w:szCs w:val="20"/>
              </w:rPr>
              <w:t>Иймд СЕХ нь зөвхөн тайлангийн хураангуй, аудитын дүгнэлт, эсхүл сонгосон үзүүлэлтийг бус, намын санхүүгийн тайланг бүхэлд нь нийтлэх үүрэгтэй. Тайлангийн агуулгад хандивлагч болон хандивын дүнгийн мэдээлэл багтана. Тухайлбал, хуулийн:</w:t>
            </w:r>
          </w:p>
          <w:p w14:paraId="000002BF" w14:textId="77777777" w:rsidR="003C1848" w:rsidRPr="001C4776" w:rsidRDefault="003C1848" w:rsidP="001C4776">
            <w:pPr>
              <w:rPr>
                <w:sz w:val="20"/>
                <w:szCs w:val="20"/>
              </w:rPr>
            </w:pPr>
          </w:p>
          <w:p w14:paraId="000002C0" w14:textId="77777777" w:rsidR="003C1848" w:rsidRPr="001C4776" w:rsidRDefault="00B163BD" w:rsidP="009F1E05">
            <w:pPr>
              <w:numPr>
                <w:ilvl w:val="0"/>
                <w:numId w:val="14"/>
              </w:numPr>
              <w:pBdr>
                <w:top w:val="nil"/>
                <w:left w:val="nil"/>
                <w:bottom w:val="nil"/>
                <w:right w:val="nil"/>
                <w:between w:val="nil"/>
              </w:pBdr>
              <w:rPr>
                <w:color w:val="000000"/>
                <w:sz w:val="20"/>
                <w:szCs w:val="20"/>
              </w:rPr>
            </w:pPr>
            <w:r w:rsidRPr="6A1E1AAB">
              <w:rPr>
                <w:color w:val="000000" w:themeColor="text1"/>
                <w:sz w:val="20"/>
                <w:szCs w:val="20"/>
              </w:rPr>
              <w:t>§36.7.2-т иргэн хандивлагчийн нэр, хаяг, хандивын хэмжээ, хэлбэр, мөнгөн бус хандивын үнэлгээг;</w:t>
            </w:r>
          </w:p>
          <w:p w14:paraId="000002C1" w14:textId="77777777" w:rsidR="003C1848" w:rsidRPr="001C4776" w:rsidRDefault="00B163BD" w:rsidP="009F1E05">
            <w:pPr>
              <w:numPr>
                <w:ilvl w:val="0"/>
                <w:numId w:val="14"/>
              </w:numPr>
              <w:pBdr>
                <w:top w:val="nil"/>
                <w:left w:val="nil"/>
                <w:bottom w:val="nil"/>
                <w:right w:val="nil"/>
                <w:between w:val="nil"/>
              </w:pBdr>
              <w:rPr>
                <w:color w:val="000000"/>
                <w:sz w:val="20"/>
                <w:szCs w:val="20"/>
              </w:rPr>
            </w:pPr>
            <w:r w:rsidRPr="6A1E1AAB">
              <w:rPr>
                <w:color w:val="000000" w:themeColor="text1"/>
                <w:sz w:val="20"/>
                <w:szCs w:val="20"/>
              </w:rPr>
              <w:t>§36.7.3-т хуулийн этгээд хандивлагчийн нэр, хаяг, гүйцэтгэх удирдлагын мэдээлэл, хандивын хэмжээ, хэлбэр, мөнгөн бус хандивын үнэлгээг;</w:t>
            </w:r>
          </w:p>
          <w:p w14:paraId="000002C2" w14:textId="77777777" w:rsidR="003C1848" w:rsidRPr="001C4776" w:rsidRDefault="00B163BD" w:rsidP="009F1E05">
            <w:pPr>
              <w:numPr>
                <w:ilvl w:val="0"/>
                <w:numId w:val="14"/>
              </w:numPr>
              <w:pBdr>
                <w:top w:val="nil"/>
                <w:left w:val="nil"/>
                <w:bottom w:val="nil"/>
                <w:right w:val="nil"/>
                <w:between w:val="nil"/>
              </w:pBdr>
              <w:rPr>
                <w:color w:val="000000"/>
                <w:sz w:val="20"/>
                <w:szCs w:val="20"/>
              </w:rPr>
            </w:pPr>
            <w:r w:rsidRPr="6A1E1AAB">
              <w:rPr>
                <w:color w:val="000000" w:themeColor="text1"/>
                <w:sz w:val="20"/>
                <w:szCs w:val="20"/>
              </w:rPr>
              <w:t>§36.15-т намын салбар нэгжийн хандивлагч бүрийн нэр, өгсөн хандивын хэмжээг</w:t>
            </w:r>
          </w:p>
          <w:p w14:paraId="000002C3" w14:textId="77777777" w:rsidR="003C1848" w:rsidRPr="001C4776" w:rsidRDefault="003C1848" w:rsidP="001C4776">
            <w:pPr>
              <w:rPr>
                <w:sz w:val="20"/>
                <w:szCs w:val="20"/>
              </w:rPr>
            </w:pPr>
          </w:p>
          <w:p w14:paraId="000002C4" w14:textId="77777777" w:rsidR="003C1848" w:rsidRPr="001C4776" w:rsidRDefault="00B163BD" w:rsidP="001C4776">
            <w:pPr>
              <w:rPr>
                <w:sz w:val="20"/>
                <w:szCs w:val="20"/>
              </w:rPr>
            </w:pPr>
            <w:r w:rsidRPr="001C4776">
              <w:rPr>
                <w:sz w:val="20"/>
                <w:szCs w:val="20"/>
              </w:rPr>
              <w:t>санхүүгийн тайланд тусгахаар зохицуулсан. Харин §43.8-д тайланг нийтлэхдээ иргэн хандивлагчийн ургийн овог, эцэг, эхийн нэр, өөрийн нэр, эсхүл хуулийн этгээд хандивлагчийн нэр, тэдгээрийн оршин байгаа засаг захиргаа, нутаг дэвсгэрийн нэгжийн мэдээллийг нийтлэхээр тусгайлан заасан.</w:t>
            </w:r>
          </w:p>
          <w:p w14:paraId="000002C5" w14:textId="77777777" w:rsidR="003C1848" w:rsidRPr="001C4776" w:rsidRDefault="003C1848" w:rsidP="001C4776">
            <w:pPr>
              <w:rPr>
                <w:sz w:val="20"/>
                <w:szCs w:val="20"/>
              </w:rPr>
            </w:pPr>
          </w:p>
          <w:p w14:paraId="000002C6" w14:textId="77777777" w:rsidR="003C1848" w:rsidRPr="001C4776" w:rsidRDefault="00B163BD" w:rsidP="001C4776">
            <w:pPr>
              <w:rPr>
                <w:sz w:val="20"/>
                <w:szCs w:val="20"/>
              </w:rPr>
            </w:pPr>
            <w:r w:rsidRPr="001C4776">
              <w:rPr>
                <w:sz w:val="20"/>
                <w:szCs w:val="20"/>
              </w:rPr>
              <w:t xml:space="preserve">Энэхүү үүргийг СЕХ-ны 2024 оны 209 дүгээр тогтоолоор баталсан “Намд төрийн санхүүжилт олгох, шууд бус дэмжлэгийг шийдвэрлэх, намын санхүү болон үйл ажиллагааг тайлагнах, мэдээлэх, хяналт тавих журам” нарийвчилсан. Тус журмын 4.3, §4.4-т намын дансны үлдэгдэл, хандив, мөнгөн бус хандивын мэдээллийг бүрэн, нээлттэй өгөгдлийн хэлбэрээр нийтлэх; §4.6-д СЕХ хандивын мэдээллийг Маягт 2-ын дагуу бэлтгэн нийтлэх; 9.2, §9.5-д тайлан болон холбогдох мэдээллийг нээлттэй, нийтэд хүртээмжтэй байлгахаар тус тус заасан. Маягт 2 нь </w:t>
            </w:r>
            <w:r w:rsidRPr="001C4776">
              <w:rPr>
                <w:sz w:val="20"/>
                <w:szCs w:val="20"/>
              </w:rPr>
              <w:lastRenderedPageBreak/>
              <w:t>хандивлагчийн таних мэдээлэл, хандивын хэлбэр, хэмжээ, огноог тусгах агуулгатай.</w:t>
            </w:r>
          </w:p>
          <w:p w14:paraId="000002C7" w14:textId="77777777" w:rsidR="003C1848" w:rsidRPr="001C4776" w:rsidRDefault="003C1848" w:rsidP="001C4776">
            <w:pPr>
              <w:rPr>
                <w:sz w:val="20"/>
                <w:szCs w:val="20"/>
              </w:rPr>
            </w:pPr>
          </w:p>
          <w:p w14:paraId="000002C8" w14:textId="77777777" w:rsidR="003C1848" w:rsidRPr="001C4776" w:rsidRDefault="00B163BD" w:rsidP="001C4776">
            <w:pPr>
              <w:rPr>
                <w:sz w:val="20"/>
                <w:szCs w:val="20"/>
              </w:rPr>
            </w:pPr>
            <w:r w:rsidRPr="001C4776">
              <w:rPr>
                <w:sz w:val="20"/>
                <w:szCs w:val="20"/>
              </w:rPr>
              <w:t>Улс төрийн намын тухай хуулийн §9.10-д СЕХ намын цахим хуудас, нийгмийн сүлжээний хаяг болон §9.6-д заасан баримт бичиг, мэдээллийг өөрийн цахим хуудсанд байршуулж, тухай бүр шинэчлэх үүрэгтэй. Үүнд §9.6.11-д заасан нам болон түүний харьяа байгууллагын санхүүгийн тайлан, §9.6.12-т заасан үйл ажиллагааны товч тайлан хамаарна.</w:t>
            </w:r>
          </w:p>
          <w:p w14:paraId="000002C9" w14:textId="77777777" w:rsidR="003C1848" w:rsidRPr="001C4776" w:rsidRDefault="003C1848" w:rsidP="001C4776">
            <w:pPr>
              <w:rPr>
                <w:sz w:val="20"/>
                <w:szCs w:val="20"/>
              </w:rPr>
            </w:pPr>
          </w:p>
          <w:p w14:paraId="000002CA" w14:textId="77777777" w:rsidR="003C1848" w:rsidRPr="001C4776" w:rsidRDefault="00B163BD" w:rsidP="001C4776">
            <w:pPr>
              <w:rPr>
                <w:sz w:val="20"/>
                <w:szCs w:val="20"/>
              </w:rPr>
            </w:pPr>
            <w:r w:rsidRPr="001C4776">
              <w:rPr>
                <w:sz w:val="20"/>
                <w:szCs w:val="20"/>
              </w:rPr>
              <w:t>Сонгуулийн зардлын тайлангийн хувьд УИХ-ын сонгуулийн тухай хуулийн §58.1-д Төрийн аудитын дээд байгууллага зардлын тайланг хянасан дүнг нийтэд мэдээлж, нэг сая төгрөгөөс дээш хандив өгсөн иргэн, хоёр сая төгрөгөөс дээш хандив өгсөн хуулийн этгээдийг нийтэд мэдээлэхээр заасан. Энэ нь эцсийн тайланг бүхэлд нь нийтлэх шууд зохицуулалт биш юм. Харин Ерөнхий аудиторын 2024 оны А/44 дүгээр тушаалаар баталсан “Монгол Улсын Их Хурлын сонгуульд оролцож байгаа нам, эвсэл, нэр дэвшигч сонгуулийн зардлын тайлан гаргах, зардлын тайланд аудит хийх, хянах, дүнг нийтэд мэдээлэх, танилцуулах журам”-ын §18.2-т явцын тайланг хүлээн авмагц, §20.2-т эцсийн тайланг Төрийн аудитын дээд байгууллагын цахим хуудсанд байрлуулахаар тус тус нарийвчилсан.</w:t>
            </w:r>
          </w:p>
          <w:p w14:paraId="000002CB" w14:textId="77777777" w:rsidR="003C1848" w:rsidRPr="001C4776" w:rsidRDefault="003C1848" w:rsidP="001C4776">
            <w:pPr>
              <w:rPr>
                <w:sz w:val="20"/>
                <w:szCs w:val="20"/>
              </w:rPr>
            </w:pPr>
          </w:p>
          <w:p w14:paraId="000002CC" w14:textId="77777777" w:rsidR="003C1848" w:rsidRPr="001C4776" w:rsidRDefault="003C1848" w:rsidP="001C4776">
            <w:pPr>
              <w:rPr>
                <w:sz w:val="20"/>
                <w:szCs w:val="20"/>
              </w:rPr>
            </w:pPr>
          </w:p>
          <w:p w14:paraId="000002CD" w14:textId="77777777" w:rsidR="003C1848" w:rsidRPr="001C4776" w:rsidRDefault="00B163BD" w:rsidP="001C4776">
            <w:pPr>
              <w:rPr>
                <w:sz w:val="20"/>
                <w:szCs w:val="20"/>
              </w:rPr>
            </w:pPr>
            <w:r w:rsidRPr="001C4776">
              <w:rPr>
                <w:sz w:val="20"/>
                <w:szCs w:val="20"/>
              </w:rPr>
              <w:t xml:space="preserve">Дээрх зохицуулалтаас харахад улс төрийн намын ээлжит санхүүгийн тайлан болон нам, эвсэл, нэр дэвшигчийн сонгуулийн зардлын тайланг хяналтын байгууллага албан ёсоор нийтлэх үүргийг тогтоосон байна. Нийтлэх мэдээлэл нь зөвхөн тайлангийн хураангуй, аудитын дүгнэлтээр хязгаарлагдахгүй бөгөөд хандивлагчийн нэр, хандивын хэмжээ, орлого, зарлага, хөрөнгийн мэдээлэл агуулсан тайланг бүхэлд нь, эсхүл тайлангийн үндсэн агуулгыг нийтэд нээлттэй болгох зохицуулалттай. Иймд энэхүү үзүүлэлт Монгол Улс </w:t>
            </w:r>
            <w:r w:rsidRPr="001C4776">
              <w:rPr>
                <w:b/>
                <w:bCs/>
                <w:sz w:val="20"/>
                <w:szCs w:val="20"/>
              </w:rPr>
              <w:t>2 онооны</w:t>
            </w:r>
            <w:r w:rsidRPr="001C4776">
              <w:rPr>
                <w:sz w:val="20"/>
                <w:szCs w:val="20"/>
              </w:rPr>
              <w:t xml:space="preserve"> шалгуурыг хангана хэмээн дүгнэв. </w:t>
            </w:r>
          </w:p>
          <w:p w14:paraId="000002CE" w14:textId="77777777" w:rsidR="003C1848" w:rsidRPr="001C4776" w:rsidRDefault="003C1848" w:rsidP="001C4776">
            <w:pPr>
              <w:rPr>
                <w:sz w:val="20"/>
                <w:szCs w:val="20"/>
              </w:rPr>
            </w:pPr>
          </w:p>
          <w:p w14:paraId="000002CF" w14:textId="77777777" w:rsidR="003C1848" w:rsidRPr="001C4776" w:rsidRDefault="00B163BD" w:rsidP="001C4776">
            <w:pPr>
              <w:rPr>
                <w:b/>
                <w:bCs/>
                <w:sz w:val="20"/>
                <w:szCs w:val="20"/>
              </w:rPr>
            </w:pPr>
            <w:r w:rsidRPr="001C4776">
              <w:rPr>
                <w:b/>
                <w:bCs/>
                <w:sz w:val="20"/>
                <w:szCs w:val="20"/>
              </w:rPr>
              <w:t>Анхаарах:</w:t>
            </w:r>
          </w:p>
          <w:p w14:paraId="000002D0" w14:textId="77777777" w:rsidR="003C1848" w:rsidRPr="001C4776" w:rsidRDefault="003C1848" w:rsidP="001C4776">
            <w:pPr>
              <w:rPr>
                <w:b/>
                <w:bCs/>
                <w:sz w:val="20"/>
                <w:szCs w:val="20"/>
              </w:rPr>
            </w:pPr>
          </w:p>
          <w:p w14:paraId="000002D1" w14:textId="77777777" w:rsidR="003C1848" w:rsidRPr="001C4776" w:rsidRDefault="00B163BD" w:rsidP="001C4776">
            <w:pPr>
              <w:rPr>
                <w:sz w:val="20"/>
                <w:szCs w:val="20"/>
              </w:rPr>
            </w:pPr>
            <w:r w:rsidRPr="001C4776">
              <w:rPr>
                <w:sz w:val="20"/>
                <w:szCs w:val="20"/>
              </w:rPr>
              <w:t xml:space="preserve">ЕАБХАБ-ын Ардчилсан институт, хүний эрхийн алба (АИХЭГ)-ны Монгол Улсын Улс төрийн намын тухай хуулийн талаархи эцсийн </w:t>
            </w:r>
            <w:r w:rsidRPr="001C4776">
              <w:rPr>
                <w:sz w:val="20"/>
                <w:szCs w:val="20"/>
              </w:rPr>
              <w:lastRenderedPageBreak/>
              <w:t>дүгнэлт-д намууд дотоод аудитор томилох (37.7), хагас жилийн болон жилийн эцсийн тайлан хүргүүлэх (37.2), жилийн эцсийн тайландаа аудитын хуулийн этгээдээр дүгнэлт гаргуулж дахин хүргүүлэх (38.1) зэрэг олон үүргийг зэрэг биелүүлэх шаардлагатай тул тайлагналын тогтолцоо нь төвөгтэй, ачаалалтай байж болзошгүйг тэмдэглэсэн. Иймд тайлагналын шаардлагыг хялбарчилж, уялдуулан, нэгтгэсэн нэг тайлан хүргүүлэх боломжийг судлахыг зөвлөсөн. Мөн тайланг “тухай бүр” нийтлэх (43.1), тайлан хүргүүлснээс хойш гурав хоногийн дотор намын цахим хуудсанд нийтлэх (43.4), аудитлагдсан жилийн эцсийн тайланг эхний улиралд нийтлэх (9.8) зохицуулалтын хугацааны уялдаа тодорхойгүй байгааг онцолсон. Түүнчлэн хандивын бүртгэл хөтлөх (36.9), тодорхой босгоос дээш хандивын мэдээллийг улирал тутам нээлттэй сангаар нийтэлж Сонгуулийн ерөнхий хороонд хүргүүлэх (34.1), санхүүгийн тайлантай хамт хандивлагчийн мэдээлэл нийтлэх (43.8) шаардлагыг давхардалгүй, уялдаатай болгохыг зөвлөсөн.</w:t>
            </w:r>
          </w:p>
          <w:p w14:paraId="000002D2" w14:textId="77777777" w:rsidR="003C1848" w:rsidRPr="001C4776" w:rsidRDefault="003C1848" w:rsidP="001C4776">
            <w:pPr>
              <w:rPr>
                <w:sz w:val="20"/>
                <w:szCs w:val="20"/>
              </w:rPr>
            </w:pPr>
          </w:p>
          <w:p w14:paraId="000002D3" w14:textId="77777777" w:rsidR="003C1848" w:rsidRPr="001C4776" w:rsidRDefault="00B163BD" w:rsidP="001C4776">
            <w:pPr>
              <w:rPr>
                <w:sz w:val="20"/>
                <w:szCs w:val="20"/>
              </w:rPr>
            </w:pPr>
            <w:r w:rsidRPr="001C4776">
              <w:rPr>
                <w:sz w:val="20"/>
                <w:szCs w:val="20"/>
              </w:rPr>
              <w:t xml:space="preserve">Үнэлгээнд ашигласан эх сурвалж: </w:t>
            </w:r>
            <w:hyperlink r:id="rId32">
              <w:r w:rsidR="003C1848" w:rsidRPr="001C4776">
                <w:rPr>
                  <w:sz w:val="20"/>
                  <w:szCs w:val="20"/>
                </w:rPr>
                <w:t xml:space="preserve"> OSCE/ODIHR, Final Opinion on the Law of Mongolia on Political Parties, 2025</w:t>
              </w:r>
            </w:hyperlink>
            <w:hyperlink r:id="rId33">
              <w:r w:rsidR="003C1848" w:rsidRPr="001C4776">
                <w:rPr>
                  <w:color w:val="467886"/>
                  <w:sz w:val="20"/>
                  <w:szCs w:val="20"/>
                  <w:u w:val="single"/>
                </w:rPr>
                <w:t>, 132–133 дугаар догол мөр, Зөвлөмж H</w:t>
              </w:r>
            </w:hyperlink>
            <w:r w:rsidRPr="001C4776">
              <w:rPr>
                <w:sz w:val="20"/>
                <w:szCs w:val="20"/>
              </w:rPr>
              <w:t>.</w:t>
            </w:r>
          </w:p>
        </w:tc>
      </w:tr>
    </w:tbl>
    <w:p w14:paraId="000002D4" w14:textId="77777777" w:rsidR="003C1848" w:rsidRPr="006F6EE7" w:rsidRDefault="003C1848">
      <w:pPr>
        <w:jc w:val="both"/>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D8CE455" w14:textId="77777777">
        <w:tc>
          <w:tcPr>
            <w:tcW w:w="6972" w:type="dxa"/>
            <w:shd w:val="clear" w:color="auto" w:fill="C0F2C7"/>
            <w:tcMar>
              <w:top w:w="100" w:type="dxa"/>
              <w:left w:w="100" w:type="dxa"/>
              <w:bottom w:w="100" w:type="dxa"/>
              <w:right w:w="100" w:type="dxa"/>
            </w:tcMar>
          </w:tcPr>
          <w:p w14:paraId="000002D5" w14:textId="77777777" w:rsidR="003C1848" w:rsidRPr="006F6EE7" w:rsidRDefault="00B163BD">
            <w:pPr>
              <w:rPr>
                <w:sz w:val="20"/>
                <w:szCs w:val="20"/>
              </w:rPr>
            </w:pPr>
            <w:r w:rsidRPr="006F6EE7">
              <w:rPr>
                <w:b/>
                <w:bCs/>
                <w:sz w:val="20"/>
                <w:szCs w:val="20"/>
              </w:rPr>
              <w:t>1.3.a.P</w:t>
            </w:r>
          </w:p>
          <w:p w14:paraId="000002D6" w14:textId="77777777" w:rsidR="003C1848" w:rsidRPr="006F6EE7" w:rsidRDefault="003C1848">
            <w:pPr>
              <w:rPr>
                <w:sz w:val="20"/>
                <w:szCs w:val="20"/>
              </w:rPr>
            </w:pPr>
          </w:p>
          <w:p w14:paraId="000002D7" w14:textId="77777777" w:rsidR="003C1848" w:rsidRPr="006F6EE7" w:rsidRDefault="00B163BD">
            <w:pPr>
              <w:rPr>
                <w:sz w:val="20"/>
                <w:szCs w:val="20"/>
              </w:rPr>
            </w:pPr>
            <w:r w:rsidRPr="006F6EE7">
              <w:rPr>
                <w:b/>
                <w:bCs/>
                <w:sz w:val="20"/>
                <w:szCs w:val="20"/>
              </w:rPr>
              <w:t xml:space="preserve">(10) Is political finance information published by the oversight institution? </w:t>
            </w:r>
          </w:p>
          <w:p w14:paraId="000002D8" w14:textId="77777777" w:rsidR="003C1848" w:rsidRPr="006F6EE7" w:rsidRDefault="003C1848">
            <w:pPr>
              <w:rPr>
                <w:sz w:val="20"/>
                <w:szCs w:val="20"/>
              </w:rPr>
            </w:pPr>
          </w:p>
          <w:p w14:paraId="000002D9"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Format is not scored on this question; only publication online. This question does not cover publication ahead of elections/ interim reporting. Provide information about if and how information from financial reports from the last reporting deadlines were published (regular party reporting and most recent national election). Record whether publication is in a user-friendly, machine-readable format in the detailed input. </w:t>
            </w:r>
          </w:p>
          <w:p w14:paraId="000002DA" w14:textId="77777777" w:rsidR="003C1848" w:rsidRPr="006F6EE7" w:rsidRDefault="003C1848">
            <w:pPr>
              <w:rPr>
                <w:sz w:val="20"/>
                <w:szCs w:val="20"/>
              </w:rPr>
            </w:pPr>
          </w:p>
          <w:p w14:paraId="000002DB" w14:textId="77777777" w:rsidR="003C1848" w:rsidRPr="006F6EE7" w:rsidRDefault="00B163BD">
            <w:pPr>
              <w:rPr>
                <w:sz w:val="20"/>
                <w:szCs w:val="20"/>
              </w:rPr>
            </w:pPr>
            <w:r w:rsidRPr="006F6EE7">
              <w:rPr>
                <w:b/>
                <w:bCs/>
                <w:sz w:val="20"/>
                <w:szCs w:val="20"/>
              </w:rPr>
              <w:t xml:space="preserve">0: </w:t>
            </w:r>
            <w:r w:rsidRPr="006F6EE7">
              <w:rPr>
                <w:sz w:val="20"/>
                <w:szCs w:val="20"/>
              </w:rPr>
              <w:t>The oversight institution publishes only partial or summary information (less than legally required information) for fewer than 1/3 of the political parties and, where applicable, candidates.</w:t>
            </w:r>
          </w:p>
          <w:p w14:paraId="000002DC" w14:textId="77777777" w:rsidR="003C1848" w:rsidRPr="006F6EE7" w:rsidRDefault="003C1848">
            <w:pPr>
              <w:rPr>
                <w:sz w:val="20"/>
                <w:szCs w:val="20"/>
              </w:rPr>
            </w:pPr>
          </w:p>
          <w:p w14:paraId="000002DD" w14:textId="77777777" w:rsidR="003C1848" w:rsidRPr="006F6EE7" w:rsidRDefault="00B163BD">
            <w:pPr>
              <w:rPr>
                <w:sz w:val="20"/>
                <w:szCs w:val="20"/>
              </w:rPr>
            </w:pPr>
            <w:r w:rsidRPr="006F6EE7">
              <w:rPr>
                <w:b/>
                <w:bCs/>
                <w:sz w:val="20"/>
                <w:szCs w:val="20"/>
              </w:rPr>
              <w:lastRenderedPageBreak/>
              <w:t xml:space="preserve">1: </w:t>
            </w:r>
            <w:r w:rsidRPr="006F6EE7">
              <w:rPr>
                <w:sz w:val="20"/>
                <w:szCs w:val="20"/>
              </w:rPr>
              <w:t>The oversight institution publishes complete information for more than 1/3 but fewer than 2/3 of the political parties and, where applicable, candidates, OR it publishes in full for all but offline.</w:t>
            </w:r>
          </w:p>
          <w:p w14:paraId="000002DE" w14:textId="77777777" w:rsidR="003C1848" w:rsidRPr="006F6EE7" w:rsidRDefault="003C1848">
            <w:pPr>
              <w:rPr>
                <w:sz w:val="20"/>
                <w:szCs w:val="20"/>
              </w:rPr>
            </w:pPr>
          </w:p>
          <w:p w14:paraId="000002DF" w14:textId="77777777" w:rsidR="003C1848" w:rsidRPr="006F6EE7" w:rsidRDefault="00B163BD">
            <w:pPr>
              <w:rPr>
                <w:sz w:val="20"/>
                <w:szCs w:val="20"/>
              </w:rPr>
            </w:pPr>
            <w:r w:rsidRPr="006F6EE7">
              <w:rPr>
                <w:b/>
                <w:bCs/>
                <w:sz w:val="20"/>
                <w:szCs w:val="20"/>
              </w:rPr>
              <w:t xml:space="preserve">2: </w:t>
            </w:r>
            <w:r w:rsidRPr="006F6EE7">
              <w:rPr>
                <w:sz w:val="20"/>
                <w:szCs w:val="20"/>
              </w:rPr>
              <w:t>The oversight institution publishes online complete information for more than 2/3 of the political parties and, where applicable, candidates.</w:t>
            </w:r>
          </w:p>
          <w:p w14:paraId="000002E0" w14:textId="77777777" w:rsidR="003C1848" w:rsidRPr="006F6EE7" w:rsidRDefault="003C1848">
            <w:pPr>
              <w:rPr>
                <w:sz w:val="20"/>
                <w:szCs w:val="20"/>
              </w:rPr>
            </w:pPr>
          </w:p>
          <w:p w14:paraId="000002E1" w14:textId="77777777" w:rsidR="003C1848" w:rsidRPr="006F6EE7" w:rsidRDefault="003C1848">
            <w:pPr>
              <w:rPr>
                <w:sz w:val="20"/>
                <w:szCs w:val="20"/>
              </w:rPr>
            </w:pPr>
          </w:p>
          <w:p w14:paraId="000002E2" w14:textId="77777777" w:rsidR="003C1848" w:rsidRPr="006F6EE7" w:rsidRDefault="00B163BD">
            <w:pPr>
              <w:rPr>
                <w:sz w:val="20"/>
                <w:szCs w:val="20"/>
              </w:rPr>
            </w:pPr>
            <w:r w:rsidRPr="006F6EE7">
              <w:rPr>
                <w:b/>
                <w:bCs/>
                <w:sz w:val="20"/>
                <w:szCs w:val="20"/>
              </w:rPr>
              <w:t xml:space="preserve">Notes: </w:t>
            </w:r>
            <w:r w:rsidRPr="006F6EE7">
              <w:rPr>
                <w:sz w:val="20"/>
                <w:szCs w:val="20"/>
              </w:rPr>
              <w:t>Please provide details about the publication, for example that only certain reports are published, and if possible also links to where they are published.</w:t>
            </w:r>
          </w:p>
          <w:p w14:paraId="000002E3" w14:textId="77777777" w:rsidR="003C1848" w:rsidRPr="006F6EE7" w:rsidRDefault="003C1848">
            <w:pPr>
              <w:rPr>
                <w:sz w:val="20"/>
                <w:szCs w:val="20"/>
              </w:rPr>
            </w:pPr>
          </w:p>
          <w:p w14:paraId="000002E4" w14:textId="77777777" w:rsidR="003C1848" w:rsidRPr="006F6EE7" w:rsidRDefault="003C1848">
            <w:pPr>
              <w:rPr>
                <w:b/>
                <w:bCs/>
                <w:i/>
                <w:iCs/>
                <w:sz w:val="20"/>
                <w:szCs w:val="20"/>
              </w:rPr>
            </w:pPr>
            <w:r>
              <w:rPr>
                <w:b/>
                <w:sz w:val="18"/>
                <w:szCs w:val="18"/>
              </w:rPr>
              <w:t xml:space="preserve">Normative source: </w:t>
            </w:r>
            <w:hyperlink r:id="rId34">
              <w:r w:rsidRPr="006F6EE7">
                <w:rPr>
                  <w:b/>
                  <w:bCs/>
                  <w:i/>
                  <w:iCs/>
                  <w:sz w:val="20"/>
                  <w:szCs w:val="20"/>
                </w:rPr>
                <w:t>Res 11/7</w:t>
              </w:r>
            </w:hyperlink>
            <w:r w:rsidRPr="006F6EE7">
              <w:rPr>
                <w:b/>
                <w:bCs/>
                <w:i/>
                <w:iCs/>
                <w:sz w:val="20"/>
                <w:szCs w:val="20"/>
              </w:rPr>
              <w:t>, OP 4 (</w:t>
            </w:r>
            <w:hyperlink r:id="rId35">
              <w:r w:rsidRPr="006F6EE7">
                <w:rPr>
                  <w:b/>
                  <w:bCs/>
                  <w:i/>
                  <w:iCs/>
                  <w:color w:val="467886"/>
                  <w:sz w:val="20"/>
                  <w:szCs w:val="20"/>
                  <w:u w:val="single"/>
                </w:rPr>
                <w:t>page 1</w:t>
              </w:r>
            </w:hyperlink>
            <w:r w:rsidRPr="006F6EE7">
              <w:rPr>
                <w:b/>
                <w:bCs/>
                <w:i/>
                <w:iCs/>
                <w:sz w:val="20"/>
                <w:szCs w:val="20"/>
              </w:rPr>
              <w:t>6)</w:t>
            </w:r>
          </w:p>
          <w:p w14:paraId="000002E5" w14:textId="77777777" w:rsidR="003C1848" w:rsidRPr="006F6EE7" w:rsidRDefault="00B163BD">
            <w:pPr>
              <w:rPr>
                <w:i/>
                <w:iCs/>
                <w:sz w:val="20"/>
                <w:szCs w:val="20"/>
              </w:rPr>
            </w:pPr>
            <w:r w:rsidRPr="006F6EE7">
              <w:rPr>
                <w:i/>
                <w:iCs/>
                <w:sz w:val="20"/>
                <w:szCs w:val="20"/>
              </w:rPr>
              <w:t xml:space="preserve">[Ref. </w:t>
            </w:r>
            <w:hyperlink r:id="rId36">
              <w:r w:rsidR="003C1848" w:rsidRPr="006F6EE7">
                <w:rPr>
                  <w:i/>
                  <w:iCs/>
                  <w:color w:val="467886"/>
                  <w:sz w:val="20"/>
                  <w:szCs w:val="20"/>
                  <w:u w:val="single"/>
                </w:rPr>
                <w:t>Guidance Checklist</w:t>
              </w:r>
            </w:hyperlink>
            <w:r w:rsidRPr="006F6EE7">
              <w:rPr>
                <w:sz w:val="20"/>
                <w:szCs w:val="20"/>
              </w:rPr>
              <w:t xml:space="preserve"> </w:t>
            </w:r>
            <w:r w:rsidRPr="006F6EE7">
              <w:rPr>
                <w:i/>
                <w:iCs/>
                <w:sz w:val="20"/>
                <w:szCs w:val="20"/>
              </w:rPr>
              <w:t>2(ii)]</w:t>
            </w:r>
          </w:p>
          <w:p w14:paraId="000002E6" w14:textId="77777777" w:rsidR="003C1848" w:rsidRPr="006F6EE7" w:rsidRDefault="003C1848">
            <w:pPr>
              <w:rPr>
                <w:sz w:val="20"/>
                <w:szCs w:val="20"/>
              </w:rPr>
            </w:pPr>
          </w:p>
        </w:tc>
        <w:tc>
          <w:tcPr>
            <w:tcW w:w="6972" w:type="dxa"/>
            <w:shd w:val="clear" w:color="auto" w:fill="C0F1C7"/>
            <w:tcMar>
              <w:top w:w="100" w:type="dxa"/>
              <w:left w:w="100" w:type="dxa"/>
              <w:bottom w:w="100" w:type="dxa"/>
              <w:right w:w="100" w:type="dxa"/>
            </w:tcMar>
          </w:tcPr>
          <w:p w14:paraId="000002E7" w14:textId="77777777" w:rsidR="003C1848" w:rsidRPr="006F6EE7" w:rsidRDefault="00B163BD">
            <w:pPr>
              <w:rPr>
                <w:sz w:val="20"/>
                <w:szCs w:val="20"/>
              </w:rPr>
            </w:pPr>
            <w:r w:rsidRPr="006F6EE7">
              <w:rPr>
                <w:b/>
                <w:bCs/>
                <w:sz w:val="20"/>
                <w:szCs w:val="20"/>
              </w:rPr>
              <w:lastRenderedPageBreak/>
              <w:t>1.3.a.P</w:t>
            </w:r>
          </w:p>
          <w:p w14:paraId="000002E8" w14:textId="77777777" w:rsidR="003C1848" w:rsidRPr="006F6EE7" w:rsidRDefault="003C1848">
            <w:pPr>
              <w:rPr>
                <w:sz w:val="20"/>
                <w:szCs w:val="20"/>
              </w:rPr>
            </w:pPr>
          </w:p>
          <w:p w14:paraId="000002E9" w14:textId="77777777" w:rsidR="003C1848" w:rsidRPr="006F6EE7" w:rsidRDefault="00B163BD">
            <w:pPr>
              <w:rPr>
                <w:sz w:val="20"/>
                <w:szCs w:val="20"/>
              </w:rPr>
            </w:pPr>
            <w:r w:rsidRPr="006F6EE7">
              <w:rPr>
                <w:b/>
                <w:bCs/>
                <w:sz w:val="20"/>
                <w:szCs w:val="20"/>
              </w:rPr>
              <w:t>(10) Улс төрийн санхүүжилтийн мэдээллийг хяналтын байгууллага нийтэлдэг үү?</w:t>
            </w:r>
          </w:p>
          <w:p w14:paraId="000002EA" w14:textId="77777777" w:rsidR="003C1848" w:rsidRPr="006F6EE7" w:rsidRDefault="003C1848">
            <w:pPr>
              <w:rPr>
                <w:sz w:val="20"/>
                <w:szCs w:val="20"/>
              </w:rPr>
            </w:pPr>
          </w:p>
          <w:p w14:paraId="000002EB"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Энэ асуултаар мэдээллийн хэлбэрийг үнэлэхгүй бөгөөд зөвхөн цахим орчинд нийтэлсэн эсэхийг үнэлнэ. Энэ асуултад сонгуулийн өмнө нийтлэх болон завсрын тайлагналыг хамруулахгүй. Хамгийн сүүлд хүргүүлсэн санхүүгийн тайланг хэрхэн нийтэлсэн талаар, тухайлбал, улс төрийн намын ээлжит тайлан болон хамгийн сүүлийн улсын хэмжээний сонгуулийн тайлангийн талаар мэдээлэл өгнө. Мэдээллийг хэрэглэгчдэд ойлгомжтой, машинд уншигдах хэлбэрээр нийтэлсэн эсэхийг дэлгэрэнгүй тайлбарын хэсэгт тэмдэглэнэ. </w:t>
            </w:r>
          </w:p>
          <w:p w14:paraId="000002EC" w14:textId="77777777" w:rsidR="003C1848" w:rsidRPr="006F6EE7" w:rsidRDefault="003C1848">
            <w:pPr>
              <w:rPr>
                <w:sz w:val="20"/>
                <w:szCs w:val="20"/>
              </w:rPr>
            </w:pPr>
          </w:p>
          <w:p w14:paraId="000002ED"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Хяналтын байгууллага улс төрийн намуудын болон зарим тохиолдолд нэр дэвшигчдийн 1/3-аас цөөнд нь хамаарах мэдээллийн </w:t>
            </w:r>
            <w:r w:rsidRPr="006F6EE7">
              <w:rPr>
                <w:sz w:val="20"/>
                <w:szCs w:val="20"/>
              </w:rPr>
              <w:lastRenderedPageBreak/>
              <w:t>зөвхөн зарим хэсгийг (эсхүл хураангуй байдлаар) буюу хуульд зааснаас дутуу мэдээллийг нийтэлдэг.</w:t>
            </w:r>
          </w:p>
          <w:p w14:paraId="000002EE" w14:textId="77777777" w:rsidR="003C1848" w:rsidRPr="006F6EE7" w:rsidRDefault="003C1848">
            <w:pPr>
              <w:rPr>
                <w:sz w:val="20"/>
                <w:szCs w:val="20"/>
              </w:rPr>
            </w:pPr>
          </w:p>
          <w:p w14:paraId="000002EF" w14:textId="77777777" w:rsidR="003C1848" w:rsidRPr="006F6EE7" w:rsidRDefault="00B163BD">
            <w:pPr>
              <w:rPr>
                <w:sz w:val="20"/>
                <w:szCs w:val="20"/>
              </w:rPr>
            </w:pPr>
            <w:r w:rsidRPr="006F6EE7">
              <w:rPr>
                <w:b/>
                <w:bCs/>
                <w:sz w:val="20"/>
                <w:szCs w:val="20"/>
              </w:rPr>
              <w:t xml:space="preserve">1: </w:t>
            </w:r>
            <w:r w:rsidRPr="006F6EE7">
              <w:rPr>
                <w:sz w:val="20"/>
                <w:szCs w:val="20"/>
              </w:rPr>
              <w:t>Хяналтын байгууллага улс төрийн намуудын болон зарим тохиолдолд нэр дэвшигчдийн 1/3-ээс 2/3 хүртэлх нь хамаарах мэдээллийг бүрэн нийтэлдэг, ЭСХҮЛ хэдийгээр бүх намууд бүрэн нийтэлдэг ч, цахимд байршуулдаггүй.</w:t>
            </w:r>
          </w:p>
          <w:p w14:paraId="000002F0" w14:textId="77777777" w:rsidR="003C1848" w:rsidRPr="006F6EE7" w:rsidRDefault="003C1848">
            <w:pPr>
              <w:rPr>
                <w:sz w:val="20"/>
                <w:szCs w:val="20"/>
              </w:rPr>
            </w:pPr>
          </w:p>
          <w:p w14:paraId="000002F1"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Хяналтын байгууллага улс төрийн намуудын болон холбогдох тохиолдолд нэр дэвшигчдийн 2/3-аас илүүд нь хамаарах мэдээллийг цахимд бүрэн нийтэлдэг. </w:t>
            </w:r>
          </w:p>
          <w:p w14:paraId="000002F2" w14:textId="77777777" w:rsidR="003C1848" w:rsidRPr="006F6EE7" w:rsidRDefault="003C1848">
            <w:pPr>
              <w:rPr>
                <w:sz w:val="20"/>
                <w:szCs w:val="20"/>
              </w:rPr>
            </w:pPr>
          </w:p>
          <w:p w14:paraId="000002F3"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Нийтэлсэн мэдээллийн талаар, тухайлбал зөвхөн тодорхой тайлангуудыг нийтэлсэн эсэх, боломжтой бол тэдгээрийг нийтэлсэн цахим холбоосын хамт дэлгэрэнгүй мэдээлэл өгнө үү. </w:t>
            </w:r>
          </w:p>
          <w:p w14:paraId="000002F4" w14:textId="77777777" w:rsidR="003C1848" w:rsidRPr="006F6EE7" w:rsidRDefault="003C1848">
            <w:pPr>
              <w:rPr>
                <w:sz w:val="20"/>
                <w:szCs w:val="20"/>
              </w:rPr>
            </w:pPr>
          </w:p>
          <w:p w14:paraId="000002F5"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Res 11/7, OP 4 (page 16)</w:t>
            </w:r>
          </w:p>
        </w:tc>
      </w:tr>
      <w:tr w:rsidR="003C1848" w:rsidRPr="006F6EE7" w14:paraId="21209654" w14:textId="77777777">
        <w:tc>
          <w:tcPr>
            <w:tcW w:w="6972" w:type="dxa"/>
            <w:shd w:val="clear" w:color="auto" w:fill="F1CEEE"/>
            <w:tcMar>
              <w:top w:w="100" w:type="dxa"/>
              <w:left w:w="100" w:type="dxa"/>
              <w:bottom w:w="100" w:type="dxa"/>
              <w:right w:w="100" w:type="dxa"/>
            </w:tcMar>
          </w:tcPr>
          <w:p w14:paraId="5B55B9D6" w14:textId="77777777" w:rsidR="00113640" w:rsidRDefault="00113640" w:rsidP="00113640">
            <w:pPr>
              <w:pStyle w:val="NormalWeb"/>
              <w:spacing w:before="0" w:beforeAutospacing="0" w:after="0" w:afterAutospacing="0"/>
              <w:rPr>
                <w:rStyle w:val="Strong"/>
              </w:rPr>
            </w:pPr>
            <w:r w:rsidRPr="00113640">
              <w:rPr>
                <w:rStyle w:val="Strong"/>
              </w:rPr>
              <w:lastRenderedPageBreak/>
              <w:t>Answer</w:t>
            </w:r>
          </w:p>
          <w:p w14:paraId="7591DCE7" w14:textId="77777777" w:rsidR="00113640" w:rsidRPr="00113640" w:rsidRDefault="00113640" w:rsidP="00113640">
            <w:pPr>
              <w:pStyle w:val="NormalWeb"/>
              <w:spacing w:before="0" w:beforeAutospacing="0" w:after="0" w:afterAutospacing="0"/>
              <w:rPr>
                <w:sz w:val="24"/>
                <w:szCs w:val="24"/>
              </w:rPr>
            </w:pPr>
          </w:p>
          <w:p w14:paraId="02C71FD6" w14:textId="77777777" w:rsidR="00113640" w:rsidRDefault="00113640" w:rsidP="00113640">
            <w:pPr>
              <w:pStyle w:val="NormalWeb"/>
              <w:spacing w:before="0" w:beforeAutospacing="0" w:after="0" w:afterAutospacing="0"/>
              <w:rPr>
                <w:lang w:val="en-US"/>
              </w:rPr>
            </w:pPr>
            <w:r w:rsidRPr="6A1E1AAB">
              <w:rPr>
                <w:lang w:val="en-US"/>
              </w:rPr>
              <w:t>Articles 9.10 and 43.1–43.3 of the Law on Political Parties require the General Election Commission to publish political parties’ financial reports, summary activity reports, and information on their income, expenditure, and assets on its website. As of the end of 2025, 29 of the 37 parties registered with the Supreme Court had submitted their financial reports. The General Election Commission publishes the submitted reports and related oversight and audit information for each party on its website, m-election.mn. This covers 78.4 per cent of the parties registered with the Supreme Court.</w:t>
            </w:r>
          </w:p>
          <w:p w14:paraId="53EA6411" w14:textId="77777777" w:rsidR="00113640" w:rsidRPr="00113640" w:rsidRDefault="00113640" w:rsidP="00113640">
            <w:pPr>
              <w:pStyle w:val="NormalWeb"/>
              <w:spacing w:before="0" w:beforeAutospacing="0" w:after="0" w:afterAutospacing="0"/>
            </w:pPr>
          </w:p>
          <w:p w14:paraId="2C1D0718" w14:textId="0C86C979" w:rsidR="00113640" w:rsidRDefault="00113640" w:rsidP="00113640">
            <w:pPr>
              <w:pStyle w:val="NormalWeb"/>
              <w:spacing w:before="0" w:beforeAutospacing="0" w:after="0" w:afterAutospacing="0"/>
              <w:rPr>
                <w:lang w:val="en-US"/>
              </w:rPr>
            </w:pPr>
            <w:r w:rsidRPr="6A1E1AAB">
              <w:rPr>
                <w:lang w:val="en-US"/>
              </w:rPr>
              <w:t xml:space="preserve">Regarding the final reports for the most recent nationwide election—the 2024 regular election to the </w:t>
            </w:r>
            <w:r w:rsidR="009E394C">
              <w:rPr>
                <w:lang w:val="en-US"/>
              </w:rPr>
              <w:t>Parliament</w:t>
            </w:r>
            <w:r w:rsidRPr="6A1E1AAB">
              <w:rPr>
                <w:lang w:val="en-US"/>
              </w:rPr>
              <w:t xml:space="preserve">—the </w:t>
            </w:r>
            <w:r w:rsidR="007E5807" w:rsidRPr="6A1E1AAB">
              <w:rPr>
                <w:lang w:val="en-US"/>
              </w:rPr>
              <w:t>State Audit</w:t>
            </w:r>
            <w:r w:rsidRPr="6A1E1AAB">
              <w:rPr>
                <w:lang w:val="en-US"/>
              </w:rPr>
              <w:t xml:space="preserve"> Office reviewed and consolidated campaign finance and expenditure information relating to 16 of the 19 parties that submitted reports, or 84.2 per cent, and 820 of the 969 candidates, or 84.6 per cent. The consolidated reports and their annexes were published on the audit.mn website. Although this information is publicly accessible online, the principal reports are published in PDF format, which limits the availability of machine-readable, structured data formats such as CSV and XLSX.</w:t>
            </w:r>
          </w:p>
          <w:p w14:paraId="466BFD2E" w14:textId="77777777" w:rsidR="00113640" w:rsidRPr="00113640" w:rsidRDefault="00113640" w:rsidP="00113640">
            <w:pPr>
              <w:pStyle w:val="NormalWeb"/>
              <w:spacing w:before="0" w:beforeAutospacing="0" w:after="0" w:afterAutospacing="0"/>
            </w:pPr>
          </w:p>
          <w:p w14:paraId="70A5FFF5" w14:textId="77777777" w:rsidR="00113640" w:rsidRPr="00113640" w:rsidRDefault="00113640" w:rsidP="00113640">
            <w:pPr>
              <w:pStyle w:val="NormalWeb"/>
              <w:spacing w:before="0" w:beforeAutospacing="0" w:after="0" w:afterAutospacing="0"/>
              <w:rPr>
                <w:lang w:val="en-US"/>
              </w:rPr>
            </w:pPr>
            <w:r w:rsidRPr="6A1E1AAB">
              <w:rPr>
                <w:lang w:val="en-US"/>
              </w:rPr>
              <w:t xml:space="preserve">Accordingly, because the oversight bodies publish political finance information online covering more than two-thirds of political parties and relevant candidates, Mongolia is </w:t>
            </w:r>
            <w:commentRangeStart w:id="14"/>
            <w:r w:rsidRPr="6A1E1AAB">
              <w:rPr>
                <w:lang w:val="en-US"/>
              </w:rPr>
              <w:t xml:space="preserve">assessed at </w:t>
            </w:r>
            <w:r w:rsidRPr="6A1E1AAB">
              <w:rPr>
                <w:rStyle w:val="Strong"/>
                <w:lang w:val="en-US"/>
              </w:rPr>
              <w:t>2 points</w:t>
            </w:r>
            <w:r w:rsidRPr="6A1E1AAB">
              <w:rPr>
                <w:lang w:val="en-US"/>
              </w:rPr>
              <w:t xml:space="preserve"> for this indicator.</w:t>
            </w:r>
            <w:commentRangeEnd w:id="14"/>
            <w:r w:rsidR="00C94F65" w:rsidRPr="00113640">
              <w:rPr>
                <w:rStyle w:val="CommentReference"/>
                <w:sz w:val="20"/>
                <w:szCs w:val="20"/>
                <w:lang w:val="en-US"/>
              </w:rPr>
              <w:commentReference w:id="14"/>
            </w:r>
          </w:p>
          <w:p w14:paraId="000002F6" w14:textId="77777777" w:rsidR="003C1848" w:rsidRPr="00113640" w:rsidRDefault="003C1848" w:rsidP="00113640">
            <w:pPr>
              <w:rPr>
                <w:sz w:val="20"/>
                <w:szCs w:val="20"/>
              </w:rPr>
            </w:pPr>
          </w:p>
        </w:tc>
        <w:tc>
          <w:tcPr>
            <w:tcW w:w="6972" w:type="dxa"/>
            <w:shd w:val="clear" w:color="auto" w:fill="F1CEEE"/>
            <w:tcMar>
              <w:top w:w="100" w:type="dxa"/>
              <w:left w:w="100" w:type="dxa"/>
              <w:bottom w:w="100" w:type="dxa"/>
              <w:right w:w="100" w:type="dxa"/>
            </w:tcMar>
          </w:tcPr>
          <w:p w14:paraId="00000304" w14:textId="77777777" w:rsidR="003C1848" w:rsidRPr="00113640" w:rsidRDefault="00B163BD" w:rsidP="00113640">
            <w:pPr>
              <w:rPr>
                <w:b/>
                <w:bCs/>
                <w:sz w:val="20"/>
                <w:szCs w:val="20"/>
              </w:rPr>
            </w:pPr>
            <w:r w:rsidRPr="00113640">
              <w:rPr>
                <w:b/>
                <w:bCs/>
                <w:sz w:val="20"/>
                <w:szCs w:val="20"/>
              </w:rPr>
              <w:lastRenderedPageBreak/>
              <w:t xml:space="preserve">Хариулт </w:t>
            </w:r>
          </w:p>
          <w:p w14:paraId="00000305" w14:textId="77777777" w:rsidR="003C1848" w:rsidRPr="00113640" w:rsidRDefault="003C1848" w:rsidP="00113640">
            <w:pPr>
              <w:rPr>
                <w:sz w:val="20"/>
                <w:szCs w:val="20"/>
              </w:rPr>
            </w:pPr>
          </w:p>
          <w:p w14:paraId="2B1114C6" w14:textId="77777777" w:rsidR="00F72B8B" w:rsidRPr="00113640" w:rsidRDefault="00B163BD" w:rsidP="00113640">
            <w:pPr>
              <w:rPr>
                <w:sz w:val="20"/>
                <w:szCs w:val="20"/>
              </w:rPr>
            </w:pPr>
            <w:r w:rsidRPr="00113640">
              <w:rPr>
                <w:sz w:val="20"/>
                <w:szCs w:val="20"/>
              </w:rPr>
              <w:t xml:space="preserve">Улс төрийн намын тухай хуулийн §§9.10, 43.1–43.3-т заасны хүрээнд Сонгуулийн ерөнхий хороо улс төрийн намуудын санхүүгийн тайлан, үйл ажиллагааны товч тайлан болон орлого, зарлага, хөрөнгийн байдлын талаарх мэдээллийг өөрийн цахим хуудсанд байршуулж нийтэд мэдээлэх үүргийг тогтоосон. 2025 оны жилийн эцсийн байдлаар Улсын дээд шүүхэд бүртгэлтэй 37 намаас 29 нам санхүүгийн тайлангаа ирүүлсэн бөгөөд СЕХ ирүүлсэн тайлан, холбогдох хяналт, аудитын мэдээллийг m-election.mn цахим хуудсанд нам тус бүрээр байршуулж байна. Энэ нь УДШ-д бүртгэлтэй намуудын 78.4 хувьд хамаарна. </w:t>
            </w:r>
          </w:p>
          <w:p w14:paraId="1D5737FB" w14:textId="77777777" w:rsidR="00F72B8B" w:rsidRPr="00113640" w:rsidRDefault="00F72B8B" w:rsidP="00113640">
            <w:pPr>
              <w:rPr>
                <w:sz w:val="20"/>
                <w:szCs w:val="20"/>
              </w:rPr>
            </w:pPr>
          </w:p>
          <w:p w14:paraId="00000306" w14:textId="4956ADD2" w:rsidR="003C1848" w:rsidRPr="00113640" w:rsidRDefault="00B163BD" w:rsidP="00113640">
            <w:pPr>
              <w:rPr>
                <w:sz w:val="20"/>
                <w:szCs w:val="20"/>
              </w:rPr>
            </w:pPr>
            <w:r w:rsidRPr="00113640">
              <w:rPr>
                <w:sz w:val="20"/>
                <w:szCs w:val="20"/>
              </w:rPr>
              <w:t xml:space="preserve">Үүнээс гадна улсын хэмжээний хамгийн сүүлийн буюу 2024 оны Улсын Их Хурлын ээлжит сонгуулийн эцсийн тайлангийн хувьд Үндэсний аудитын газар тайлан ирүүлсэн 19 намаас 16 буюу 84.2 хувь, нийт 969 нэр дэвшигчээс 820 буюу 84.6 хувьд хамаарах сонгуулийн санхүүжилт, зардлын мэдээллийг хянаж нэгтгэсэн тайлан, хавсралтын хамт audit.mn цахим хуудсанд нийтэлсэн байна. Нийтэлсэн мэдээлэл цахимд нээлттэй боловч үндсэн тайлангууд PDF хэлбэртэй тул машинд шууд </w:t>
            </w:r>
            <w:r w:rsidRPr="00113640">
              <w:rPr>
                <w:sz w:val="20"/>
                <w:szCs w:val="20"/>
              </w:rPr>
              <w:lastRenderedPageBreak/>
              <w:t>уншигдах бүтэцжүүлсэн өгөгдлийн (CSV, XLSX) хүртээмж хязгаарлагдмал байгааг тэмдэглэх нь зүйтэй.</w:t>
            </w:r>
          </w:p>
          <w:p w14:paraId="00000307" w14:textId="77777777" w:rsidR="003C1848" w:rsidRPr="00113640" w:rsidRDefault="00B163BD" w:rsidP="00113640">
            <w:pPr>
              <w:rPr>
                <w:sz w:val="20"/>
                <w:szCs w:val="20"/>
              </w:rPr>
            </w:pPr>
            <w:r w:rsidRPr="00113640">
              <w:rPr>
                <w:sz w:val="20"/>
                <w:szCs w:val="20"/>
              </w:rPr>
              <w:t xml:space="preserve">Иймд улс төрийн намууд болон холбогдох нэр дэвшигчдийн 2/3-аас илүүд хамаарах улс төрийн санхүүжилтийн мэдээллийг хяналтын байгууллагууд цахим орчинд нийтэлж байгаа тул энэ үзүүлэлтийн хүрээнд Монгол Улсыг </w:t>
            </w:r>
            <w:r w:rsidRPr="00113640">
              <w:rPr>
                <w:b/>
                <w:bCs/>
                <w:sz w:val="20"/>
                <w:szCs w:val="20"/>
              </w:rPr>
              <w:t xml:space="preserve">2 оноогоор </w:t>
            </w:r>
            <w:r w:rsidRPr="00113640">
              <w:rPr>
                <w:sz w:val="20"/>
                <w:szCs w:val="20"/>
              </w:rPr>
              <w:t xml:space="preserve">үнэлэв. </w:t>
            </w:r>
          </w:p>
          <w:p w14:paraId="00000308" w14:textId="77777777" w:rsidR="003C1848" w:rsidRPr="00113640" w:rsidRDefault="00B163BD" w:rsidP="00113640">
            <w:pPr>
              <w:rPr>
                <w:sz w:val="20"/>
                <w:szCs w:val="20"/>
              </w:rPr>
            </w:pPr>
            <w:r w:rsidRPr="00113640">
              <w:rPr>
                <w:sz w:val="20"/>
                <w:szCs w:val="20"/>
              </w:rPr>
              <w:t xml:space="preserve"> </w:t>
            </w:r>
          </w:p>
        </w:tc>
      </w:tr>
    </w:tbl>
    <w:p w14:paraId="00000309" w14:textId="77777777" w:rsidR="003C1848" w:rsidRPr="006F6EE7" w:rsidRDefault="003C1848">
      <w:pPr>
        <w:rPr>
          <w:sz w:val="20"/>
          <w:szCs w:val="20"/>
        </w:rPr>
      </w:pPr>
    </w:p>
    <w:p w14:paraId="0000030A" w14:textId="77777777" w:rsidR="003C1848" w:rsidRPr="006F6EE7" w:rsidRDefault="00B163BD">
      <w:pPr>
        <w:pStyle w:val="Heading2"/>
      </w:pPr>
      <w:r w:rsidRPr="006F6EE7">
        <w:t xml:space="preserve">1.4. Reconciliation of Activity and Financial Reports (ADDED) </w:t>
      </w:r>
    </w:p>
    <w:p w14:paraId="0000030B" w14:textId="2775D5A3" w:rsidR="003C1848" w:rsidRPr="006F6EE7" w:rsidRDefault="00B163BD">
      <w:pPr>
        <w:rPr>
          <w:sz w:val="20"/>
          <w:szCs w:val="20"/>
        </w:rPr>
      </w:pPr>
      <w:r w:rsidRPr="006F6EE7">
        <w:rPr>
          <w:sz w:val="20"/>
          <w:szCs w:val="20"/>
        </w:rPr>
        <w:t xml:space="preserve">Үйл ажиллагааны ба санхүүгийн тайлангийн </w:t>
      </w:r>
      <w:r w:rsidR="004804EC">
        <w:rPr>
          <w:sz w:val="20"/>
          <w:szCs w:val="20"/>
        </w:rPr>
        <w:t xml:space="preserve">нийцэл, </w:t>
      </w:r>
      <w:r w:rsidRPr="006F6EE7">
        <w:rPr>
          <w:sz w:val="20"/>
          <w:szCs w:val="20"/>
        </w:rPr>
        <w:t>уялдаа холбоо (НЭМЭЛТ)</w:t>
      </w:r>
    </w:p>
    <w:p w14:paraId="0000030C"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A33DB52" w14:textId="77777777">
        <w:tc>
          <w:tcPr>
            <w:tcW w:w="6972" w:type="dxa"/>
            <w:shd w:val="clear" w:color="auto" w:fill="FFF2A6"/>
          </w:tcPr>
          <w:p w14:paraId="0000030D" w14:textId="77777777" w:rsidR="003C1848" w:rsidRPr="006F6EE7" w:rsidRDefault="003C1848">
            <w:pPr>
              <w:rPr>
                <w:b/>
                <w:bCs/>
                <w:sz w:val="20"/>
                <w:szCs w:val="20"/>
              </w:rPr>
            </w:pPr>
          </w:p>
          <w:p w14:paraId="0000030E" w14:textId="77777777" w:rsidR="003C1848" w:rsidRPr="006F6EE7" w:rsidRDefault="00B163BD">
            <w:pPr>
              <w:rPr>
                <w:b/>
                <w:bCs/>
                <w:sz w:val="20"/>
                <w:szCs w:val="20"/>
              </w:rPr>
            </w:pPr>
            <w:r w:rsidRPr="006F6EE7">
              <w:rPr>
                <w:b/>
                <w:bCs/>
                <w:sz w:val="20"/>
                <w:szCs w:val="20"/>
              </w:rPr>
              <w:t>1.4.L</w:t>
            </w:r>
          </w:p>
          <w:p w14:paraId="0000030F" w14:textId="77777777" w:rsidR="003C1848" w:rsidRPr="006F6EE7" w:rsidRDefault="003C1848">
            <w:pPr>
              <w:rPr>
                <w:b/>
                <w:bCs/>
                <w:sz w:val="20"/>
                <w:szCs w:val="20"/>
              </w:rPr>
            </w:pPr>
          </w:p>
          <w:p w14:paraId="00000310" w14:textId="77777777" w:rsidR="003C1848" w:rsidRPr="006F6EE7" w:rsidRDefault="00B163BD">
            <w:pPr>
              <w:rPr>
                <w:b/>
                <w:bCs/>
                <w:sz w:val="20"/>
                <w:szCs w:val="20"/>
              </w:rPr>
            </w:pPr>
            <w:r w:rsidRPr="006F6EE7">
              <w:rPr>
                <w:b/>
                <w:bCs/>
                <w:sz w:val="20"/>
                <w:szCs w:val="20"/>
              </w:rPr>
              <w:t>(11) Does the legal framework require political parties to report their activities and finances using compatible reporting periods, reporting entities and sufficiently disaggregated (standardized) categories, so that major reported activities can be reconciled with the related expenditure and, where attributable, their sources of funding?</w:t>
            </w:r>
          </w:p>
          <w:p w14:paraId="00000311" w14:textId="77777777" w:rsidR="003C1848" w:rsidRPr="006F6EE7" w:rsidRDefault="003C1848">
            <w:pPr>
              <w:rPr>
                <w:b/>
                <w:bCs/>
                <w:sz w:val="20"/>
                <w:szCs w:val="20"/>
              </w:rPr>
            </w:pPr>
          </w:p>
          <w:p w14:paraId="00000312" w14:textId="77777777" w:rsidR="003C1848" w:rsidRPr="006F6EE7" w:rsidRDefault="00B163BD">
            <w:pPr>
              <w:rPr>
                <w:b/>
                <w:bCs/>
                <w:sz w:val="20"/>
                <w:szCs w:val="20"/>
              </w:rPr>
            </w:pPr>
            <w:r w:rsidRPr="006F6EE7">
              <w:rPr>
                <w:b/>
                <w:bCs/>
                <w:sz w:val="20"/>
                <w:szCs w:val="20"/>
              </w:rPr>
              <w:t xml:space="preserve">Instruction: </w:t>
            </w:r>
            <w:r w:rsidRPr="006F6EE7">
              <w:rPr>
                <w:sz w:val="20"/>
                <w:szCs w:val="20"/>
              </w:rPr>
              <w:t>Activity and financial information may be contained in one combined report or in separate reports. “Reconciliation” means that an assessor can identify a major reported activity and trace the corresponding expenditure in the financial information. Assess the requirements established by legislation, regulations and mandatory reporting templates; actual compliance is assessed separately under the corresponding practice question.</w:t>
            </w:r>
          </w:p>
          <w:p w14:paraId="00000313" w14:textId="77777777" w:rsidR="003C1848" w:rsidRPr="006F6EE7" w:rsidRDefault="003C1848">
            <w:pPr>
              <w:rPr>
                <w:sz w:val="20"/>
                <w:szCs w:val="20"/>
              </w:rPr>
            </w:pPr>
          </w:p>
          <w:p w14:paraId="00000314" w14:textId="77777777" w:rsidR="003C1848" w:rsidRPr="006F6EE7" w:rsidRDefault="00B163BD">
            <w:pPr>
              <w:rPr>
                <w:sz w:val="20"/>
                <w:szCs w:val="20"/>
              </w:rPr>
            </w:pPr>
            <w:r w:rsidRPr="006F6EE7">
              <w:rPr>
                <w:sz w:val="20"/>
                <w:szCs w:val="20"/>
              </w:rPr>
              <w:t>0: Political parties are not required to submit both activity and financial information, or the required information consists only of aggregate descriptions or totals that do not allow reported activities to be reconciled with financial data.</w:t>
            </w:r>
          </w:p>
          <w:p w14:paraId="00000315" w14:textId="77777777" w:rsidR="003C1848" w:rsidRPr="006F6EE7" w:rsidRDefault="003C1848">
            <w:pPr>
              <w:rPr>
                <w:sz w:val="20"/>
                <w:szCs w:val="20"/>
              </w:rPr>
            </w:pPr>
          </w:p>
          <w:p w14:paraId="00000316" w14:textId="77777777" w:rsidR="003C1848" w:rsidRPr="006F6EE7" w:rsidRDefault="00B163BD">
            <w:pPr>
              <w:rPr>
                <w:sz w:val="20"/>
                <w:szCs w:val="20"/>
              </w:rPr>
            </w:pPr>
            <w:r w:rsidRPr="006F6EE7">
              <w:rPr>
                <w:sz w:val="20"/>
                <w:szCs w:val="20"/>
              </w:rPr>
              <w:t>1: Political parties are required to submit both activity and financial information, and some disaggregation or cross-referencing is required, but differences or gaps in reporting periods, entities, categories or level of detail allow only partial reconciliation.</w:t>
            </w:r>
          </w:p>
          <w:p w14:paraId="00000317" w14:textId="77777777" w:rsidR="003C1848" w:rsidRPr="006F6EE7" w:rsidRDefault="003C1848">
            <w:pPr>
              <w:rPr>
                <w:sz w:val="20"/>
                <w:szCs w:val="20"/>
              </w:rPr>
            </w:pPr>
          </w:p>
          <w:p w14:paraId="00000318" w14:textId="77777777" w:rsidR="003C1848" w:rsidRPr="006F6EE7" w:rsidRDefault="00B163BD">
            <w:pPr>
              <w:rPr>
                <w:sz w:val="20"/>
                <w:szCs w:val="20"/>
              </w:rPr>
            </w:pPr>
            <w:r w:rsidRPr="006F6EE7">
              <w:rPr>
                <w:sz w:val="20"/>
                <w:szCs w:val="20"/>
              </w:rPr>
              <w:t>2: The rules or mandatory reporting templates require compatible reporting periods, reporting entities and sufficiently disaggregated or cross-referenced information, enabling major reported activities to be reconciled with the related expenditure and, where attributable, their sources of funding.</w:t>
            </w:r>
          </w:p>
        </w:tc>
        <w:tc>
          <w:tcPr>
            <w:tcW w:w="6972" w:type="dxa"/>
            <w:shd w:val="clear" w:color="auto" w:fill="FFF2A6"/>
          </w:tcPr>
          <w:p w14:paraId="00000319" w14:textId="77777777" w:rsidR="003C1848" w:rsidRPr="006F6EE7" w:rsidRDefault="003C1848">
            <w:pPr>
              <w:rPr>
                <w:sz w:val="20"/>
                <w:szCs w:val="20"/>
              </w:rPr>
            </w:pPr>
          </w:p>
          <w:p w14:paraId="0000031A" w14:textId="77777777" w:rsidR="003C1848" w:rsidRPr="006F6EE7" w:rsidRDefault="00B163BD">
            <w:pPr>
              <w:rPr>
                <w:b/>
                <w:bCs/>
                <w:sz w:val="20"/>
                <w:szCs w:val="20"/>
              </w:rPr>
            </w:pPr>
            <w:r w:rsidRPr="006F6EE7">
              <w:rPr>
                <w:b/>
                <w:bCs/>
                <w:sz w:val="20"/>
                <w:szCs w:val="20"/>
              </w:rPr>
              <w:t>1.4.L</w:t>
            </w:r>
          </w:p>
          <w:p w14:paraId="0000031B" w14:textId="77777777" w:rsidR="003C1848" w:rsidRPr="006F6EE7" w:rsidRDefault="003C1848">
            <w:pPr>
              <w:rPr>
                <w:b/>
                <w:bCs/>
                <w:sz w:val="20"/>
                <w:szCs w:val="20"/>
              </w:rPr>
            </w:pPr>
          </w:p>
          <w:p w14:paraId="0000031C" w14:textId="77777777" w:rsidR="003C1848" w:rsidRPr="006F6EE7" w:rsidRDefault="00B163BD">
            <w:pPr>
              <w:rPr>
                <w:b/>
                <w:bCs/>
                <w:sz w:val="20"/>
                <w:szCs w:val="20"/>
              </w:rPr>
            </w:pPr>
            <w:r w:rsidRPr="006F6EE7">
              <w:rPr>
                <w:b/>
                <w:bCs/>
                <w:sz w:val="20"/>
                <w:szCs w:val="20"/>
              </w:rPr>
              <w:t>(11) Намын үйл ажиллагааны тайлан ба санхүүгийн тайлан нь ижил хугацаа, ижил хамрах хүрээнд гарч, үйл ажиллагааны зардал, орлогыг хооронд нь тулган шалгах боломжтой ангилал, задаргаатай байхыг хууль, журам эсхүл заавал мөрдөх маягт шаарддаг уу?</w:t>
            </w:r>
          </w:p>
          <w:p w14:paraId="0000031D" w14:textId="77777777" w:rsidR="003C1848" w:rsidRPr="006F6EE7" w:rsidRDefault="003C1848">
            <w:pPr>
              <w:rPr>
                <w:sz w:val="20"/>
                <w:szCs w:val="20"/>
              </w:rPr>
            </w:pPr>
          </w:p>
          <w:p w14:paraId="0000031E" w14:textId="77777777" w:rsidR="003C1848" w:rsidRPr="006F6EE7" w:rsidRDefault="00B163BD">
            <w:pPr>
              <w:rPr>
                <w:sz w:val="20"/>
                <w:szCs w:val="20"/>
              </w:rPr>
            </w:pPr>
            <w:r w:rsidRPr="006F6EE7">
              <w:rPr>
                <w:b/>
                <w:bCs/>
                <w:sz w:val="20"/>
                <w:szCs w:val="20"/>
              </w:rPr>
              <w:t>Заавар</w:t>
            </w:r>
            <w:r w:rsidRPr="006F6EE7">
              <w:rPr>
                <w:sz w:val="20"/>
                <w:szCs w:val="20"/>
              </w:rPr>
              <w:t>: Үйл ажиллагаа болон санхүүгийн мэдээлэл нь нэгтгэсэн нэг тайланд эсхүл тусдаа тайлангуудад туссан байж болно. “Тулган шалгах” гэдэг нь шинжээч тухайн намын явуулсан үйл ажиллагааг санхүүгийн тайлангаас шүүж, түүнд гарсан зардлыг шууд үйл ажиллагаатай холбож тогтоох боломжийг ойлгоно. Энэ асуултаар зөвхөн хууль, журам болон заавал мөрдөх тайлангийн маягтаар тавигдаж буй шаардлагыг үнэлэх бөгөөд практик дээрх бодит хэрэгжилтийг дараагийн асуултаар үнэлнэ.</w:t>
            </w:r>
          </w:p>
          <w:p w14:paraId="0000031F" w14:textId="77777777" w:rsidR="003C1848" w:rsidRPr="006F6EE7" w:rsidRDefault="003C1848">
            <w:pPr>
              <w:rPr>
                <w:sz w:val="20"/>
                <w:szCs w:val="20"/>
              </w:rPr>
            </w:pPr>
          </w:p>
          <w:p w14:paraId="00000320" w14:textId="77777777" w:rsidR="003C1848" w:rsidRPr="006F6EE7" w:rsidRDefault="00B163BD">
            <w:pPr>
              <w:rPr>
                <w:sz w:val="20"/>
                <w:szCs w:val="20"/>
              </w:rPr>
            </w:pPr>
            <w:r w:rsidRPr="006F6EE7">
              <w:rPr>
                <w:sz w:val="20"/>
                <w:szCs w:val="20"/>
              </w:rPr>
              <w:t>0: Үйл ажиллагааны болон санхүүгийн тайлан гаргах, эсхүл тэдгээрийг хооронд нь уялдуулах тодорхой шаардлага байхгүй.</w:t>
            </w:r>
          </w:p>
          <w:p w14:paraId="00000321" w14:textId="77777777" w:rsidR="003C1848" w:rsidRPr="006F6EE7" w:rsidRDefault="003C1848">
            <w:pPr>
              <w:rPr>
                <w:sz w:val="20"/>
                <w:szCs w:val="20"/>
              </w:rPr>
            </w:pPr>
          </w:p>
          <w:p w14:paraId="00000322" w14:textId="77777777" w:rsidR="003C1848" w:rsidRPr="006F6EE7" w:rsidRDefault="00B163BD">
            <w:pPr>
              <w:rPr>
                <w:sz w:val="20"/>
                <w:szCs w:val="20"/>
              </w:rPr>
            </w:pPr>
            <w:r w:rsidRPr="006F6EE7">
              <w:rPr>
                <w:sz w:val="20"/>
                <w:szCs w:val="20"/>
              </w:rPr>
              <w:t>1: Хоёр төрлийн тайлан гаргах шаардлага байдаг боловч үйл ажиллагаа болон зарлагын хоорондын уялдааг шалгах хэмжээний задаргаа шаардаагүй.</w:t>
            </w:r>
          </w:p>
          <w:p w14:paraId="00000323" w14:textId="77777777" w:rsidR="003C1848" w:rsidRPr="006F6EE7" w:rsidRDefault="003C1848">
            <w:pPr>
              <w:rPr>
                <w:sz w:val="20"/>
                <w:szCs w:val="20"/>
              </w:rPr>
            </w:pPr>
          </w:p>
          <w:p w14:paraId="00000324" w14:textId="77777777" w:rsidR="003C1848" w:rsidRPr="006F6EE7" w:rsidRDefault="00B163BD">
            <w:pPr>
              <w:rPr>
                <w:sz w:val="20"/>
                <w:szCs w:val="20"/>
              </w:rPr>
            </w:pPr>
            <w:r w:rsidRPr="006F6EE7">
              <w:rPr>
                <w:sz w:val="20"/>
                <w:szCs w:val="20"/>
              </w:rPr>
              <w:lastRenderedPageBreak/>
              <w:t>2: Тайлагнасан үндсэн үйл ажиллагаа, хөтөлбөр, арга хэмжээ бүрийг холбогдох орлого, зарлагын ангилалтай уялдуулан, тулган шалгах боломжтой байдлаар тайлагнахыг шаарддаг.</w:t>
            </w:r>
          </w:p>
          <w:p w14:paraId="00000325" w14:textId="77777777" w:rsidR="003C1848" w:rsidRPr="006F6EE7" w:rsidRDefault="003C1848">
            <w:pPr>
              <w:rPr>
                <w:sz w:val="20"/>
                <w:szCs w:val="20"/>
              </w:rPr>
            </w:pPr>
          </w:p>
        </w:tc>
      </w:tr>
      <w:tr w:rsidR="003C1848" w:rsidRPr="006F6EE7" w14:paraId="3271CB95" w14:textId="77777777">
        <w:tc>
          <w:tcPr>
            <w:tcW w:w="6972" w:type="dxa"/>
            <w:shd w:val="clear" w:color="auto" w:fill="F1CEEE"/>
          </w:tcPr>
          <w:p w14:paraId="00000326" w14:textId="77777777" w:rsidR="003C1848" w:rsidRDefault="00B163BD" w:rsidP="00113640">
            <w:pPr>
              <w:pBdr>
                <w:top w:val="nil"/>
                <w:left w:val="nil"/>
                <w:bottom w:val="nil"/>
                <w:right w:val="nil"/>
                <w:between w:val="nil"/>
              </w:pBdr>
              <w:rPr>
                <w:b/>
                <w:bCs/>
                <w:color w:val="000000"/>
                <w:sz w:val="20"/>
                <w:szCs w:val="20"/>
              </w:rPr>
            </w:pPr>
            <w:r w:rsidRPr="006F6EE7">
              <w:rPr>
                <w:b/>
                <w:bCs/>
                <w:color w:val="000000"/>
                <w:sz w:val="20"/>
                <w:szCs w:val="20"/>
              </w:rPr>
              <w:lastRenderedPageBreak/>
              <w:t>Answer:</w:t>
            </w:r>
          </w:p>
          <w:p w14:paraId="77BBAC99" w14:textId="77777777" w:rsidR="00113640" w:rsidRPr="006F6EE7" w:rsidRDefault="00113640" w:rsidP="00113640">
            <w:pPr>
              <w:pBdr>
                <w:top w:val="nil"/>
                <w:left w:val="nil"/>
                <w:bottom w:val="nil"/>
                <w:right w:val="nil"/>
                <w:between w:val="nil"/>
              </w:pBdr>
              <w:rPr>
                <w:color w:val="000000"/>
                <w:sz w:val="20"/>
                <w:szCs w:val="20"/>
              </w:rPr>
            </w:pPr>
          </w:p>
          <w:p w14:paraId="00000327" w14:textId="77777777" w:rsidR="003C1848" w:rsidRDefault="00B163BD" w:rsidP="00113640">
            <w:pPr>
              <w:pBdr>
                <w:top w:val="nil"/>
                <w:left w:val="nil"/>
                <w:bottom w:val="nil"/>
                <w:right w:val="nil"/>
                <w:between w:val="nil"/>
              </w:pBdr>
              <w:rPr>
                <w:color w:val="000000"/>
                <w:sz w:val="20"/>
                <w:szCs w:val="20"/>
              </w:rPr>
            </w:pPr>
            <w:r w:rsidRPr="006F6EE7">
              <w:rPr>
                <w:color w:val="000000"/>
                <w:sz w:val="20"/>
                <w:szCs w:val="20"/>
              </w:rPr>
              <w:t>Mongolian legislation requires political parties to report their activity and financial information within the same reporting framework. However, it does not fully integrate the two types of information to the extent necessary to reconcile each reported activity, program, and event with the corresponding income and expenditures on an item-by-item basis.</w:t>
            </w:r>
          </w:p>
          <w:p w14:paraId="301B1D03" w14:textId="77777777" w:rsidR="00113640" w:rsidRPr="006F6EE7" w:rsidRDefault="00113640" w:rsidP="00113640">
            <w:pPr>
              <w:pBdr>
                <w:top w:val="nil"/>
                <w:left w:val="nil"/>
                <w:bottom w:val="nil"/>
                <w:right w:val="nil"/>
                <w:between w:val="nil"/>
              </w:pBdr>
              <w:rPr>
                <w:color w:val="000000"/>
                <w:sz w:val="20"/>
                <w:szCs w:val="20"/>
              </w:rPr>
            </w:pPr>
          </w:p>
          <w:p w14:paraId="00000328" w14:textId="77777777" w:rsidR="003C1848" w:rsidRDefault="00B163BD" w:rsidP="00113640">
            <w:pPr>
              <w:pBdr>
                <w:top w:val="nil"/>
                <w:left w:val="nil"/>
                <w:bottom w:val="nil"/>
                <w:right w:val="nil"/>
                <w:between w:val="nil"/>
              </w:pBdr>
              <w:rPr>
                <w:color w:val="000000"/>
                <w:sz w:val="20"/>
                <w:szCs w:val="20"/>
              </w:rPr>
            </w:pPr>
            <w:r w:rsidRPr="6A1E1AAB">
              <w:rPr>
                <w:color w:val="000000" w:themeColor="text1"/>
                <w:sz w:val="20"/>
                <w:szCs w:val="20"/>
              </w:rPr>
              <w:t>Article 37.4 of the Law on Political Parties requires a summary activity report to be attached to a party’s financial report. The activity report must include information on the number of party members; meetings of the party’s highest governing body and central representative body; activities implemented using state funding; and activities relating to the party’s own assets.</w:t>
            </w:r>
          </w:p>
          <w:p w14:paraId="505412EF" w14:textId="77777777" w:rsidR="00113640" w:rsidRPr="006F6EE7" w:rsidRDefault="00113640" w:rsidP="00113640">
            <w:pPr>
              <w:pBdr>
                <w:top w:val="nil"/>
                <w:left w:val="nil"/>
                <w:bottom w:val="nil"/>
                <w:right w:val="nil"/>
                <w:between w:val="nil"/>
              </w:pBdr>
              <w:rPr>
                <w:color w:val="000000"/>
                <w:sz w:val="20"/>
                <w:szCs w:val="20"/>
              </w:rPr>
            </w:pPr>
          </w:p>
          <w:p w14:paraId="00000329" w14:textId="77777777" w:rsidR="003C1848" w:rsidRDefault="00B163BD" w:rsidP="00113640">
            <w:pPr>
              <w:pBdr>
                <w:top w:val="nil"/>
                <w:left w:val="nil"/>
                <w:bottom w:val="nil"/>
                <w:right w:val="nil"/>
                <w:between w:val="nil"/>
              </w:pBdr>
              <w:rPr>
                <w:color w:val="000000"/>
                <w:sz w:val="20"/>
                <w:szCs w:val="20"/>
              </w:rPr>
            </w:pPr>
            <w:r w:rsidRPr="6A1E1AAB">
              <w:rPr>
                <w:color w:val="000000" w:themeColor="text1"/>
                <w:sz w:val="20"/>
                <w:szCs w:val="20"/>
              </w:rPr>
              <w:t>Regarding the reporting period, Article 37.4.1 of the Law on Political Parties requires the number of party members to be reported as of December 31 of the reporting year. The summary activity report is therefore submitted together with the party’s annual financial report and covers the same reporting year.</w:t>
            </w:r>
          </w:p>
          <w:p w14:paraId="447F04E6" w14:textId="77777777" w:rsidR="00113640" w:rsidRPr="006F6EE7" w:rsidRDefault="00113640" w:rsidP="00113640">
            <w:pPr>
              <w:pBdr>
                <w:top w:val="nil"/>
                <w:left w:val="nil"/>
                <w:bottom w:val="nil"/>
                <w:right w:val="nil"/>
                <w:between w:val="nil"/>
              </w:pBdr>
              <w:rPr>
                <w:color w:val="000000"/>
                <w:sz w:val="20"/>
                <w:szCs w:val="20"/>
              </w:rPr>
            </w:pPr>
          </w:p>
          <w:p w14:paraId="0000032A" w14:textId="77777777" w:rsidR="003C1848" w:rsidRDefault="00B163BD" w:rsidP="00113640">
            <w:pPr>
              <w:pBdr>
                <w:top w:val="nil"/>
                <w:left w:val="nil"/>
                <w:bottom w:val="nil"/>
                <w:right w:val="nil"/>
                <w:between w:val="nil"/>
              </w:pBdr>
              <w:rPr>
                <w:color w:val="000000"/>
                <w:sz w:val="20"/>
                <w:szCs w:val="20"/>
              </w:rPr>
            </w:pPr>
            <w:r w:rsidRPr="6A1E1AAB">
              <w:rPr>
                <w:color w:val="000000" w:themeColor="text1"/>
                <w:sz w:val="20"/>
                <w:szCs w:val="20"/>
              </w:rPr>
              <w:t>Article 37.2 of the Law requires the annual financial report to be submitted to the General Election Commission by February 10 of the following year.</w:t>
            </w:r>
          </w:p>
          <w:p w14:paraId="09F81144" w14:textId="77777777" w:rsidR="00113640" w:rsidRPr="006F6EE7" w:rsidRDefault="00113640" w:rsidP="00113640">
            <w:pPr>
              <w:pBdr>
                <w:top w:val="nil"/>
                <w:left w:val="nil"/>
                <w:bottom w:val="nil"/>
                <w:right w:val="nil"/>
                <w:between w:val="nil"/>
              </w:pBdr>
              <w:rPr>
                <w:color w:val="000000"/>
                <w:sz w:val="20"/>
                <w:szCs w:val="20"/>
              </w:rPr>
            </w:pPr>
          </w:p>
          <w:p w14:paraId="0000032B" w14:textId="77777777" w:rsidR="003C1848" w:rsidRDefault="00B163BD" w:rsidP="00113640">
            <w:pPr>
              <w:pBdr>
                <w:top w:val="nil"/>
                <w:left w:val="nil"/>
                <w:bottom w:val="nil"/>
                <w:right w:val="nil"/>
                <w:between w:val="nil"/>
              </w:pBdr>
              <w:rPr>
                <w:color w:val="000000"/>
                <w:sz w:val="20"/>
                <w:szCs w:val="20"/>
              </w:rPr>
            </w:pPr>
            <w:r w:rsidRPr="6A1E1AAB">
              <w:rPr>
                <w:color w:val="000000" w:themeColor="text1"/>
                <w:sz w:val="20"/>
                <w:szCs w:val="20"/>
              </w:rPr>
              <w:t>Furthermore, under Article 10.1 of the Law on Accounting and the “Structure and Reporting Procedures for Political Party Financial Statements,” approved by Joint Resolution Nos. A/243 and 208 of 2024 of the Minister of Finance and the General Election Commission, the financial reporting year begins on January 1 and ends on December 31. Consequently, the annual summary activity report and the annual financial report cover the same reporting year and are submitted together.</w:t>
            </w:r>
          </w:p>
          <w:p w14:paraId="7ED12BEA" w14:textId="77777777" w:rsidR="00113640" w:rsidRPr="006F6EE7" w:rsidRDefault="00113640" w:rsidP="00113640">
            <w:pPr>
              <w:pBdr>
                <w:top w:val="nil"/>
                <w:left w:val="nil"/>
                <w:bottom w:val="nil"/>
                <w:right w:val="nil"/>
                <w:between w:val="nil"/>
              </w:pBdr>
              <w:rPr>
                <w:color w:val="000000"/>
                <w:sz w:val="20"/>
                <w:szCs w:val="20"/>
              </w:rPr>
            </w:pPr>
          </w:p>
          <w:p w14:paraId="0000032C" w14:textId="77777777" w:rsidR="003C1848" w:rsidRDefault="00B163BD" w:rsidP="00113640">
            <w:pPr>
              <w:pBdr>
                <w:top w:val="nil"/>
                <w:left w:val="nil"/>
                <w:bottom w:val="nil"/>
                <w:right w:val="nil"/>
                <w:between w:val="nil"/>
              </w:pBdr>
              <w:rPr>
                <w:color w:val="000000"/>
                <w:sz w:val="20"/>
                <w:szCs w:val="20"/>
              </w:rPr>
            </w:pPr>
            <w:r w:rsidRPr="6A1E1AAB">
              <w:rPr>
                <w:color w:val="000000" w:themeColor="text1"/>
                <w:sz w:val="20"/>
                <w:szCs w:val="20"/>
              </w:rPr>
              <w:t xml:space="preserve">The summary activity report constitutes an annex to the financial report, and there is a legal requirement to report the purpose and use of state funding in </w:t>
            </w:r>
            <w:r w:rsidRPr="6A1E1AAB">
              <w:rPr>
                <w:color w:val="000000" w:themeColor="text1"/>
                <w:sz w:val="20"/>
                <w:szCs w:val="20"/>
              </w:rPr>
              <w:lastRenderedPageBreak/>
              <w:t>connection with activity information. Specifically, expenditures from state funding must be recorded in the financial report under categories such as supporting the political participation of social groups, improving citizens’ political education, and conducting research or implementing projects and programs (Articles 36.4.3–36.4.5 of the Law).</w:t>
            </w:r>
          </w:p>
          <w:p w14:paraId="327DD431" w14:textId="77777777" w:rsidR="00113640" w:rsidRPr="006F6EE7" w:rsidRDefault="00113640" w:rsidP="00113640">
            <w:pPr>
              <w:pBdr>
                <w:top w:val="nil"/>
                <w:left w:val="nil"/>
                <w:bottom w:val="nil"/>
                <w:right w:val="nil"/>
                <w:between w:val="nil"/>
              </w:pBdr>
              <w:rPr>
                <w:color w:val="000000"/>
                <w:sz w:val="20"/>
                <w:szCs w:val="20"/>
              </w:rPr>
            </w:pPr>
          </w:p>
          <w:p w14:paraId="0000032D" w14:textId="77777777" w:rsidR="003C1848" w:rsidRDefault="00B163BD" w:rsidP="00113640">
            <w:pPr>
              <w:pBdr>
                <w:top w:val="nil"/>
                <w:left w:val="nil"/>
                <w:bottom w:val="nil"/>
                <w:right w:val="nil"/>
                <w:between w:val="nil"/>
              </w:pBdr>
              <w:rPr>
                <w:color w:val="000000"/>
                <w:sz w:val="20"/>
                <w:szCs w:val="20"/>
              </w:rPr>
            </w:pPr>
            <w:r w:rsidRPr="006F6EE7">
              <w:rPr>
                <w:color w:val="000000"/>
                <w:sz w:val="20"/>
                <w:szCs w:val="20"/>
              </w:rPr>
              <w:t>These requirements are further detailed in Form 3 of the Procedure approved by GEC Resolution No. 209 of 2024. Section 4 of the form requires the amounts of state funding received, spent, and remaining to be reported under these categories, while Section 5 requires the related events and activities to be reported. It is therefore possible to compare the total expenditure for a specific purpose funded by the state with the corresponding category of activities.</w:t>
            </w:r>
          </w:p>
          <w:p w14:paraId="2655CEA8" w14:textId="77777777" w:rsidR="00113640" w:rsidRPr="006F6EE7" w:rsidRDefault="00113640" w:rsidP="00113640">
            <w:pPr>
              <w:pBdr>
                <w:top w:val="nil"/>
                <w:left w:val="nil"/>
                <w:bottom w:val="nil"/>
                <w:right w:val="nil"/>
                <w:between w:val="nil"/>
              </w:pBdr>
              <w:rPr>
                <w:color w:val="000000"/>
                <w:sz w:val="20"/>
                <w:szCs w:val="20"/>
              </w:rPr>
            </w:pPr>
          </w:p>
          <w:p w14:paraId="0000032E" w14:textId="77777777" w:rsidR="003C1848" w:rsidRDefault="00B163BD" w:rsidP="00113640">
            <w:pPr>
              <w:pBdr>
                <w:top w:val="nil"/>
                <w:left w:val="nil"/>
                <w:bottom w:val="nil"/>
                <w:right w:val="nil"/>
                <w:between w:val="nil"/>
              </w:pBdr>
              <w:rPr>
                <w:color w:val="000000"/>
                <w:sz w:val="20"/>
                <w:szCs w:val="20"/>
              </w:rPr>
            </w:pPr>
            <w:r w:rsidRPr="006F6EE7">
              <w:rPr>
                <w:color w:val="000000"/>
                <w:sz w:val="20"/>
                <w:szCs w:val="20"/>
              </w:rPr>
              <w:t>However, the law does not require every core activity, program, meeting, training session, research project, or event undertaken by a party to be linked individually to the corresponding income and expenditure transactions using matching codes, names, categories, and itemized breakdowns. For example, there is no general requirement to report salaries, operating expenses, asset-related expenses, and other expenditures in connection with each specific activity.</w:t>
            </w:r>
          </w:p>
          <w:p w14:paraId="412C0AA0" w14:textId="77777777" w:rsidR="00113640" w:rsidRPr="006F6EE7" w:rsidRDefault="00113640" w:rsidP="00113640">
            <w:pPr>
              <w:pBdr>
                <w:top w:val="nil"/>
                <w:left w:val="nil"/>
                <w:bottom w:val="nil"/>
                <w:right w:val="nil"/>
                <w:between w:val="nil"/>
              </w:pBdr>
              <w:rPr>
                <w:color w:val="000000"/>
                <w:sz w:val="20"/>
                <w:szCs w:val="20"/>
              </w:rPr>
            </w:pPr>
          </w:p>
          <w:p w14:paraId="0000032F" w14:textId="77777777" w:rsidR="003C1848" w:rsidRPr="006F6EE7" w:rsidRDefault="00B163BD" w:rsidP="00113640">
            <w:pPr>
              <w:pBdr>
                <w:top w:val="nil"/>
                <w:left w:val="nil"/>
                <w:bottom w:val="nil"/>
                <w:right w:val="nil"/>
                <w:between w:val="nil"/>
              </w:pBdr>
              <w:rPr>
                <w:color w:val="000000"/>
                <w:sz w:val="20"/>
                <w:szCs w:val="20"/>
              </w:rPr>
            </w:pPr>
            <w:r w:rsidRPr="6A1E1AAB">
              <w:rPr>
                <w:color w:val="000000" w:themeColor="text1"/>
                <w:sz w:val="20"/>
                <w:szCs w:val="20"/>
              </w:rPr>
              <w:t xml:space="preserve">Accordingly, the legal framework requires political parties to submit their activity and financial reports together and allows some information in the two reports to be compared. However, it does not require sufficiently detailed integration to enable every activity to be fully reconciled with the corresponding income and expenditures. Mongolia is therefore assessed as meeting the criteria for </w:t>
            </w:r>
            <w:commentRangeStart w:id="15"/>
            <w:r w:rsidRPr="6A1E1AAB">
              <w:rPr>
                <w:color w:val="000000" w:themeColor="text1"/>
                <w:sz w:val="20"/>
                <w:szCs w:val="20"/>
              </w:rPr>
              <w:t xml:space="preserve">a score of </w:t>
            </w:r>
            <w:r w:rsidRPr="6A1E1AAB">
              <w:rPr>
                <w:b/>
                <w:color w:val="000000" w:themeColor="text1"/>
                <w:sz w:val="20"/>
                <w:szCs w:val="20"/>
              </w:rPr>
              <w:t>1 point</w:t>
            </w:r>
            <w:r w:rsidRPr="6A1E1AAB">
              <w:rPr>
                <w:color w:val="000000" w:themeColor="text1"/>
                <w:sz w:val="20"/>
                <w:szCs w:val="20"/>
              </w:rPr>
              <w:t xml:space="preserve"> </w:t>
            </w:r>
            <w:commentRangeEnd w:id="15"/>
            <w:r w:rsidR="00C025AC" w:rsidRPr="6A1E1AAB">
              <w:rPr>
                <w:rStyle w:val="CommentReference"/>
                <w:color w:val="000000" w:themeColor="text1"/>
                <w:sz w:val="20"/>
                <w:szCs w:val="20"/>
              </w:rPr>
              <w:commentReference w:id="15"/>
            </w:r>
            <w:r w:rsidRPr="6A1E1AAB">
              <w:rPr>
                <w:color w:val="000000" w:themeColor="text1"/>
                <w:sz w:val="20"/>
                <w:szCs w:val="20"/>
              </w:rPr>
              <w:t>for the purposes of this question.</w:t>
            </w:r>
          </w:p>
          <w:p w14:paraId="00000330" w14:textId="77777777" w:rsidR="003C1848" w:rsidRPr="006F6EE7" w:rsidRDefault="003C1848" w:rsidP="00113640">
            <w:pPr>
              <w:rPr>
                <w:b/>
                <w:bCs/>
                <w:sz w:val="20"/>
                <w:szCs w:val="20"/>
              </w:rPr>
            </w:pPr>
          </w:p>
        </w:tc>
        <w:tc>
          <w:tcPr>
            <w:tcW w:w="6972" w:type="dxa"/>
            <w:shd w:val="clear" w:color="auto" w:fill="F1CEEE"/>
          </w:tcPr>
          <w:p w14:paraId="00000331" w14:textId="77777777" w:rsidR="003C1848" w:rsidRPr="006F6EE7" w:rsidRDefault="00B163BD" w:rsidP="00113640">
            <w:pPr>
              <w:rPr>
                <w:b/>
                <w:bCs/>
                <w:sz w:val="20"/>
                <w:szCs w:val="20"/>
              </w:rPr>
            </w:pPr>
            <w:r w:rsidRPr="006F6EE7">
              <w:rPr>
                <w:b/>
                <w:bCs/>
                <w:sz w:val="20"/>
                <w:szCs w:val="20"/>
              </w:rPr>
              <w:lastRenderedPageBreak/>
              <w:t xml:space="preserve">Хариулт: </w:t>
            </w:r>
          </w:p>
          <w:p w14:paraId="00000332" w14:textId="77777777" w:rsidR="003C1848" w:rsidRPr="006F6EE7" w:rsidRDefault="003C1848" w:rsidP="00113640">
            <w:pPr>
              <w:rPr>
                <w:sz w:val="20"/>
                <w:szCs w:val="20"/>
              </w:rPr>
            </w:pPr>
          </w:p>
          <w:p w14:paraId="00000333" w14:textId="77777777" w:rsidR="003C1848" w:rsidRPr="006F6EE7" w:rsidRDefault="00B163BD" w:rsidP="00113640">
            <w:pPr>
              <w:rPr>
                <w:sz w:val="20"/>
                <w:szCs w:val="20"/>
              </w:rPr>
            </w:pPr>
            <w:r w:rsidRPr="006F6EE7">
              <w:rPr>
                <w:sz w:val="20"/>
                <w:szCs w:val="20"/>
              </w:rPr>
              <w:t>Монгол Улсын хууль тогтоомжид улс төрийн нам үйл ажиллагааны болон санхүүгийн мэдээллээ нэг тайлагналын хүрээнд гаргах шаардлага байгаа боловч тайлагнасан үйл ажиллагаа, хөтөлбөр, арга хэмжээ бүрийг холбогдох орлого, зарлагатай нь нэг бүрчлэн тулган шалгах хэмжээнд бүрэн уялдуулсан зохицуулалт байхгүй хэмээн үзэв.</w:t>
            </w:r>
          </w:p>
          <w:p w14:paraId="00000334" w14:textId="77777777" w:rsidR="003C1848" w:rsidRPr="006F6EE7" w:rsidRDefault="003C1848" w:rsidP="00113640">
            <w:pPr>
              <w:rPr>
                <w:sz w:val="20"/>
                <w:szCs w:val="20"/>
              </w:rPr>
            </w:pPr>
          </w:p>
          <w:p w14:paraId="00000335" w14:textId="77777777" w:rsidR="003C1848" w:rsidRPr="006F6EE7" w:rsidRDefault="00B163BD" w:rsidP="00113640">
            <w:pPr>
              <w:rPr>
                <w:sz w:val="20"/>
                <w:szCs w:val="20"/>
              </w:rPr>
            </w:pPr>
            <w:r w:rsidRPr="006F6EE7">
              <w:rPr>
                <w:sz w:val="20"/>
                <w:szCs w:val="20"/>
              </w:rPr>
              <w:t xml:space="preserve">Учир нь, Улс төрийн намын тухай хуулийн §37.4-т намын санхүүгийн тайланд үйл ажиллагааны товч тайланг хавсаргахаар заасан. Уг үйл ажиллагааны тайланд намын гишүүний тоо, удирдах дээд байгууллага, төлөөллийн төв байгууллагын хуралдааны мэдээлэл, төрийн санхүүжилтээр хэрэгжүүлсэн үйл ажиллагаа болон намын өөрийн хөрөнгөтэй холбоотой үйл ажиллагааг тусгана. </w:t>
            </w:r>
          </w:p>
          <w:p w14:paraId="00000336" w14:textId="77777777" w:rsidR="003C1848" w:rsidRPr="006F6EE7" w:rsidRDefault="003C1848" w:rsidP="00113640">
            <w:pPr>
              <w:rPr>
                <w:sz w:val="20"/>
                <w:szCs w:val="20"/>
              </w:rPr>
            </w:pPr>
          </w:p>
          <w:p w14:paraId="00000337" w14:textId="77777777" w:rsidR="003C1848" w:rsidRPr="006F6EE7" w:rsidRDefault="00B163BD" w:rsidP="00113640">
            <w:pPr>
              <w:rPr>
                <w:sz w:val="20"/>
                <w:szCs w:val="20"/>
              </w:rPr>
            </w:pPr>
            <w:r w:rsidRPr="006F6EE7">
              <w:rPr>
                <w:sz w:val="20"/>
                <w:szCs w:val="20"/>
              </w:rPr>
              <w:t xml:space="preserve">Харин тайлант хугацааны тухайд Улс төрийн намын тухай хуулийн §37.4.1-д намын гишүүний тоог тайлант жилийн 12 дугаар сарын 31-ний өдрийн байдлаар тусгахаар зохицуулсан тул үйл ажиллагааны товч тайлан нь намын жилийн эцсийн санхүүгийн тайлантай хамт, тухайн тайлант жилийг хамарч гаргах зохицуулалттай байна. </w:t>
            </w:r>
          </w:p>
          <w:p w14:paraId="00000338" w14:textId="77777777" w:rsidR="003C1848" w:rsidRPr="006F6EE7" w:rsidRDefault="003C1848" w:rsidP="00113640">
            <w:pPr>
              <w:rPr>
                <w:sz w:val="20"/>
                <w:szCs w:val="20"/>
              </w:rPr>
            </w:pPr>
          </w:p>
          <w:p w14:paraId="00000339" w14:textId="77777777" w:rsidR="003C1848" w:rsidRPr="006F6EE7" w:rsidRDefault="00B163BD" w:rsidP="00113640">
            <w:pPr>
              <w:rPr>
                <w:sz w:val="20"/>
                <w:szCs w:val="20"/>
              </w:rPr>
            </w:pPr>
            <w:r w:rsidRPr="006F6EE7">
              <w:rPr>
                <w:sz w:val="20"/>
                <w:szCs w:val="20"/>
              </w:rPr>
              <w:t xml:space="preserve">Тус хуулийн §37.2-т жилийн эцсийн санхүүгийн тайланг дараа оны 02 сарын 10-ны өдрийн дотор Сонгуулийн ерөнхий хороонд хүргүүлэхээр заасан. </w:t>
            </w:r>
          </w:p>
          <w:p w14:paraId="0000033A" w14:textId="77777777" w:rsidR="003C1848" w:rsidRPr="006F6EE7" w:rsidRDefault="003C1848" w:rsidP="00113640">
            <w:pPr>
              <w:rPr>
                <w:sz w:val="20"/>
                <w:szCs w:val="20"/>
              </w:rPr>
            </w:pPr>
          </w:p>
          <w:p w14:paraId="0000033B" w14:textId="77777777" w:rsidR="003C1848" w:rsidRPr="006F6EE7" w:rsidRDefault="00B163BD" w:rsidP="00113640">
            <w:pPr>
              <w:rPr>
                <w:sz w:val="20"/>
                <w:szCs w:val="20"/>
              </w:rPr>
            </w:pPr>
            <w:r w:rsidRPr="006F6EE7">
              <w:rPr>
                <w:sz w:val="20"/>
                <w:szCs w:val="20"/>
              </w:rPr>
              <w:t xml:space="preserve">Мөн Нягтлан бодох бүртгэлийн тухай хуулийн §10.1-д заасны дагуу болон Сангийн яамны сайд, Сонгуулийн ерөнхий хорооны 2024 оны А/243, 208 дугаар хамтарсан шийдвэрээр баталсан “Улс төрийн намын санхүүгийн тайлангийн бүтэц, тайлагнах журам”-ын дагуу санхүүгийн тайлангийн жил нь нэгдүгээр сарын 1-ний өдрөөс эхэлж, арван хоёрдугаар сарын 31-ний өдрөөр дуусгавар болно. Иймд жилийн эцсийн үйл ажиллагааны товч тайлан болон санхүүгийн тайлангийн хувьд ижил тайлант жилийг хамт хүргэх зохицуулалттай байна. </w:t>
            </w:r>
          </w:p>
          <w:p w14:paraId="0000033C" w14:textId="77777777" w:rsidR="003C1848" w:rsidRPr="006F6EE7" w:rsidRDefault="003C1848" w:rsidP="00113640">
            <w:pPr>
              <w:rPr>
                <w:sz w:val="20"/>
                <w:szCs w:val="20"/>
              </w:rPr>
            </w:pPr>
          </w:p>
          <w:p w14:paraId="0000033D" w14:textId="77777777" w:rsidR="003C1848" w:rsidRPr="006F6EE7" w:rsidRDefault="00B163BD" w:rsidP="00113640">
            <w:pPr>
              <w:rPr>
                <w:sz w:val="20"/>
                <w:szCs w:val="20"/>
              </w:rPr>
            </w:pPr>
            <w:r w:rsidRPr="006F6EE7">
              <w:rPr>
                <w:sz w:val="20"/>
                <w:szCs w:val="20"/>
              </w:rPr>
              <w:lastRenderedPageBreak/>
              <w:t>Үйл ажиллагааны товч тайлан нь санхүүгийн тайлангийн хавсралт байх бөгөөд төрийн санхүүжилтийн зориулалт, зарцуулалтыг үйл ажиллагааны мэдээлэлтэй уялдуулан тайлагнах эрх зүйн шаардлага бий. Тодруулбал, төрийн санхүүжилтийн зардлыг нийгмийн бүлгүүдийн улс төрийн оролцоог дэмжих, иргэдийн улс төрийн боловсролыг дээшлүүлэх, судалгаа, төсөл, хөтөлбөр хэрэгжүүлэх зэрэг зориулалтын ангиллаар санхүүгийн тайланд бүртгэнэ (хуулийн §§36.4.3–36.4.5). Үүнийг СЕХ-ны 2024 оны 209 дүгээр тогтоолоор баталсан журмын Маягт 3 нарийвчилж, 4 дүгээр хэсэгт төрийн санхүүжилтийн хүлээн авсан, зарцуулсан, үлдэгдэл дүнг эдгээр ангиллаар, 5 дугаар хэсэгт холбогдох арга хэмжээ, үйл ажиллагааг тусган тайлагнахаар тогтоосон. Иймд төрийн санхүүжилтийн тодорхой зориулалтын нийт зарцуулалтыг холбогдох үйл ажиллагааны бүлэгтэй харьцуулан шалгах боломжтой.</w:t>
            </w:r>
          </w:p>
          <w:p w14:paraId="0000033E" w14:textId="77777777" w:rsidR="003C1848" w:rsidRPr="006F6EE7" w:rsidRDefault="003C1848" w:rsidP="00113640">
            <w:pPr>
              <w:rPr>
                <w:sz w:val="20"/>
                <w:szCs w:val="20"/>
              </w:rPr>
            </w:pPr>
          </w:p>
          <w:p w14:paraId="0000033F" w14:textId="77777777" w:rsidR="003C1848" w:rsidRPr="006F6EE7" w:rsidRDefault="00B163BD" w:rsidP="00113640">
            <w:pPr>
              <w:rPr>
                <w:sz w:val="20"/>
                <w:szCs w:val="20"/>
              </w:rPr>
            </w:pPr>
            <w:r w:rsidRPr="006F6EE7">
              <w:rPr>
                <w:sz w:val="20"/>
                <w:szCs w:val="20"/>
              </w:rPr>
              <w:t>Гэвч хуульд намын явуулсан бүх үндсэн үйл ажиллагаа, хөтөлбөр, уулзалт, сургалт, судалгаа, төсөл, арга хэмжээ бүрийг холбогдох орлого, зарлагын гүйлгээтэй нь ижил код, нэршил, ангилал, задаргаагаар нэг бүрчлэн холбож тайлагнахыг шаардсан эрх зүйн зохицуулалт байхгүй. Тухайлбал, цалин хөлс, урсгал зардал, эд хөрөнгийн ашиглалт болон бусад зардлыг тодорхой үйл ажиллагаа бүртэй холбон тайлагнах нийтлэг шаардлага байхгүй байна.</w:t>
            </w:r>
          </w:p>
          <w:p w14:paraId="00000340" w14:textId="77777777" w:rsidR="003C1848" w:rsidRPr="006F6EE7" w:rsidRDefault="003C1848" w:rsidP="00113640">
            <w:pPr>
              <w:rPr>
                <w:sz w:val="20"/>
                <w:szCs w:val="20"/>
              </w:rPr>
            </w:pPr>
          </w:p>
          <w:p w14:paraId="00000341" w14:textId="77777777" w:rsidR="003C1848" w:rsidRPr="006F6EE7" w:rsidRDefault="00B163BD" w:rsidP="00113640">
            <w:pPr>
              <w:rPr>
                <w:sz w:val="20"/>
                <w:szCs w:val="20"/>
              </w:rPr>
            </w:pPr>
            <w:r w:rsidRPr="006F6EE7">
              <w:rPr>
                <w:sz w:val="20"/>
                <w:szCs w:val="20"/>
              </w:rPr>
              <w:t xml:space="preserve">Иймд дээрх хуулийн зохицуулалтад үндэслэн улс төрийн нам үйл ажиллагааны болон санхүүгийн тайлангаа хамтад нь гаргах, тэдгээрийн зарим мэдээллийг хооронд нь харьцуулах эрх зүйн нөхцөл бүрдсэн боловч үйл ажиллагаа бүрийг холбогдох орлого, зарлагатай бүрэн тулган шалгах хэмжээний нарийвчилсан уялдаа шаардаагүй тул энэ асуултад Монгол Улсыг </w:t>
            </w:r>
            <w:r w:rsidRPr="006F6EE7">
              <w:rPr>
                <w:b/>
                <w:bCs/>
                <w:sz w:val="20"/>
                <w:szCs w:val="20"/>
              </w:rPr>
              <w:t>1 оноогоор</w:t>
            </w:r>
            <w:r w:rsidRPr="006F6EE7">
              <w:rPr>
                <w:sz w:val="20"/>
                <w:szCs w:val="20"/>
              </w:rPr>
              <w:t xml:space="preserve"> үнэлэв. </w:t>
            </w:r>
          </w:p>
        </w:tc>
      </w:tr>
      <w:tr w:rsidR="003C1848" w:rsidRPr="006F6EE7" w14:paraId="529BD118" w14:textId="77777777">
        <w:tc>
          <w:tcPr>
            <w:tcW w:w="6972" w:type="dxa"/>
            <w:shd w:val="clear" w:color="auto" w:fill="C0F2C7"/>
          </w:tcPr>
          <w:p w14:paraId="00000342" w14:textId="77777777" w:rsidR="003C1848" w:rsidRPr="006F6EE7" w:rsidRDefault="00B163BD">
            <w:pPr>
              <w:rPr>
                <w:b/>
                <w:bCs/>
                <w:sz w:val="20"/>
                <w:szCs w:val="20"/>
              </w:rPr>
            </w:pPr>
            <w:r w:rsidRPr="006F6EE7">
              <w:rPr>
                <w:b/>
                <w:bCs/>
                <w:sz w:val="20"/>
                <w:szCs w:val="20"/>
              </w:rPr>
              <w:lastRenderedPageBreak/>
              <w:t>1.4.P</w:t>
            </w:r>
          </w:p>
          <w:p w14:paraId="00000343" w14:textId="77777777" w:rsidR="003C1848" w:rsidRPr="006F6EE7" w:rsidRDefault="003C1848">
            <w:pPr>
              <w:rPr>
                <w:sz w:val="20"/>
                <w:szCs w:val="20"/>
              </w:rPr>
            </w:pPr>
          </w:p>
          <w:p w14:paraId="00000344" w14:textId="77777777" w:rsidR="003C1848" w:rsidRPr="006F6EE7" w:rsidRDefault="00B163BD">
            <w:pPr>
              <w:rPr>
                <w:b/>
                <w:bCs/>
                <w:sz w:val="20"/>
                <w:szCs w:val="20"/>
              </w:rPr>
            </w:pPr>
            <w:r w:rsidRPr="006F6EE7">
              <w:rPr>
                <w:b/>
                <w:bCs/>
                <w:sz w:val="20"/>
                <w:szCs w:val="20"/>
              </w:rPr>
              <w:t>(12) In practice, do political parties’ activity and financial reports contain sufficiently detailed, consistent and comparable information to allow major reported activities to be reconciled with the related expenditure and, where attributable, their sources of funding?</w:t>
            </w:r>
          </w:p>
          <w:p w14:paraId="00000345" w14:textId="77777777" w:rsidR="003C1848" w:rsidRPr="006F6EE7" w:rsidRDefault="003C1848">
            <w:pPr>
              <w:rPr>
                <w:sz w:val="20"/>
                <w:szCs w:val="20"/>
              </w:rPr>
            </w:pPr>
          </w:p>
          <w:p w14:paraId="00000346" w14:textId="77777777" w:rsidR="003C1848" w:rsidRPr="006F6EE7" w:rsidRDefault="00B163BD">
            <w:pPr>
              <w:rPr>
                <w:sz w:val="20"/>
                <w:szCs w:val="20"/>
              </w:rPr>
            </w:pPr>
            <w:r w:rsidRPr="006F6EE7">
              <w:rPr>
                <w:b/>
                <w:bCs/>
                <w:sz w:val="20"/>
                <w:szCs w:val="20"/>
              </w:rPr>
              <w:t>Instruction:</w:t>
            </w:r>
            <w:r w:rsidRPr="006F6EE7">
              <w:rPr>
                <w:sz w:val="20"/>
                <w:szCs w:val="20"/>
              </w:rPr>
              <w:t xml:space="preserve"> Assess reports covering the most recently completed reporting year. Apply the same sample consistently, preferably all parliamentary political parties required to report. </w:t>
            </w:r>
          </w:p>
          <w:p w14:paraId="00000347" w14:textId="77777777" w:rsidR="003C1848" w:rsidRPr="006F6EE7" w:rsidRDefault="00B163BD">
            <w:pPr>
              <w:rPr>
                <w:sz w:val="20"/>
                <w:szCs w:val="20"/>
              </w:rPr>
            </w:pPr>
            <w:r w:rsidRPr="006F6EE7">
              <w:rPr>
                <w:sz w:val="20"/>
                <w:szCs w:val="20"/>
              </w:rPr>
              <w:lastRenderedPageBreak/>
              <w:t xml:space="preserve"> </w:t>
            </w:r>
          </w:p>
          <w:p w14:paraId="00000348" w14:textId="77777777" w:rsidR="003C1848" w:rsidRPr="006F6EE7" w:rsidRDefault="003C1848">
            <w:pPr>
              <w:rPr>
                <w:sz w:val="20"/>
                <w:szCs w:val="20"/>
              </w:rPr>
            </w:pPr>
          </w:p>
          <w:p w14:paraId="00000349" w14:textId="77777777" w:rsidR="003C1848" w:rsidRPr="006F6EE7" w:rsidRDefault="00B163BD">
            <w:pPr>
              <w:rPr>
                <w:sz w:val="20"/>
                <w:szCs w:val="20"/>
              </w:rPr>
            </w:pPr>
            <w:r w:rsidRPr="006F6EE7">
              <w:rPr>
                <w:b/>
                <w:bCs/>
                <w:sz w:val="20"/>
                <w:szCs w:val="20"/>
              </w:rPr>
              <w:t>0:</w:t>
            </w:r>
            <w:r w:rsidRPr="006F6EE7">
              <w:rPr>
                <w:sz w:val="20"/>
                <w:szCs w:val="20"/>
              </w:rPr>
              <w:t xml:space="preserve"> Fewer than one-third of the assessed political parties produce activity and financial information that allows any meaningful reconciliation, or their reports are absent, wholly aggregated or fundamentally incompatible.</w:t>
            </w:r>
          </w:p>
          <w:p w14:paraId="0000034A" w14:textId="77777777" w:rsidR="003C1848" w:rsidRPr="006F6EE7" w:rsidRDefault="003C1848">
            <w:pPr>
              <w:rPr>
                <w:sz w:val="20"/>
                <w:szCs w:val="20"/>
              </w:rPr>
            </w:pPr>
          </w:p>
          <w:p w14:paraId="0000034B" w14:textId="77777777" w:rsidR="003C1848" w:rsidRPr="006F6EE7" w:rsidRDefault="00B163BD">
            <w:pPr>
              <w:rPr>
                <w:sz w:val="20"/>
                <w:szCs w:val="20"/>
              </w:rPr>
            </w:pPr>
            <w:r w:rsidRPr="006F6EE7">
              <w:rPr>
                <w:b/>
                <w:bCs/>
                <w:sz w:val="20"/>
                <w:szCs w:val="20"/>
              </w:rPr>
              <w:t>1:</w:t>
            </w:r>
            <w:r w:rsidRPr="006F6EE7">
              <w:rPr>
                <w:sz w:val="20"/>
                <w:szCs w:val="20"/>
              </w:rPr>
              <w:t xml:space="preserve"> At least one-third but fewer than two-thirds of the assessed political parties produce reports that allow systematic reconciliation; or the reports of most parties allow only partial reconciliation because of recurring gaps, aggregation or inconsistencies.</w:t>
            </w:r>
          </w:p>
          <w:p w14:paraId="0000034C" w14:textId="77777777" w:rsidR="003C1848" w:rsidRPr="006F6EE7" w:rsidRDefault="003C1848">
            <w:pPr>
              <w:rPr>
                <w:sz w:val="20"/>
                <w:szCs w:val="20"/>
              </w:rPr>
            </w:pPr>
          </w:p>
          <w:p w14:paraId="144B2BCE" w14:textId="3BB515C7" w:rsidR="00CD15CD" w:rsidRDefault="00B163BD">
            <w:pPr>
              <w:rPr>
                <w:sz w:val="20"/>
                <w:szCs w:val="20"/>
              </w:rPr>
            </w:pPr>
            <w:r w:rsidRPr="006F6EE7">
              <w:rPr>
                <w:b/>
                <w:bCs/>
                <w:sz w:val="20"/>
                <w:szCs w:val="20"/>
              </w:rPr>
              <w:t>2:</w:t>
            </w:r>
            <w:r w:rsidRPr="006F6EE7">
              <w:rPr>
                <w:sz w:val="20"/>
                <w:szCs w:val="20"/>
              </w:rPr>
              <w:t xml:space="preserve"> Two-thirds or more of the assessed political parties produce sufficiently detailed, consistent and comparable reports that allow most major reported activities to be systematically reconciled with the related expenditure and, where attributable, their sources of funding.</w:t>
            </w:r>
          </w:p>
          <w:p w14:paraId="0000034D" w14:textId="2B4E55E4" w:rsidR="00CD15CD" w:rsidRPr="006F6EE7" w:rsidRDefault="00CD15CD">
            <w:pPr>
              <w:rPr>
                <w:sz w:val="20"/>
                <w:szCs w:val="20"/>
              </w:rPr>
            </w:pPr>
          </w:p>
        </w:tc>
        <w:tc>
          <w:tcPr>
            <w:tcW w:w="6972" w:type="dxa"/>
            <w:shd w:val="clear" w:color="auto" w:fill="C0F2C7"/>
          </w:tcPr>
          <w:p w14:paraId="0000034E" w14:textId="52D71AED" w:rsidR="003C1848" w:rsidRPr="006F6EE7" w:rsidRDefault="00B163BD">
            <w:pPr>
              <w:rPr>
                <w:b/>
                <w:bCs/>
                <w:sz w:val="20"/>
                <w:szCs w:val="20"/>
              </w:rPr>
            </w:pPr>
            <w:r w:rsidRPr="006F6EE7">
              <w:rPr>
                <w:b/>
                <w:bCs/>
                <w:sz w:val="20"/>
                <w:szCs w:val="20"/>
              </w:rPr>
              <w:lastRenderedPageBreak/>
              <w:t>1.4.P</w:t>
            </w:r>
          </w:p>
          <w:p w14:paraId="0000034F" w14:textId="77777777" w:rsidR="003C1848" w:rsidRPr="006F6EE7" w:rsidRDefault="003C1848">
            <w:pPr>
              <w:rPr>
                <w:sz w:val="20"/>
                <w:szCs w:val="20"/>
              </w:rPr>
            </w:pPr>
          </w:p>
          <w:p w14:paraId="00000350" w14:textId="77777777" w:rsidR="003C1848" w:rsidRPr="006F6EE7" w:rsidRDefault="00B163BD">
            <w:pPr>
              <w:rPr>
                <w:b/>
                <w:bCs/>
                <w:sz w:val="20"/>
                <w:szCs w:val="20"/>
              </w:rPr>
            </w:pPr>
            <w:r w:rsidRPr="006F6EE7">
              <w:rPr>
                <w:b/>
                <w:bCs/>
                <w:sz w:val="20"/>
                <w:szCs w:val="20"/>
              </w:rPr>
              <w:t>(12) Бодит байдалд улс төрийн намуудын нийтэлсэн үйл ажиллагааны болон санхүүгийн тайлан нь тайлагнасан үйл ажиллагааг холбогдох орлого, зарлагатай тулган шалгах боломжтой, хангалттай дэлгэрэнгүй бөгөөд хоорондоо нийцсэн мэдээлэл агуулдаг уу?</w:t>
            </w:r>
          </w:p>
          <w:p w14:paraId="00000351" w14:textId="77777777" w:rsidR="003C1848" w:rsidRPr="006F6EE7" w:rsidRDefault="003C1848">
            <w:pPr>
              <w:rPr>
                <w:sz w:val="20"/>
                <w:szCs w:val="20"/>
              </w:rPr>
            </w:pPr>
          </w:p>
          <w:p w14:paraId="00000352" w14:textId="77777777" w:rsidR="003C1848" w:rsidRPr="006F6EE7" w:rsidRDefault="00B163BD">
            <w:pPr>
              <w:rPr>
                <w:sz w:val="20"/>
                <w:szCs w:val="20"/>
              </w:rPr>
            </w:pPr>
            <w:r w:rsidRPr="006F6EE7">
              <w:rPr>
                <w:b/>
                <w:bCs/>
                <w:sz w:val="20"/>
                <w:szCs w:val="20"/>
              </w:rPr>
              <w:t>Заавар:</w:t>
            </w:r>
            <w:r w:rsidRPr="006F6EE7">
              <w:rPr>
                <w:sz w:val="20"/>
                <w:szCs w:val="20"/>
              </w:rPr>
              <w:t xml:space="preserve"> Хамгийн сүүлийн тайлангуудыг үндэслэн үнэлнэ. Үнэлгээнд хамруулах намуудын хүрээг бүх тохиолдолд ижил баримтална. </w:t>
            </w:r>
            <w:r w:rsidRPr="006F6EE7">
              <w:rPr>
                <w:sz w:val="20"/>
                <w:szCs w:val="20"/>
              </w:rPr>
              <w:lastRenderedPageBreak/>
              <w:t>Боломжтой бол тайлагнах үүрэг бүхий парламентад суудалтай бүх намыг хамруулна.</w:t>
            </w:r>
          </w:p>
          <w:p w14:paraId="00000353" w14:textId="77777777" w:rsidR="003C1848" w:rsidRPr="006F6EE7" w:rsidRDefault="003C1848">
            <w:pPr>
              <w:rPr>
                <w:sz w:val="20"/>
                <w:szCs w:val="20"/>
              </w:rPr>
            </w:pPr>
          </w:p>
          <w:p w14:paraId="00000354" w14:textId="77777777" w:rsidR="003C1848" w:rsidRPr="006F6EE7" w:rsidRDefault="003C1848">
            <w:pPr>
              <w:rPr>
                <w:sz w:val="20"/>
                <w:szCs w:val="20"/>
              </w:rPr>
            </w:pPr>
          </w:p>
          <w:p w14:paraId="00000355" w14:textId="77777777" w:rsidR="003C1848" w:rsidRPr="006F6EE7" w:rsidRDefault="00B163BD">
            <w:pPr>
              <w:rPr>
                <w:sz w:val="20"/>
                <w:szCs w:val="20"/>
              </w:rPr>
            </w:pPr>
            <w:r w:rsidRPr="006F6EE7">
              <w:rPr>
                <w:b/>
                <w:bCs/>
                <w:sz w:val="20"/>
                <w:szCs w:val="20"/>
              </w:rPr>
              <w:t>0:</w:t>
            </w:r>
            <w:r w:rsidRPr="006F6EE7">
              <w:rPr>
                <w:sz w:val="20"/>
                <w:szCs w:val="20"/>
              </w:rPr>
              <w:t xml:space="preserve"> Тайлан нийтлэгддэггүй, эсхүл үйл ажиллагааны болон зардлын тайлангуудыг хооронд нь тулган шалгах боломжгүй.</w:t>
            </w:r>
          </w:p>
          <w:p w14:paraId="00000356" w14:textId="77777777" w:rsidR="003C1848" w:rsidRPr="006F6EE7" w:rsidRDefault="003C1848">
            <w:pPr>
              <w:rPr>
                <w:sz w:val="20"/>
                <w:szCs w:val="20"/>
              </w:rPr>
            </w:pPr>
          </w:p>
          <w:p w14:paraId="00000357" w14:textId="77777777" w:rsidR="003C1848" w:rsidRPr="006F6EE7" w:rsidRDefault="00B163BD">
            <w:pPr>
              <w:rPr>
                <w:sz w:val="20"/>
                <w:szCs w:val="20"/>
              </w:rPr>
            </w:pPr>
            <w:r w:rsidRPr="006F6EE7">
              <w:rPr>
                <w:b/>
                <w:bCs/>
                <w:sz w:val="20"/>
                <w:szCs w:val="20"/>
              </w:rPr>
              <w:t>1:</w:t>
            </w:r>
            <w:r w:rsidRPr="006F6EE7">
              <w:rPr>
                <w:sz w:val="20"/>
                <w:szCs w:val="20"/>
              </w:rPr>
              <w:t xml:space="preserve"> Зарим үйл ажиллагаа, зардлыг тулган шалгаж болох боловч мэдээлэл дутуу, хэт бүдүүвчилж нэгтгэсэн эсхүл хоорондоо зөрүүтэй.</w:t>
            </w:r>
          </w:p>
          <w:p w14:paraId="00000358" w14:textId="77777777" w:rsidR="003C1848" w:rsidRPr="006F6EE7" w:rsidRDefault="003C1848">
            <w:pPr>
              <w:rPr>
                <w:sz w:val="20"/>
                <w:szCs w:val="20"/>
              </w:rPr>
            </w:pPr>
          </w:p>
          <w:p w14:paraId="00000359" w14:textId="77777777" w:rsidR="003C1848" w:rsidRPr="006F6EE7" w:rsidRDefault="00B163BD">
            <w:pPr>
              <w:rPr>
                <w:sz w:val="20"/>
                <w:szCs w:val="20"/>
              </w:rPr>
            </w:pPr>
            <w:r w:rsidRPr="006F6EE7">
              <w:rPr>
                <w:b/>
                <w:bCs/>
                <w:sz w:val="20"/>
                <w:szCs w:val="20"/>
              </w:rPr>
              <w:t>2:</w:t>
            </w:r>
            <w:r w:rsidRPr="006F6EE7">
              <w:rPr>
                <w:sz w:val="20"/>
                <w:szCs w:val="20"/>
              </w:rPr>
              <w:t xml:space="preserve"> Үндсэн үйл ажиллагаа, орлого, зарлагын мэдээлэл тогтмол, дэлгэрэнгүй бөгөөд хоорондоо нийцсэн тул найдвартай тулган шалгах боломжтой.</w:t>
            </w:r>
          </w:p>
          <w:p w14:paraId="0000035A" w14:textId="77777777" w:rsidR="003C1848" w:rsidRPr="006F6EE7" w:rsidRDefault="003C1848">
            <w:pPr>
              <w:rPr>
                <w:sz w:val="20"/>
                <w:szCs w:val="20"/>
              </w:rPr>
            </w:pPr>
          </w:p>
        </w:tc>
      </w:tr>
      <w:tr w:rsidR="003C1848" w:rsidRPr="006F6EE7" w14:paraId="3EB167E0" w14:textId="77777777">
        <w:tc>
          <w:tcPr>
            <w:tcW w:w="6972" w:type="dxa"/>
            <w:shd w:val="clear" w:color="auto" w:fill="F1CEEE"/>
          </w:tcPr>
          <w:p w14:paraId="734F8118" w14:textId="77777777" w:rsidR="00BD112F" w:rsidRPr="00BD112F" w:rsidRDefault="00BD112F" w:rsidP="00BD112F">
            <w:pPr>
              <w:pStyle w:val="NormalWeb"/>
              <w:rPr>
                <w:sz w:val="24"/>
                <w:szCs w:val="24"/>
              </w:rPr>
            </w:pPr>
            <w:r w:rsidRPr="00BD112F">
              <w:rPr>
                <w:rStyle w:val="Strong"/>
              </w:rPr>
              <w:lastRenderedPageBreak/>
              <w:t>Answer:</w:t>
            </w:r>
          </w:p>
          <w:p w14:paraId="4C18746C" w14:textId="52150354" w:rsidR="00BD112F" w:rsidRPr="00BD112F" w:rsidRDefault="00BD112F" w:rsidP="00BD112F">
            <w:pPr>
              <w:pStyle w:val="NormalWeb"/>
            </w:pPr>
            <w:r w:rsidRPr="00BD112F">
              <w:t xml:space="preserve">In assessing this indicator, the 2025 financial and summary activity reports of the following six registered political parties represented in Parliament following the 2024 parliamentary election were examined on a consistent basis: the Mongolian People’s Party, the Democratic Party of Mongolia, The HUN Party, the Civil Will Green Party of Mongolia, the Mongolian Green Party, and the Mongolian National Democratic Party. The assessment was based on the General Election Commission’s “Report on the Review of Political Parties’ 2025 Financial and Summary Activity Reports” and the relevant audit findings of the </w:t>
            </w:r>
            <w:r w:rsidR="007E5807">
              <w:t>State Audit</w:t>
            </w:r>
            <w:r w:rsidRPr="00BD112F">
              <w:t xml:space="preserve"> Office.</w:t>
            </w:r>
          </w:p>
          <w:p w14:paraId="61373311" w14:textId="790135B2" w:rsidR="00BD112F" w:rsidRPr="00BD112F" w:rsidRDefault="00BD112F" w:rsidP="00BD112F">
            <w:pPr>
              <w:pStyle w:val="NormalWeb"/>
              <w:rPr>
                <w:lang w:val="en-US"/>
              </w:rPr>
            </w:pPr>
            <w:r w:rsidRPr="5C445E48">
              <w:rPr>
                <w:lang w:val="en-US"/>
              </w:rPr>
              <w:t xml:space="preserve">According to the GEC’s review report, the above parties submitted their 2025 year-end financial reports and summary activity reports. The financial reports classified income by source, including membership fees, levies paid by elected officials, donations from individuals and legal entities, public funding, and other sources. Expenditure was reported under categories such as operations, training, research, projects and programmes, the use of public funding, and other expenses. The summary activity reports contained information on meetings of party governing bodies, training for party members, policy research, projects and programmes, and activities supporting the political participation of social groups. Accordingly, it was </w:t>
            </w:r>
            <w:r w:rsidRPr="5C445E48">
              <w:rPr>
                <w:lang w:val="en-US"/>
              </w:rPr>
              <w:lastRenderedPageBreak/>
              <w:t xml:space="preserve">possible, to some extent, to compare information in the activity and financial reports at the level of broad categories and aggregate amounts. </w:t>
            </w:r>
            <w:hyperlink r:id="rId37">
              <w:r w:rsidR="6A1E1AAB" w:rsidRPr="5C445E48">
                <w:rPr>
                  <w:rStyle w:val="Hyperlink"/>
                  <w:lang w:val="en-US"/>
                </w:rPr>
                <w:t>General Election Commission, “Report on the Review of Political Parties’ 2025 Financial and Summary Activity Reports,” pp. 17–20 and 34–39</w:t>
              </w:r>
            </w:hyperlink>
            <w:r w:rsidR="6A1E1AAB" w:rsidRPr="5C445E48">
              <w:rPr>
                <w:lang w:val="en-US"/>
              </w:rPr>
              <w:t>.</w:t>
            </w:r>
          </w:p>
          <w:p w14:paraId="1DAEF93B" w14:textId="77777777" w:rsidR="00BD112F" w:rsidRPr="00BD112F" w:rsidRDefault="00BD112F" w:rsidP="00BD112F">
            <w:pPr>
              <w:pStyle w:val="NormalWeb"/>
              <w:rPr>
                <w:lang w:val="en-US"/>
              </w:rPr>
            </w:pPr>
            <w:r w:rsidRPr="6A1E1AAB">
              <w:rPr>
                <w:lang w:val="en-US"/>
              </w:rPr>
              <w:t>In reviewing the financial reports, the GEC cross-checked bank statements, general ledgers, current-account journals, donation reports, tax and social-insurance reports, and certain supporting documents. The report examined the financial documentation of each parliamentary party separately: information on the Mongolian People’s Party appears on page 44; the Democratic Party of Mongolia on page 62; the Mongolian Green Party on page 82; the Civil Will Green Party of Mongolia on page 96; the Mongolian National Democratic Party on page 112; and The HUN Party on page 126. This indicates that, to some extent, the parties’ reported financial information was reconciled with their internal records and bank transactions.</w:t>
            </w:r>
          </w:p>
          <w:p w14:paraId="5C9C0F0B" w14:textId="6265858A" w:rsidR="00BD112F" w:rsidRPr="00BD112F" w:rsidRDefault="00BD112F" w:rsidP="00BD112F">
            <w:pPr>
              <w:pStyle w:val="NormalWeb"/>
              <w:rPr>
                <w:lang w:val="en-US"/>
              </w:rPr>
            </w:pPr>
            <w:r w:rsidRPr="6A1E1AAB">
              <w:rPr>
                <w:lang w:val="en-US"/>
              </w:rPr>
              <w:t xml:space="preserve">However, as a general matter, the published activity reports do not provide sufficient information to link </w:t>
            </w:r>
            <w:r w:rsidR="005031A5">
              <w:rPr>
                <w:lang w:val="en-US"/>
              </w:rPr>
              <w:t>major</w:t>
            </w:r>
            <w:r w:rsidRPr="6A1E1AAB">
              <w:rPr>
                <w:lang w:val="en-US"/>
              </w:rPr>
              <w:t xml:space="preserve"> reported activity directly to a specific expenditure in the financial reports. Although the activity reports identify meetings, training, research, projects, and programmes, they do not consistently specify, for each activity, the amount spent, the source of funding, the relevant contract or payment document, or the corresponding account in the financial records. Financial reports also frequently aggregate several different types of activity under a single expenditure category. For example, expenditure on policy research, the implementation of projects and programmes, and the development of internal party democracy was reported under one combined category, making it impossible to determine separately how much was spent on each of these purposes.</w:t>
            </w:r>
          </w:p>
          <w:p w14:paraId="69FA0531" w14:textId="77777777" w:rsidR="00BD112F" w:rsidRPr="00BD112F" w:rsidRDefault="00BD112F" w:rsidP="00BD112F">
            <w:pPr>
              <w:pStyle w:val="NormalWeb"/>
              <w:rPr>
                <w:lang w:val="en-US"/>
              </w:rPr>
            </w:pPr>
            <w:r w:rsidRPr="6A1E1AAB">
              <w:rPr>
                <w:lang w:val="en-US"/>
              </w:rPr>
              <w:t>The GEC’s review also identified several recurring weaknesses relating to the internal consistency and documentation of the reports. In particular:</w:t>
            </w:r>
          </w:p>
          <w:p w14:paraId="37A60DBB" w14:textId="77777777" w:rsidR="00BD112F" w:rsidRPr="00BD112F" w:rsidRDefault="00BD112F" w:rsidP="002B06A4">
            <w:pPr>
              <w:pStyle w:val="NormalWeb"/>
              <w:numPr>
                <w:ilvl w:val="0"/>
                <w:numId w:val="59"/>
              </w:numPr>
            </w:pPr>
            <w:r w:rsidRPr="00BD112F">
              <w:t>The Mongolian People’s Party, the Democratic Party of Mongolia, the Civil Will Green Party of Mongolia, and The HUN Party misclassified certain transactions involving donations and membership fees.</w:t>
            </w:r>
          </w:p>
          <w:p w14:paraId="78698C1B" w14:textId="77777777" w:rsidR="00BD112F" w:rsidRPr="00BD112F" w:rsidRDefault="00BD112F" w:rsidP="002B06A4">
            <w:pPr>
              <w:pStyle w:val="NormalWeb"/>
              <w:numPr>
                <w:ilvl w:val="0"/>
                <w:numId w:val="59"/>
              </w:numPr>
              <w:rPr>
                <w:lang w:val="en-US"/>
              </w:rPr>
            </w:pPr>
            <w:r w:rsidRPr="6A1E1AAB">
              <w:rPr>
                <w:lang w:val="en-US"/>
              </w:rPr>
              <w:lastRenderedPageBreak/>
              <w:t>The Democratic Party of Mongolia and the Civil Will Green Party of Mongolia did not fully submit certain required account information, balance confirmations, and supporting documents.</w:t>
            </w:r>
          </w:p>
          <w:p w14:paraId="0430EB76" w14:textId="77777777" w:rsidR="00BD112F" w:rsidRPr="00BD112F" w:rsidRDefault="00BD112F" w:rsidP="002B06A4">
            <w:pPr>
              <w:pStyle w:val="NormalWeb"/>
              <w:numPr>
                <w:ilvl w:val="0"/>
                <w:numId w:val="59"/>
              </w:numPr>
              <w:rPr>
                <w:lang w:val="en-US"/>
              </w:rPr>
            </w:pPr>
            <w:r w:rsidRPr="6A1E1AAB">
              <w:rPr>
                <w:lang w:val="en-US"/>
              </w:rPr>
              <w:t>The Civil Will Green Party of Mongolia failed to record certain assets purchased with public funding in its fixed-assets register.</w:t>
            </w:r>
          </w:p>
          <w:p w14:paraId="63C5C6E3" w14:textId="77777777" w:rsidR="00BD112F" w:rsidRPr="00BD112F" w:rsidRDefault="00BD112F" w:rsidP="002B06A4">
            <w:pPr>
              <w:pStyle w:val="NormalWeb"/>
              <w:numPr>
                <w:ilvl w:val="0"/>
                <w:numId w:val="59"/>
              </w:numPr>
            </w:pPr>
            <w:r w:rsidRPr="00BD112F">
              <w:t>Explanations and supporting documents for certain financing and expenditure reported by the Mongolian National Democratic Party were insufficient.</w:t>
            </w:r>
          </w:p>
          <w:p w14:paraId="356BD512" w14:textId="77777777" w:rsidR="00BD112F" w:rsidRPr="00BD112F" w:rsidRDefault="00BD112F" w:rsidP="002B06A4">
            <w:pPr>
              <w:pStyle w:val="NormalWeb"/>
              <w:numPr>
                <w:ilvl w:val="0"/>
                <w:numId w:val="59"/>
              </w:numPr>
            </w:pPr>
            <w:r w:rsidRPr="00BD112F">
              <w:t>The GEC concluded that some parties needed to improve their journal entries, classification of income and expenditure, and completeness of supporting documents.</w:t>
            </w:r>
          </w:p>
          <w:p w14:paraId="04D9EEE1" w14:textId="006526F6" w:rsidR="00BD112F" w:rsidRPr="00BD112F" w:rsidRDefault="00BD112F" w:rsidP="00BD112F">
            <w:pPr>
              <w:pStyle w:val="NormalWeb"/>
              <w:rPr>
                <w:lang w:val="en-US"/>
              </w:rPr>
            </w:pPr>
            <w:r w:rsidRPr="6A1E1AAB">
              <w:rPr>
                <w:lang w:val="en-US"/>
              </w:rPr>
              <w:t xml:space="preserve">According to the </w:t>
            </w:r>
            <w:r w:rsidR="007E5807" w:rsidRPr="6A1E1AAB">
              <w:rPr>
                <w:lang w:val="en-US"/>
              </w:rPr>
              <w:t>State Audit</w:t>
            </w:r>
            <w:r w:rsidRPr="6A1E1AAB">
              <w:rPr>
                <w:lang w:val="en-US"/>
              </w:rPr>
              <w:t xml:space="preserve"> Office, political parties received a total of MNT 6,954.8 million in public funding in 2025. Of this amount, MNT 3,919.5 million was reported as having been spent in accordance with the legally prescribed proportions and purposes. However, the public-funding expenditure reports did not specify how the remaining MNT 3,035.3 million had been used. The </w:t>
            </w:r>
            <w:r w:rsidR="007E5807" w:rsidRPr="6A1E1AAB">
              <w:rPr>
                <w:lang w:val="en-US"/>
              </w:rPr>
              <w:t>State Audit</w:t>
            </w:r>
            <w:r w:rsidRPr="6A1E1AAB">
              <w:rPr>
                <w:lang w:val="en-US"/>
              </w:rPr>
              <w:t xml:space="preserve"> Office also found that the audit firms had not verified or expressed conclusions on the remaining balances of public funding in the parties’ audited financial statements, that the GEC had not exercised appropriate oversight over the expenditure, and that the procedures for reconciling the expenditure with audit findings, verifying balances, and reporting them were unclear. </w:t>
            </w:r>
            <w:hyperlink r:id="rId38" w:anchor="page=18">
              <w:r w:rsidR="6A1E1AAB" w:rsidRPr="6A1E1AAB">
                <w:rPr>
                  <w:rStyle w:val="Hyperlink"/>
                  <w:lang w:val="en-US"/>
                </w:rPr>
                <w:t>State Audit Office, “Audit Report on the General Election Commission’s Consolidated Financial Statements and Budget Execution for 2025,” pp. 18–19</w:t>
              </w:r>
            </w:hyperlink>
            <w:r w:rsidR="6A1E1AAB" w:rsidRPr="6A1E1AAB">
              <w:rPr>
                <w:lang w:val="en-US"/>
              </w:rPr>
              <w:t>.</w:t>
            </w:r>
          </w:p>
          <w:p w14:paraId="37ADF153" w14:textId="77777777" w:rsidR="00BD112F" w:rsidRPr="00BD112F" w:rsidRDefault="00BD112F" w:rsidP="00BD112F">
            <w:pPr>
              <w:pStyle w:val="NormalWeb"/>
              <w:rPr>
                <w:lang w:val="en-US"/>
              </w:rPr>
            </w:pPr>
            <w:r w:rsidRPr="6A1E1AAB">
              <w:rPr>
                <w:lang w:val="en-US"/>
              </w:rPr>
              <w:t>Although these audit findings concern earmarked public funding rather than all party income and expenditure, they demonstrate that the reports did not enable the remaining balance and actual use of the funding to be fully established, even where the source and legally prescribed purpose of the funding were clearly identifiable. General, unrestricted income does not necessarily have to be linked to each individual activity. However, in the case of public funding and funds earmarked for specific projects or programmes, it should be possible to reconcile the source of funding with the activities implemented and the related expenditure.</w:t>
            </w:r>
          </w:p>
          <w:p w14:paraId="270FD0D9" w14:textId="2F352890" w:rsidR="00BD112F" w:rsidRPr="00BD112F" w:rsidRDefault="00BD112F" w:rsidP="00BD112F">
            <w:pPr>
              <w:pStyle w:val="NormalWeb"/>
              <w:rPr>
                <w:lang w:val="en-US"/>
              </w:rPr>
            </w:pPr>
            <w:r w:rsidRPr="41220514">
              <w:rPr>
                <w:lang w:val="en-US"/>
              </w:rPr>
              <w:t xml:space="preserve">In conclusion, the parliamentary parties published financial and activity reports, and the reported activities could be compared with broad </w:t>
            </w:r>
            <w:r w:rsidRPr="41220514">
              <w:rPr>
                <w:lang w:val="en-US"/>
              </w:rPr>
              <w:lastRenderedPageBreak/>
              <w:t xml:space="preserve">expenditure categories, aggregate amounts, and certain financial documents. There is therefore insufficient justification for assigning a score of 0 to this indicator. Nevertheless, the reports lacked information linking each activity to its expenditure, source of funding, and supporting documents. Other recurring deficiencies included the excessive aggregation of expenditure, misclassification of certain transactions, incomplete supporting documentation, and inadequate verification of balances. The </w:t>
            </w:r>
            <w:r w:rsidR="007E5807" w:rsidRPr="41220514">
              <w:rPr>
                <w:lang w:val="en-US"/>
              </w:rPr>
              <w:t>State Audit</w:t>
            </w:r>
            <w:r w:rsidRPr="41220514">
              <w:rPr>
                <w:lang w:val="en-US"/>
              </w:rPr>
              <w:t xml:space="preserve"> Office’s finding that the use of a substantial portion of public funding could not be determined from the reports confirms that the conditions necessary for the reliable and systematic reconciliation of major activities, income, and expenditure were not met.</w:t>
            </w:r>
          </w:p>
          <w:p w14:paraId="24CBEA8D" w14:textId="77777777" w:rsidR="00BD112F" w:rsidRPr="00BD112F" w:rsidRDefault="00BD112F" w:rsidP="00BD112F">
            <w:pPr>
              <w:pStyle w:val="NormalWeb"/>
              <w:rPr>
                <w:lang w:val="en-US"/>
              </w:rPr>
            </w:pPr>
            <w:r w:rsidRPr="6A1E1AAB">
              <w:rPr>
                <w:lang w:val="en-US"/>
              </w:rPr>
              <w:t xml:space="preserve">Accordingly, although the parties’ reports permit some activities and expenditures to be reconciled, the information remains incomplete, excessively aggregated, and inconsistent in certain respects. This indicator is therefore assessed at </w:t>
            </w:r>
            <w:r w:rsidRPr="6A1E1AAB">
              <w:rPr>
                <w:rStyle w:val="Strong"/>
                <w:lang w:val="en-US"/>
              </w:rPr>
              <w:t>1 point</w:t>
            </w:r>
            <w:r w:rsidRPr="6A1E1AAB">
              <w:rPr>
                <w:lang w:val="en-US"/>
              </w:rPr>
              <w:t>.</w:t>
            </w:r>
          </w:p>
          <w:p w14:paraId="0000035B" w14:textId="77777777" w:rsidR="003C1848" w:rsidRPr="00BD112F" w:rsidRDefault="003C1848" w:rsidP="00BD112F">
            <w:pPr>
              <w:rPr>
                <w:sz w:val="20"/>
                <w:szCs w:val="20"/>
              </w:rPr>
            </w:pPr>
          </w:p>
        </w:tc>
        <w:tc>
          <w:tcPr>
            <w:tcW w:w="6972" w:type="dxa"/>
            <w:shd w:val="clear" w:color="auto" w:fill="F1CEEE"/>
          </w:tcPr>
          <w:p w14:paraId="73EB2C44" w14:textId="77777777" w:rsidR="00206FD1" w:rsidRPr="002173C0" w:rsidRDefault="00206FD1" w:rsidP="00BD112F">
            <w:pPr>
              <w:pStyle w:val="NormalWeb"/>
              <w:rPr>
                <w:sz w:val="24"/>
                <w:szCs w:val="24"/>
                <w:lang w:val="en-US"/>
              </w:rPr>
            </w:pPr>
            <w:r w:rsidRPr="41220514">
              <w:rPr>
                <w:rStyle w:val="Strong"/>
                <w:lang w:val="en-US"/>
              </w:rPr>
              <w:lastRenderedPageBreak/>
              <w:t>Хариулт:</w:t>
            </w:r>
          </w:p>
          <w:p w14:paraId="200E172E" w14:textId="77777777" w:rsidR="00206FD1" w:rsidRPr="002173C0" w:rsidRDefault="00206FD1" w:rsidP="00BD112F">
            <w:pPr>
              <w:pStyle w:val="NormalWeb"/>
              <w:rPr>
                <w:lang w:val="en-US"/>
              </w:rPr>
            </w:pPr>
            <w:r w:rsidRPr="41220514">
              <w:rPr>
                <w:lang w:val="en-US"/>
              </w:rPr>
              <w:t>Энэ үзүүлэлтийг үнэлэхдээ 2024 оны Улсын Их Хурлын сонгуулийн үр дүнд парламентад төлөөлөлтэй болсон Монгол Ардын Нам, Ардчилсан Нам, ХҮН Нам, Иргэний Зориг Ногоон Нам, Монголын Ногоон Нам, Монгол Үндэсний Ардчилсан Нам гэсэн зургаан бүртгэлтэй намын 2025 оны санхүүгийн болон үйл ажиллагааны товч тайланг ижил хүрээнд авч үзэв. Үнэлгээг Сонгуулийн ерөнхий хорооны “Улс төрийн намын 2025 оны санхүүгийн болон үйл ажиллагааны товч тайланд хийсэн хяналтын ажиллагааны тайлан” болон Үндэсний аудитын газрын холбогдох аудитын дүгнэлтэд үндэслэв.</w:t>
            </w:r>
          </w:p>
          <w:p w14:paraId="579BF788" w14:textId="3E75D690" w:rsidR="00206FD1" w:rsidRPr="00BD112F" w:rsidRDefault="00206FD1" w:rsidP="00BD112F">
            <w:pPr>
              <w:pStyle w:val="NormalWeb"/>
              <w:rPr>
                <w:lang w:val="en-US"/>
              </w:rPr>
            </w:pPr>
            <w:r w:rsidRPr="41220514">
              <w:rPr>
                <w:lang w:val="en-US"/>
              </w:rPr>
              <w:t xml:space="preserve">СЕХ-ны хяналтын тайлангаас үзэхэд дээрх намууд 2025 оны жилийн эцсийн санхүүгийн тайлан болон үйл ажиллагааны товч тайлангаа ирүүлсэн байна. Санхүүгийн тайланд орлогыг гишүүний болон сонгуульт гишүүний татвар, иргэн, хуулийн этгээдийн хандив, төрийн санхүүжилт болон бусад эх үүсвэрээр; зарлагыг үйл ажиллагаа, сургалт, судалгаа, төсөл, хөтөлбөр, төрийн санхүүжилтийн зарцуулалт болон бусад зардлын ангиллаар тайлагнажээ. Үйл ажиллагааны товч тайланд намын удирдах байгууллагын хурал, гишүүдийн сургалт, бодлогын судалгаа, төсөл, хөтөлбөр болон нийгмийн бүлгүүдийн улс төрийн оролцоог дэмжсэн үйл ажиллагааны талаар тодорхой мэдээлэл </w:t>
            </w:r>
            <w:r w:rsidRPr="41220514">
              <w:rPr>
                <w:lang w:val="en-US"/>
              </w:rPr>
              <w:lastRenderedPageBreak/>
              <w:t xml:space="preserve">тусгасан байна. Иймээс үйл ажиллагааны болон санхүүгийн тайлангийн мэдээллийг ерөнхий ангилал, нийт дүнгийн түвшинд харьцуулах боломж тодорхой хэмжээнд бүрдсэн байна. </w:t>
            </w:r>
            <w:hyperlink r:id="rId39">
              <w:r w:rsidR="6A1E1AAB" w:rsidRPr="41220514">
                <w:rPr>
                  <w:rStyle w:val="Hyperlink"/>
                  <w:lang w:val="en-US"/>
                </w:rPr>
                <w:t>Сонгуулийн ерөнхий хороо, “Улс төрийн намын 2025 оны санхүүгийн болон үйл ажиллагааны товч тайланд хийсэн хяналтын ажиллагааны тайлан”, 17–20, 34–39 дүгээр тал</w:t>
              </w:r>
            </w:hyperlink>
            <w:r w:rsidR="6A1E1AAB" w:rsidRPr="41220514">
              <w:rPr>
                <w:lang w:val="en-US"/>
              </w:rPr>
              <w:t>.</w:t>
            </w:r>
          </w:p>
          <w:p w14:paraId="1574029D" w14:textId="77777777" w:rsidR="00206FD1" w:rsidRPr="00BD112F" w:rsidRDefault="00206FD1" w:rsidP="00BD112F">
            <w:pPr>
              <w:pStyle w:val="NormalWeb"/>
              <w:rPr>
                <w:lang w:val="en-US"/>
              </w:rPr>
            </w:pPr>
            <w:r w:rsidRPr="6A1E1AAB">
              <w:rPr>
                <w:lang w:val="en-US"/>
              </w:rPr>
              <w:t>СЕХ санхүүгийн тайланг хянахдаа банкны дансны хуулга, ерөнхий журнал, харилцах дансны журнал, хандивын тайлан, татвар, нийгмийн даатгалын тайлан болон зарим анхан шатны баримтыг тулган шалгасан байна. Парламентад төлөөлөлтэй намуудын санхүүгийн баримтыг тайлангийн нам тус бүрийн хэсэгт авч үзсэн бөгөөд Монгол Ардын Намын мэдээллийг 44, Ардчилсан Намын мэдээллийг 62, Монголын Ногоон Намын мэдээллийг 82, Иргэний Зориг Ногоон Намын мэдээллийг 96, Монгол Үндэсний Ардчилсан Намын мэдээллийг 112, ХҮН Намын мэдээллийг 126 дугаар талд тус тус танилцуулжээ. Энэ нь намуудын тайлагнасан санхүүгийн мэдээллийг дотоод бүртгэл болон банкны гүйлгээтэй тодорхой хэмжээнд тулган шалгасныг харуулж байна.</w:t>
            </w:r>
          </w:p>
          <w:p w14:paraId="1E94EB39" w14:textId="36FAA7FD" w:rsidR="00206FD1" w:rsidRPr="00BD112F" w:rsidRDefault="00206FD1" w:rsidP="00BD112F">
            <w:pPr>
              <w:pStyle w:val="NormalWeb"/>
              <w:rPr>
                <w:lang w:val="en-US"/>
              </w:rPr>
            </w:pPr>
            <w:r w:rsidRPr="6A1E1AAB">
              <w:rPr>
                <w:lang w:val="en-US"/>
              </w:rPr>
              <w:t>Гэвч намуудын нийтэлсэн үйл ажиллагааны тайланд дурдсан арга хэмжэ</w:t>
            </w:r>
            <w:r w:rsidR="00803D0F">
              <w:rPr>
                <w:lang w:val="en-US"/>
              </w:rPr>
              <w:t>эг</w:t>
            </w:r>
            <w:r w:rsidRPr="6A1E1AAB">
              <w:rPr>
                <w:lang w:val="en-US"/>
              </w:rPr>
              <w:t xml:space="preserve"> санхүүгийн тайлангийн тодорхой зардалтай шууд холбон шалгах боломж нийтлэг байдлаар хангалтгүй байна. Үйл ажиллагааны тайланд хурал, сургалт, судалгаа, төсөл, хөтөлбөрийг нэрлэсэн боловч тухайн үйл ажиллагаанд зарцуулсан мөнгөн дүн, санхүүжилтийн эх үүсвэр, гэрээ, төлбөрийн баримт болон санхүүгийн бүртгэлийн холбогдох дансыг үйл ажиллагаа тус бүрээр тогтмол заагаагүй байна. Санхүүгийн тайланд ч хэд хэдэн өөр төрлийн үйл ажиллагааны зардлыг нэг ангилалд нэгтгэн тайлагнасан тохиолдол түгээмэл байна. Тухайлбал, бодлогын судалгаа хийх, төсөл, хөтөлбөр хэрэгжүүлэх болон намын дотоод ардчиллыг хөгжүүлэх зардлыг нэгтгэсэн ангиллаар тайлагнасан тул эдгээр чиглэл тус бүрд хэдий хэмжээний хөрөнгө зарцуулсныг салгаж тогтоох боломжгүй байна.</w:t>
            </w:r>
          </w:p>
          <w:p w14:paraId="5210A74C" w14:textId="77777777" w:rsidR="00206FD1" w:rsidRPr="00BD112F" w:rsidRDefault="00206FD1" w:rsidP="00BD112F">
            <w:pPr>
              <w:pStyle w:val="NormalWeb"/>
              <w:rPr>
                <w:lang w:val="en-US"/>
              </w:rPr>
            </w:pPr>
            <w:r w:rsidRPr="6A1E1AAB">
              <w:rPr>
                <w:lang w:val="en-US"/>
              </w:rPr>
              <w:t>СЕХ-ны хяналтаар тайлангийн дотоод нийцэл, баримтжуулалттай холбоотой хэд хэдэн нийтлэг дутагдал мөн илэрчээ. Тухайлбал:</w:t>
            </w:r>
          </w:p>
          <w:p w14:paraId="63EEF449" w14:textId="77777777" w:rsidR="00206FD1" w:rsidRPr="00BD112F" w:rsidRDefault="00206FD1" w:rsidP="002B06A4">
            <w:pPr>
              <w:pStyle w:val="NormalWeb"/>
              <w:numPr>
                <w:ilvl w:val="0"/>
                <w:numId w:val="58"/>
              </w:numPr>
              <w:rPr>
                <w:lang w:val="en-US"/>
              </w:rPr>
            </w:pPr>
            <w:r w:rsidRPr="6A1E1AAB">
              <w:rPr>
                <w:lang w:val="en-US"/>
              </w:rPr>
              <w:lastRenderedPageBreak/>
              <w:t>Монгол Ардын Нам, Ардчилсан Нам, Иргэний Зориг Ногоон Нам болон ХҮН Намын зарим хандив, гишүүний татвартай холбоотой гүйлгээг буруу ангилсан;</w:t>
            </w:r>
          </w:p>
          <w:p w14:paraId="611E8104" w14:textId="77777777" w:rsidR="00206FD1" w:rsidRPr="00BD112F" w:rsidRDefault="00206FD1" w:rsidP="002B06A4">
            <w:pPr>
              <w:pStyle w:val="NormalWeb"/>
              <w:numPr>
                <w:ilvl w:val="0"/>
                <w:numId w:val="58"/>
              </w:numPr>
              <w:rPr>
                <w:lang w:val="en-US"/>
              </w:rPr>
            </w:pPr>
            <w:r w:rsidRPr="6A1E1AAB">
              <w:rPr>
                <w:lang w:val="en-US"/>
              </w:rPr>
              <w:t>Ардчилсан Нам болон Иргэний Зориг Ногоон Нам шаардлагатай зарим дансны мэдээлэл, үлдэгдлийн баталгаа болон анхан шатны баримтыг бүрэн ирүүлээгүй;</w:t>
            </w:r>
          </w:p>
          <w:p w14:paraId="6A4850E4" w14:textId="77777777" w:rsidR="00206FD1" w:rsidRPr="00BD112F" w:rsidRDefault="00206FD1" w:rsidP="002B06A4">
            <w:pPr>
              <w:pStyle w:val="NormalWeb"/>
              <w:numPr>
                <w:ilvl w:val="0"/>
                <w:numId w:val="58"/>
              </w:numPr>
              <w:rPr>
                <w:lang w:val="en-US"/>
              </w:rPr>
            </w:pPr>
            <w:r w:rsidRPr="6A1E1AAB">
              <w:rPr>
                <w:lang w:val="en-US"/>
              </w:rPr>
              <w:t>Иргэний Зориг Ногоон Нам төрийн санхүүжилтээр худалдан авсан зарим хөрөнгийг үндсэн хөрөнгийн бүртгэлд тусгаагүй;</w:t>
            </w:r>
          </w:p>
          <w:p w14:paraId="73541DE1" w14:textId="77777777" w:rsidR="00206FD1" w:rsidRPr="00BD112F" w:rsidRDefault="00206FD1" w:rsidP="002B06A4">
            <w:pPr>
              <w:pStyle w:val="NormalWeb"/>
              <w:numPr>
                <w:ilvl w:val="0"/>
                <w:numId w:val="58"/>
              </w:numPr>
              <w:rPr>
                <w:lang w:val="en-US"/>
              </w:rPr>
            </w:pPr>
            <w:r w:rsidRPr="6A1E1AAB">
              <w:rPr>
                <w:lang w:val="en-US"/>
              </w:rPr>
              <w:t>Монгол Үндэсний Ардчилсан Намын зарим санхүүжилт, зарцуулалтын тайлбар болон нотлох баримт хангалтгүй байсан;</w:t>
            </w:r>
          </w:p>
          <w:p w14:paraId="7D0B45E2" w14:textId="77777777" w:rsidR="00206FD1" w:rsidRPr="00BD112F" w:rsidRDefault="00206FD1" w:rsidP="002B06A4">
            <w:pPr>
              <w:pStyle w:val="NormalWeb"/>
              <w:numPr>
                <w:ilvl w:val="0"/>
                <w:numId w:val="58"/>
              </w:numPr>
              <w:rPr>
                <w:lang w:val="en-US"/>
              </w:rPr>
            </w:pPr>
            <w:r w:rsidRPr="6A1E1AAB">
              <w:rPr>
                <w:lang w:val="en-US"/>
              </w:rPr>
              <w:t>зарим намын журналын бичилт, орлого, зарлагын ангилал болон анхан шатны баримтын бүрдлийг сайжруулах шаардлагатай гэж дүгнэсэн байна.</w:t>
            </w:r>
          </w:p>
          <w:p w14:paraId="3484E6C3" w14:textId="49B5378A" w:rsidR="00206FD1" w:rsidRPr="00BD112F" w:rsidRDefault="00206FD1" w:rsidP="00BD112F">
            <w:pPr>
              <w:pStyle w:val="NormalWeb"/>
              <w:rPr>
                <w:lang w:val="en-US"/>
              </w:rPr>
            </w:pPr>
            <w:r w:rsidRPr="6A1E1AAB">
              <w:rPr>
                <w:lang w:val="en-US"/>
              </w:rPr>
              <w:t xml:space="preserve">Үндэсний аудитын газрын дүгнэлтэд 2025 онд улс төрийн намуудад нийт 6,954.8 сая төгрөгийн төрийн санхүүжилт олгосноос 3,919.5 сая төгрөгийг хуульд заасан хувь, зориулалтын дагуу зарцуулсан гэж тайлагнасан боловч үлдэх 3,035.3 сая төгрөгийг юунд зарцуулсныг төрийн санхүүжилтийн зарцуулалтын тайланд тусгаагүй байна. Мөн аудитын хуулийн этгээдүүд намуудын аудитлагдсан санхүүгийн тайланд төрийн санхүүжилтийн үлдэгдлийг баталгаажуулж дүгнээгүй, СЕХ зарцуулалтад зохих хяналт тавиагүй бөгөөд аудитын дүгнэлттэй тулган хянах, үлдэгдлийг баталгаажуулах, тайлагнах ажиллагаа тодорхойгүй байсныг ҮАГ тогтоожээ. </w:t>
            </w:r>
            <w:hyperlink r:id="rId40" w:anchor="page=18">
              <w:r w:rsidR="6A1E1AAB" w:rsidRPr="6A1E1AAB">
                <w:rPr>
                  <w:rStyle w:val="Hyperlink"/>
                  <w:lang w:val="en-US"/>
                </w:rPr>
                <w:t>Үндэсний аудитын газар, “Сонгуулийн ерөнхий хорооны 2025 оны санхүүгийн нэгтгэсэн тайлан, төсвийн гүйцэтгэлд хийсэн аудитын тайлан”, 18–19 дүгээр тал</w:t>
              </w:r>
            </w:hyperlink>
            <w:r w:rsidR="6A1E1AAB" w:rsidRPr="6A1E1AAB">
              <w:rPr>
                <w:lang w:val="en-US"/>
              </w:rPr>
              <w:t>.</w:t>
            </w:r>
          </w:p>
          <w:p w14:paraId="6995A3D3" w14:textId="77777777" w:rsidR="00206FD1" w:rsidRPr="00BD112F" w:rsidRDefault="00206FD1" w:rsidP="00BD112F">
            <w:pPr>
              <w:pStyle w:val="NormalWeb"/>
              <w:rPr>
                <w:lang w:val="en-US"/>
              </w:rPr>
            </w:pPr>
            <w:r w:rsidRPr="6A1E1AAB">
              <w:rPr>
                <w:lang w:val="en-US"/>
              </w:rPr>
              <w:t>Энэхүү аудитын дүгнэлт нь намуудын бүх орлого, зарлагад бус, төрөөс олгосон зориулалт бүхий санхүүжилтэд хамаарч байгаа боловч уг санхүүжилтийн эх үүсвэр, зориулалт хуулиар тодорхой байхад ч зарцуулалтын үлдэгдэл болон бодит зориулалтыг тайлангаас бүрэн тогтоох боломжгүй байсныг харуулж байна. Зориулалт заагаагүй ердийн орлогыг үйл ажиллагаа тус бүртэй заавал холбох шаардлагагүй боловч төрийн санхүүжилт болон тодорхой төсөл, хөтөлбөрт зориулсан хөрөнгийн хувьд санхүүжилтийн эх үүсвэрийг хэрэгжүүлсэн үйл ажиллагаа, гарсан зардалтай тулган шалгах боломжтой байх шаардлагатай.</w:t>
            </w:r>
          </w:p>
          <w:p w14:paraId="2CBABF74" w14:textId="77777777" w:rsidR="00206FD1" w:rsidRPr="00BD112F" w:rsidRDefault="00206FD1" w:rsidP="00BD112F">
            <w:pPr>
              <w:pStyle w:val="NormalWeb"/>
              <w:rPr>
                <w:lang w:val="en-US"/>
              </w:rPr>
            </w:pPr>
            <w:r w:rsidRPr="41220514">
              <w:rPr>
                <w:lang w:val="en-US"/>
              </w:rPr>
              <w:lastRenderedPageBreak/>
              <w:t>Нэгтгэн дүгнэхэд, парламентад төлөөлөлтэй намуудын санхүүгийн болон үйл ажиллагааны тайлан нийтлэгдэж, тайлагнасан үйл ажиллагааг зардлын ерөнхий ангилал, нийт дүн болон зарим санхүүгийн баримттай харьцуулах боломж бүрдсэн тул энэ үзүүлэлтийг 0 оноогоор үнэлэх үндэслэлгүй байна. Гэвч үйл ажиллагаа тус бүрийн зардал, санхүүжилтийн эх үүсвэр болон холбогдох баримтыг хооронд нь холбосон мэдээлэл дутуу, зардлыг хэт ерөнхий ангиллаар нэгтгэсэн, зарим гүйлгээг буруу ангилсан, анхан шатны баримт болон үлдэгдлийн баталгаажуулалт хангалтгүй зэрэг нийтлэг дутагдал байна. ҮАГ-ын аудитаар төрийн санхүүжилтийн тодорхой хэсгийн зарцуулалтыг тайлангаас тодорхойлох боломжгүй байсан нь үндсэн үйл ажиллагаа, орлого, зарлагыг найдвартай, системтэй тулган шалгах нөхцөл бүрдээгүйг нотолж байна.</w:t>
            </w:r>
          </w:p>
          <w:p w14:paraId="134F8AE7" w14:textId="77777777" w:rsidR="00206FD1" w:rsidRPr="00BD112F" w:rsidRDefault="00206FD1" w:rsidP="00BD112F">
            <w:pPr>
              <w:pStyle w:val="NormalWeb"/>
              <w:rPr>
                <w:lang w:val="en-US"/>
              </w:rPr>
            </w:pPr>
            <w:r w:rsidRPr="6A1E1AAB">
              <w:rPr>
                <w:lang w:val="en-US"/>
              </w:rPr>
              <w:t xml:space="preserve">Иймд намуудын тайлан зарим үйл ажиллагаа, зардлыг тулган шалгах боломж олгож байгаа боловч мэдээлэл дутуу, хэт нэгтгэсэн болон зарим талаар хоорондоо нийцээгүй гэж үзэн энэ үзүүлэлтийг </w:t>
            </w:r>
            <w:r w:rsidRPr="6A1E1AAB">
              <w:rPr>
                <w:rStyle w:val="Strong"/>
                <w:lang w:val="en-US"/>
              </w:rPr>
              <w:t>1 оноогоор үнэлэв</w:t>
            </w:r>
            <w:r w:rsidRPr="6A1E1AAB">
              <w:rPr>
                <w:lang w:val="en-US"/>
              </w:rPr>
              <w:t>.</w:t>
            </w:r>
          </w:p>
          <w:p w14:paraId="00000367" w14:textId="39F4804F" w:rsidR="003C1848" w:rsidRPr="00BD112F" w:rsidRDefault="003C1848" w:rsidP="00BD112F">
            <w:pPr>
              <w:rPr>
                <w:color w:val="FF0000"/>
                <w:sz w:val="20"/>
                <w:szCs w:val="20"/>
              </w:rPr>
            </w:pPr>
          </w:p>
        </w:tc>
      </w:tr>
    </w:tbl>
    <w:p w14:paraId="00000368" w14:textId="77777777" w:rsidR="003C1848" w:rsidRPr="006F6EE7" w:rsidRDefault="003C1848">
      <w:pPr>
        <w:rPr>
          <w:sz w:val="20"/>
          <w:szCs w:val="20"/>
        </w:rPr>
      </w:pPr>
    </w:p>
    <w:p w14:paraId="00000369" w14:textId="77777777" w:rsidR="003C1848" w:rsidRPr="002173C0" w:rsidRDefault="00B163BD">
      <w:pPr>
        <w:pStyle w:val="Heading1"/>
      </w:pPr>
      <w:r w:rsidRPr="002173C0">
        <w:t>PRINCIPLE 2. CLEAN MONEY</w:t>
      </w:r>
    </w:p>
    <w:p w14:paraId="0000036A" w14:textId="77777777" w:rsidR="003C1848" w:rsidRPr="006F6EE7" w:rsidRDefault="00B163BD">
      <w:pPr>
        <w:spacing w:after="240"/>
        <w:rPr>
          <w:sz w:val="20"/>
          <w:szCs w:val="20"/>
        </w:rPr>
      </w:pPr>
      <w:r w:rsidRPr="006F6EE7">
        <w:rPr>
          <w:sz w:val="20"/>
          <w:szCs w:val="20"/>
        </w:rPr>
        <w:t>2. ХУУЛЬ БУС ЭХ ҮҮСВЭР, НӨЛӨӨЛЛӨӨС АНГИД САНХҮҮЖИЛТ</w:t>
      </w:r>
    </w:p>
    <w:p w14:paraId="0000036B" w14:textId="77777777" w:rsidR="003C1848" w:rsidRPr="006F6EE7" w:rsidRDefault="00B163BD">
      <w:pPr>
        <w:pStyle w:val="Heading2"/>
      </w:pPr>
      <w:r w:rsidRPr="006F6EE7">
        <w:t>2.1. Due diligence and “know-your-donor” good practices</w:t>
      </w:r>
    </w:p>
    <w:p w14:paraId="0000036C" w14:textId="77777777" w:rsidR="003C1848" w:rsidRPr="006F6EE7" w:rsidRDefault="00B163BD">
      <w:pPr>
        <w:rPr>
          <w:sz w:val="20"/>
          <w:szCs w:val="20"/>
        </w:rPr>
      </w:pPr>
      <w:r w:rsidRPr="006F6EE7">
        <w:rPr>
          <w:b/>
          <w:bCs/>
          <w:color w:val="0F4C6D"/>
          <w:sz w:val="20"/>
          <w:szCs w:val="20"/>
        </w:rPr>
        <w:t>Хандивлагчийг таньж мэдэх болон зохих хяналт шалгалт хийх сайн туршлага</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6EAD444" w14:textId="77777777">
        <w:tc>
          <w:tcPr>
            <w:tcW w:w="6972" w:type="dxa"/>
            <w:shd w:val="clear" w:color="auto" w:fill="FFF2A6"/>
            <w:tcMar>
              <w:top w:w="100" w:type="dxa"/>
              <w:left w:w="100" w:type="dxa"/>
              <w:bottom w:w="100" w:type="dxa"/>
              <w:right w:w="100" w:type="dxa"/>
            </w:tcMar>
          </w:tcPr>
          <w:p w14:paraId="0000036D" w14:textId="77777777" w:rsidR="003C1848" w:rsidRPr="006F6EE7" w:rsidRDefault="00B163BD">
            <w:pPr>
              <w:rPr>
                <w:sz w:val="20"/>
                <w:szCs w:val="20"/>
              </w:rPr>
            </w:pPr>
            <w:r w:rsidRPr="006F6EE7">
              <w:rPr>
                <w:b/>
                <w:bCs/>
                <w:sz w:val="20"/>
                <w:szCs w:val="20"/>
              </w:rPr>
              <w:t>2.1.L</w:t>
            </w:r>
          </w:p>
          <w:p w14:paraId="0000036E" w14:textId="77777777" w:rsidR="003C1848" w:rsidRPr="006F6EE7" w:rsidRDefault="003C1848">
            <w:pPr>
              <w:rPr>
                <w:sz w:val="20"/>
                <w:szCs w:val="20"/>
              </w:rPr>
            </w:pPr>
          </w:p>
          <w:p w14:paraId="0000036F" w14:textId="77777777" w:rsidR="003C1848" w:rsidRPr="006F6EE7" w:rsidRDefault="00B163BD">
            <w:pPr>
              <w:rPr>
                <w:sz w:val="20"/>
                <w:szCs w:val="20"/>
              </w:rPr>
            </w:pPr>
            <w:r w:rsidRPr="006F6EE7">
              <w:rPr>
                <w:b/>
                <w:bCs/>
                <w:sz w:val="20"/>
                <w:szCs w:val="20"/>
              </w:rPr>
              <w:t>(13) Are there rules requiring that donations go through the banking system? (at least for donations above a certain amount)</w:t>
            </w:r>
          </w:p>
          <w:p w14:paraId="00000370" w14:textId="77777777" w:rsidR="003C1848" w:rsidRPr="006F6EE7" w:rsidRDefault="003C1848">
            <w:pPr>
              <w:rPr>
                <w:sz w:val="20"/>
                <w:szCs w:val="20"/>
              </w:rPr>
            </w:pPr>
          </w:p>
          <w:p w14:paraId="00000371"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Provide information whether there are rules requiring that donations to political parties and/or candidates are made through the </w:t>
            </w:r>
            <w:r w:rsidRPr="006F6EE7">
              <w:rPr>
                <w:sz w:val="20"/>
                <w:szCs w:val="20"/>
              </w:rPr>
              <w:lastRenderedPageBreak/>
              <w:t>banking system. If there is a minimum amount for the requirement to be compulsory, score 2. that small donations in cash are still allowed.</w:t>
            </w:r>
          </w:p>
          <w:p w14:paraId="00000372" w14:textId="77777777" w:rsidR="003C1848" w:rsidRPr="006F6EE7" w:rsidRDefault="003C1848">
            <w:pPr>
              <w:rPr>
                <w:sz w:val="20"/>
                <w:szCs w:val="20"/>
              </w:rPr>
            </w:pPr>
          </w:p>
          <w:p w14:paraId="00000373" w14:textId="77777777" w:rsidR="003C1848" w:rsidRPr="006F6EE7" w:rsidRDefault="00B163BD">
            <w:pPr>
              <w:rPr>
                <w:sz w:val="20"/>
                <w:szCs w:val="20"/>
              </w:rPr>
            </w:pPr>
            <w:r w:rsidRPr="006F6EE7">
              <w:rPr>
                <w:b/>
                <w:bCs/>
                <w:sz w:val="20"/>
                <w:szCs w:val="20"/>
              </w:rPr>
              <w:t xml:space="preserve">0: </w:t>
            </w:r>
            <w:r w:rsidRPr="006F6EE7">
              <w:rPr>
                <w:sz w:val="20"/>
                <w:szCs w:val="20"/>
              </w:rPr>
              <w:t>There are no rules that any donations must be made through the banking system.</w:t>
            </w:r>
          </w:p>
          <w:p w14:paraId="00000374" w14:textId="77777777" w:rsidR="003C1848" w:rsidRPr="006F6EE7" w:rsidRDefault="003C1848">
            <w:pPr>
              <w:rPr>
                <w:sz w:val="20"/>
                <w:szCs w:val="20"/>
              </w:rPr>
            </w:pPr>
          </w:p>
          <w:p w14:paraId="00000375" w14:textId="77777777" w:rsidR="003C1848" w:rsidRPr="006F6EE7" w:rsidRDefault="00B163BD">
            <w:pPr>
              <w:rPr>
                <w:sz w:val="20"/>
                <w:szCs w:val="20"/>
              </w:rPr>
            </w:pPr>
            <w:r w:rsidRPr="006F6EE7">
              <w:rPr>
                <w:b/>
                <w:bCs/>
                <w:sz w:val="20"/>
                <w:szCs w:val="20"/>
              </w:rPr>
              <w:t xml:space="preserve">1: </w:t>
            </w:r>
            <w:r w:rsidRPr="006F6EE7">
              <w:rPr>
                <w:sz w:val="20"/>
                <w:szCs w:val="20"/>
              </w:rPr>
              <w:t>There is a ban on cash donations, or a limit on their maximum size, but no requirement for donations to go through the banking system OR a requirement for donations to go through the banking system only applies to parties or to (some) candidates.</w:t>
            </w:r>
          </w:p>
          <w:p w14:paraId="00000376" w14:textId="77777777" w:rsidR="003C1848" w:rsidRPr="006F6EE7" w:rsidRDefault="003C1848">
            <w:pPr>
              <w:rPr>
                <w:sz w:val="20"/>
                <w:szCs w:val="20"/>
              </w:rPr>
            </w:pPr>
          </w:p>
          <w:p w14:paraId="00000377" w14:textId="77777777" w:rsidR="003C1848" w:rsidRPr="006F6EE7" w:rsidRDefault="00B163BD">
            <w:pPr>
              <w:rPr>
                <w:sz w:val="20"/>
                <w:szCs w:val="20"/>
              </w:rPr>
            </w:pPr>
            <w:r w:rsidRPr="006F6EE7">
              <w:rPr>
                <w:b/>
                <w:bCs/>
                <w:sz w:val="20"/>
                <w:szCs w:val="20"/>
              </w:rPr>
              <w:t xml:space="preserve">2: </w:t>
            </w:r>
            <w:r w:rsidRPr="006F6EE7">
              <w:rPr>
                <w:sz w:val="20"/>
                <w:szCs w:val="20"/>
              </w:rPr>
              <w:t>There is a requirement that all donations (at least above a certain amount) to political parties and candidates are made through the banking system.</w:t>
            </w:r>
          </w:p>
          <w:p w14:paraId="00000378" w14:textId="77777777" w:rsidR="003C1848" w:rsidRPr="006F6EE7" w:rsidRDefault="003C1848">
            <w:pPr>
              <w:rPr>
                <w:sz w:val="20"/>
                <w:szCs w:val="20"/>
              </w:rPr>
            </w:pPr>
          </w:p>
          <w:p w14:paraId="00000379" w14:textId="77777777" w:rsidR="003C1848" w:rsidRPr="006F6EE7" w:rsidRDefault="00B163BD">
            <w:pPr>
              <w:rPr>
                <w:sz w:val="20"/>
                <w:szCs w:val="20"/>
              </w:rPr>
            </w:pPr>
            <w:r w:rsidRPr="006F6EE7">
              <w:rPr>
                <w:b/>
                <w:bCs/>
                <w:sz w:val="20"/>
                <w:szCs w:val="20"/>
              </w:rPr>
              <w:t xml:space="preserve">Notes: </w:t>
            </w:r>
            <w:r w:rsidRPr="006F6EE7">
              <w:rPr>
                <w:sz w:val="20"/>
                <w:szCs w:val="20"/>
              </w:rPr>
              <w:t>IDEA DB Q27. Please provide the wording of any relevant provision (including on sanctions provided for in case of violations).</w:t>
            </w:r>
          </w:p>
          <w:p w14:paraId="0000037A" w14:textId="77777777" w:rsidR="003C1848" w:rsidRPr="006F6EE7" w:rsidRDefault="00B163BD">
            <w:pPr>
              <w:rPr>
                <w:sz w:val="20"/>
                <w:szCs w:val="20"/>
              </w:rPr>
            </w:pPr>
            <w:r w:rsidRPr="006F6EE7">
              <w:rPr>
                <w:b/>
                <w:bCs/>
                <w:sz w:val="20"/>
                <w:szCs w:val="20"/>
              </w:rPr>
              <w:t xml:space="preserve">Link: </w:t>
            </w:r>
            <w:hyperlink r:id="rId41">
              <w:r w:rsidR="003C1848" w:rsidRPr="006F6EE7">
                <w:rPr>
                  <w:color w:val="0563C1"/>
                  <w:sz w:val="20"/>
                  <w:szCs w:val="20"/>
                  <w:u w:val="single"/>
                </w:rPr>
                <w:t>https://www.idea.int/data-tools/data/question?question_id=9429&amp;database_theme=302</w:t>
              </w:r>
            </w:hyperlink>
          </w:p>
        </w:tc>
        <w:tc>
          <w:tcPr>
            <w:tcW w:w="6972" w:type="dxa"/>
            <w:shd w:val="clear" w:color="auto" w:fill="FFF2A6"/>
            <w:tcMar>
              <w:top w:w="100" w:type="dxa"/>
              <w:left w:w="100" w:type="dxa"/>
              <w:bottom w:w="100" w:type="dxa"/>
              <w:right w:w="100" w:type="dxa"/>
            </w:tcMar>
          </w:tcPr>
          <w:p w14:paraId="0000037B" w14:textId="77777777" w:rsidR="003C1848" w:rsidRPr="006F6EE7" w:rsidRDefault="00B163BD">
            <w:pPr>
              <w:rPr>
                <w:sz w:val="20"/>
                <w:szCs w:val="20"/>
              </w:rPr>
            </w:pPr>
            <w:r w:rsidRPr="006F6EE7">
              <w:rPr>
                <w:b/>
                <w:bCs/>
                <w:sz w:val="20"/>
                <w:szCs w:val="20"/>
              </w:rPr>
              <w:lastRenderedPageBreak/>
              <w:t>2.1.L</w:t>
            </w:r>
          </w:p>
          <w:p w14:paraId="0000037C" w14:textId="77777777" w:rsidR="003C1848" w:rsidRPr="006F6EE7" w:rsidRDefault="003C1848">
            <w:pPr>
              <w:rPr>
                <w:sz w:val="20"/>
                <w:szCs w:val="20"/>
              </w:rPr>
            </w:pPr>
          </w:p>
          <w:p w14:paraId="0000037D" w14:textId="77777777" w:rsidR="003C1848" w:rsidRPr="006F6EE7" w:rsidRDefault="00B163BD">
            <w:pPr>
              <w:rPr>
                <w:sz w:val="20"/>
                <w:szCs w:val="20"/>
              </w:rPr>
            </w:pPr>
            <w:r w:rsidRPr="006F6EE7">
              <w:rPr>
                <w:b/>
                <w:bCs/>
                <w:sz w:val="20"/>
                <w:szCs w:val="20"/>
              </w:rPr>
              <w:t xml:space="preserve">(13) Хандивыг банкаар дамжуулан авахыг шаардсан зохицуулалт байдаг уу? Эсхүл тодорхой мөнгөн дүнгээс дээш хандивыг банкны дансаар авахыг шаарддаг уу? </w:t>
            </w:r>
          </w:p>
          <w:p w14:paraId="0000037E" w14:textId="77777777" w:rsidR="003C1848" w:rsidRPr="006F6EE7" w:rsidRDefault="003C1848">
            <w:pPr>
              <w:rPr>
                <w:sz w:val="20"/>
                <w:szCs w:val="20"/>
              </w:rPr>
            </w:pPr>
          </w:p>
          <w:p w14:paraId="0000037F"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Улс төрийн нам болон/эсхүл нэр дэвшигчид өгөх хандивыг банкаар дамжуулан шилжүүлэхийг шаардсан зохицуулалт байдаг эсэх </w:t>
            </w:r>
            <w:r w:rsidRPr="006F6EE7">
              <w:rPr>
                <w:sz w:val="20"/>
                <w:szCs w:val="20"/>
              </w:rPr>
              <w:lastRenderedPageBreak/>
              <w:t>талаар мэдээлэл өгнө. Уг шаардлагыг заавал мөрдөх босго хэмжээ тогтоосон бол бага хэмжээний хандивыг бэлнээр өгөхийг зөвшөөрсөн байсан ч 2 оноо өгнө.</w:t>
            </w:r>
          </w:p>
          <w:p w14:paraId="00000380" w14:textId="77777777" w:rsidR="003C1848" w:rsidRPr="006F6EE7" w:rsidRDefault="003C1848">
            <w:pPr>
              <w:rPr>
                <w:sz w:val="20"/>
                <w:szCs w:val="20"/>
              </w:rPr>
            </w:pPr>
          </w:p>
          <w:p w14:paraId="00000381"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Хандивыг банкаар дамжуулан шилжүүлэхийг шаардсан зохицуулалт байхгүй. </w:t>
            </w:r>
          </w:p>
          <w:p w14:paraId="00000382" w14:textId="77777777" w:rsidR="003C1848" w:rsidRPr="006F6EE7" w:rsidRDefault="003C1848">
            <w:pPr>
              <w:rPr>
                <w:sz w:val="20"/>
                <w:szCs w:val="20"/>
              </w:rPr>
            </w:pPr>
          </w:p>
          <w:p w14:paraId="00000383" w14:textId="77777777" w:rsidR="003C1848" w:rsidRPr="006F6EE7" w:rsidRDefault="00B163BD">
            <w:pPr>
              <w:rPr>
                <w:sz w:val="20"/>
                <w:szCs w:val="20"/>
              </w:rPr>
            </w:pPr>
            <w:r w:rsidRPr="006F6EE7">
              <w:rPr>
                <w:b/>
                <w:bCs/>
                <w:sz w:val="20"/>
                <w:szCs w:val="20"/>
              </w:rPr>
              <w:t xml:space="preserve">1: </w:t>
            </w:r>
            <w:r w:rsidRPr="006F6EE7">
              <w:rPr>
                <w:sz w:val="20"/>
                <w:szCs w:val="20"/>
              </w:rPr>
              <w:t xml:space="preserve">Бэлэн мөнгөөр хандив өгөхийг хориглосон, эсхүл бэлэн мөнгөөр өгч болох хандивын дээд хэмжээг хязгаарласан боловч хандивыг банкаар дамжуулах шаардлага тавиагүй бол, эсхүл хандивыг банкаар дамжуулах шаардлага нь зөвхөн улс төрийн намд эсхүл зөвхөн (зарим) нэр дэвшигчдэд хамаардаг бол. </w:t>
            </w:r>
          </w:p>
          <w:p w14:paraId="00000384" w14:textId="77777777" w:rsidR="003C1848" w:rsidRPr="006F6EE7" w:rsidRDefault="003C1848">
            <w:pPr>
              <w:rPr>
                <w:sz w:val="20"/>
                <w:szCs w:val="20"/>
              </w:rPr>
            </w:pPr>
          </w:p>
          <w:p w14:paraId="00000385" w14:textId="77777777" w:rsidR="003C1848" w:rsidRPr="006F6EE7" w:rsidRDefault="00B163BD">
            <w:pPr>
              <w:rPr>
                <w:sz w:val="20"/>
                <w:szCs w:val="20"/>
              </w:rPr>
            </w:pPr>
            <w:r w:rsidRPr="006F6EE7">
              <w:rPr>
                <w:b/>
                <w:bCs/>
                <w:sz w:val="20"/>
                <w:szCs w:val="20"/>
              </w:rPr>
              <w:t xml:space="preserve">2: </w:t>
            </w:r>
            <w:r w:rsidRPr="006F6EE7">
              <w:rPr>
                <w:sz w:val="20"/>
                <w:szCs w:val="20"/>
              </w:rPr>
              <w:t>Улс төрийн нам болон нэр дэвшигчид өгөх бүх хандивыг (эсхүл тодорхой хэмжээнээс дээш хандивыг) банкны системээр дамжуулан өгөх шаардлагатай.</w:t>
            </w:r>
          </w:p>
          <w:p w14:paraId="00000386" w14:textId="77777777" w:rsidR="003C1848" w:rsidRPr="006F6EE7" w:rsidRDefault="003C1848">
            <w:pPr>
              <w:rPr>
                <w:sz w:val="20"/>
                <w:szCs w:val="20"/>
              </w:rPr>
            </w:pPr>
          </w:p>
          <w:p w14:paraId="00000387"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АСДОУХ-ийн мэдээллийн сангийн 27 дугаар асуулт. Холбогдох аливаа зохицуулалтын үгчилсэн агуулгыг (түүний дотор зөрчил гаргасан тохиолдолд хүлээлгэх хариуцлагын талаарх зохицуулалтыг) оруулна уу. </w:t>
            </w:r>
            <w:r>
              <w:br/>
            </w:r>
          </w:p>
          <w:p w14:paraId="00000388" w14:textId="77777777" w:rsidR="003C1848" w:rsidRPr="006F6EE7" w:rsidRDefault="00B163BD">
            <w:pPr>
              <w:rPr>
                <w:sz w:val="20"/>
                <w:szCs w:val="20"/>
              </w:rPr>
            </w:pPr>
            <w:r w:rsidRPr="006F6EE7">
              <w:rPr>
                <w:b/>
                <w:bCs/>
                <w:sz w:val="20"/>
                <w:szCs w:val="20"/>
              </w:rPr>
              <w:t xml:space="preserve">Холбоос: </w:t>
            </w:r>
            <w:hyperlink r:id="rId42">
              <w:r w:rsidR="003C1848" w:rsidRPr="006F6EE7">
                <w:rPr>
                  <w:color w:val="0563C1"/>
                  <w:sz w:val="20"/>
                  <w:szCs w:val="20"/>
                  <w:u w:val="single"/>
                </w:rPr>
                <w:t>https://www.idea.int/data-tools/data/question?question_id=9429&amp;database_theme=302</w:t>
              </w:r>
            </w:hyperlink>
          </w:p>
        </w:tc>
      </w:tr>
      <w:tr w:rsidR="003C1848" w:rsidRPr="006F6EE7" w14:paraId="69DE1103" w14:textId="77777777">
        <w:tc>
          <w:tcPr>
            <w:tcW w:w="6972" w:type="dxa"/>
            <w:shd w:val="clear" w:color="auto" w:fill="F1CEEE"/>
            <w:tcMar>
              <w:top w:w="100" w:type="dxa"/>
              <w:left w:w="100" w:type="dxa"/>
              <w:bottom w:w="100" w:type="dxa"/>
              <w:right w:w="100" w:type="dxa"/>
            </w:tcMar>
          </w:tcPr>
          <w:p w14:paraId="00000389" w14:textId="77777777" w:rsidR="003C1848" w:rsidRPr="006F6EE7" w:rsidRDefault="00B163BD" w:rsidP="00DA762A">
            <w:pPr>
              <w:pBdr>
                <w:top w:val="nil"/>
                <w:left w:val="nil"/>
                <w:bottom w:val="nil"/>
                <w:right w:val="nil"/>
                <w:between w:val="nil"/>
              </w:pBdr>
              <w:rPr>
                <w:color w:val="000000"/>
                <w:sz w:val="20"/>
                <w:szCs w:val="20"/>
              </w:rPr>
            </w:pPr>
            <w:r w:rsidRPr="006F6EE7">
              <w:rPr>
                <w:b/>
                <w:bCs/>
                <w:color w:val="000000"/>
                <w:sz w:val="20"/>
                <w:szCs w:val="20"/>
              </w:rPr>
              <w:lastRenderedPageBreak/>
              <w:t>Short answer:</w:t>
            </w:r>
          </w:p>
          <w:p w14:paraId="0000038A" w14:textId="77777777" w:rsidR="003C1848" w:rsidRDefault="00B163BD" w:rsidP="00DA762A">
            <w:pPr>
              <w:pBdr>
                <w:top w:val="nil"/>
                <w:left w:val="nil"/>
                <w:bottom w:val="nil"/>
                <w:right w:val="nil"/>
                <w:between w:val="nil"/>
              </w:pBdr>
              <w:rPr>
                <w:color w:val="000000"/>
                <w:sz w:val="20"/>
                <w:szCs w:val="20"/>
              </w:rPr>
            </w:pPr>
            <w:r w:rsidRPr="006F6EE7">
              <w:rPr>
                <w:color w:val="000000"/>
                <w:sz w:val="20"/>
                <w:szCs w:val="20"/>
              </w:rPr>
              <w:t>In Mongolia, all monetary donations to political parties must be transferred from one bank account to another and received through a single party bank account. Cash donations are prohibited. During elections, the monetary funds of parties, coalitions, and candidates must be deposited into designated election expenditure accounts, and both giving and receiving cash donations are prohibited.</w:t>
            </w:r>
          </w:p>
          <w:p w14:paraId="4D6D5F31" w14:textId="77777777" w:rsidR="00DA762A" w:rsidRPr="006F6EE7" w:rsidRDefault="00DA762A" w:rsidP="00DA762A">
            <w:pPr>
              <w:pBdr>
                <w:top w:val="nil"/>
                <w:left w:val="nil"/>
                <w:bottom w:val="nil"/>
                <w:right w:val="nil"/>
                <w:between w:val="nil"/>
              </w:pBdr>
              <w:rPr>
                <w:color w:val="000000"/>
                <w:sz w:val="20"/>
                <w:szCs w:val="20"/>
              </w:rPr>
            </w:pPr>
          </w:p>
          <w:p w14:paraId="0000038B" w14:textId="77777777" w:rsidR="003C1848" w:rsidRDefault="00B163BD" w:rsidP="00DA762A">
            <w:pPr>
              <w:pBdr>
                <w:top w:val="nil"/>
                <w:left w:val="nil"/>
                <w:bottom w:val="nil"/>
                <w:right w:val="nil"/>
                <w:between w:val="nil"/>
              </w:pBdr>
              <w:rPr>
                <w:b/>
                <w:bCs/>
                <w:color w:val="000000"/>
                <w:sz w:val="20"/>
                <w:szCs w:val="20"/>
              </w:rPr>
            </w:pPr>
            <w:r w:rsidRPr="006F6EE7">
              <w:rPr>
                <w:b/>
                <w:bCs/>
                <w:color w:val="000000"/>
                <w:sz w:val="20"/>
                <w:szCs w:val="20"/>
              </w:rPr>
              <w:t>Answer:</w:t>
            </w:r>
          </w:p>
          <w:p w14:paraId="63673BFC" w14:textId="77777777" w:rsidR="00DA762A" w:rsidRPr="006F6EE7" w:rsidRDefault="00DA762A" w:rsidP="00DA762A">
            <w:pPr>
              <w:pBdr>
                <w:top w:val="nil"/>
                <w:left w:val="nil"/>
                <w:bottom w:val="nil"/>
                <w:right w:val="nil"/>
                <w:between w:val="nil"/>
              </w:pBdr>
              <w:rPr>
                <w:color w:val="000000"/>
                <w:sz w:val="20"/>
                <w:szCs w:val="20"/>
              </w:rPr>
            </w:pPr>
          </w:p>
          <w:p w14:paraId="0000038C"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 xml:space="preserve">Article 26.7 of the Law on Political Parties establishes the banking channel through which all types of party income must be received. It provides that: “A party shall receive the income specified in Article 26.1 of this Law solely </w:t>
            </w:r>
            <w:r w:rsidRPr="6A1E1AAB">
              <w:rPr>
                <w:color w:val="000000" w:themeColor="text1"/>
                <w:sz w:val="20"/>
                <w:szCs w:val="20"/>
              </w:rPr>
              <w:lastRenderedPageBreak/>
              <w:t>through one bank account and shall be prohibited from maintaining another current account.”</w:t>
            </w:r>
          </w:p>
          <w:p w14:paraId="489F75AB" w14:textId="77777777" w:rsidR="00DA762A" w:rsidRPr="006F6EE7" w:rsidRDefault="00DA762A" w:rsidP="00DA762A">
            <w:pPr>
              <w:pBdr>
                <w:top w:val="nil"/>
                <w:left w:val="nil"/>
                <w:bottom w:val="nil"/>
                <w:right w:val="nil"/>
                <w:between w:val="nil"/>
              </w:pBdr>
              <w:rPr>
                <w:color w:val="000000"/>
                <w:sz w:val="20"/>
                <w:szCs w:val="20"/>
              </w:rPr>
            </w:pPr>
          </w:p>
          <w:p w14:paraId="0000038D"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Article 26.1 identifies state financial support, membership dues, donations, the party’s own assets and income derived from them, and other income permitted by law as sources of party income. Donations are therefore directly subject to the requirement that they be received through this single bank account. This provision requires party income, including donations from individuals and legal entities, to be deposited into a single bank account rather than distributed among multiple accounts, thereby allowing financial flows to be recorded, reported, reviewed, and audited.</w:t>
            </w:r>
          </w:p>
          <w:p w14:paraId="39EEA76F" w14:textId="77777777" w:rsidR="00DA762A" w:rsidRPr="006F6EE7" w:rsidRDefault="00DA762A" w:rsidP="00DA762A">
            <w:pPr>
              <w:pBdr>
                <w:top w:val="nil"/>
                <w:left w:val="nil"/>
                <w:bottom w:val="nil"/>
                <w:right w:val="nil"/>
                <w:between w:val="nil"/>
              </w:pBdr>
              <w:rPr>
                <w:color w:val="000000"/>
                <w:sz w:val="20"/>
                <w:szCs w:val="20"/>
              </w:rPr>
            </w:pPr>
          </w:p>
          <w:p w14:paraId="0000038E" w14:textId="536EA1A0" w:rsidR="003C1848" w:rsidRDefault="00B163BD" w:rsidP="00DA762A">
            <w:pPr>
              <w:pBdr>
                <w:top w:val="nil"/>
                <w:left w:val="nil"/>
                <w:bottom w:val="nil"/>
                <w:right w:val="nil"/>
                <w:between w:val="nil"/>
              </w:pBdr>
              <w:rPr>
                <w:color w:val="000000"/>
                <w:sz w:val="20"/>
                <w:szCs w:val="20"/>
              </w:rPr>
            </w:pPr>
            <w:r w:rsidRPr="006F6EE7">
              <w:rPr>
                <w:color w:val="000000"/>
                <w:sz w:val="20"/>
                <w:szCs w:val="20"/>
              </w:rPr>
              <w:t xml:space="preserve">In connection with this requirement, Article 26.8 of the Law on Political Parties provides that: “A party shall be prohibited from receiving the income specified in Article 26.1 of this Law in the form of </w:t>
            </w:r>
            <w:commentRangeStart w:id="16"/>
            <w:commentRangeStart w:id="17"/>
            <w:r w:rsidRPr="006F6EE7">
              <w:rPr>
                <w:color w:val="000000"/>
                <w:sz w:val="20"/>
                <w:szCs w:val="20"/>
              </w:rPr>
              <w:t>electronic money</w:t>
            </w:r>
            <w:commentRangeEnd w:id="16"/>
            <w:r w:rsidR="00130C8D">
              <w:rPr>
                <w:rStyle w:val="CommentReference"/>
                <w:color w:val="000000"/>
                <w:sz w:val="20"/>
                <w:szCs w:val="20"/>
              </w:rPr>
              <w:commentReference w:id="16"/>
            </w:r>
            <w:commentRangeEnd w:id="17"/>
            <w:r>
              <w:rPr>
                <w:rStyle w:val="CommentReference"/>
                <w:color w:val="000000"/>
                <w:sz w:val="20"/>
                <w:szCs w:val="20"/>
              </w:rPr>
              <w:commentReference w:id="17"/>
            </w:r>
            <w:r w:rsidR="00B957FD">
              <w:rPr>
                <w:color w:val="000000"/>
                <w:sz w:val="20"/>
                <w:szCs w:val="20"/>
              </w:rPr>
              <w:t xml:space="preserve"> (</w:t>
            </w:r>
            <w:r w:rsidR="00E66790">
              <w:rPr>
                <w:color w:val="000000"/>
                <w:sz w:val="20"/>
                <w:szCs w:val="20"/>
              </w:rPr>
              <w:t>stored in electronic wallet)</w:t>
            </w:r>
            <w:r w:rsidRPr="006F6EE7">
              <w:rPr>
                <w:color w:val="000000"/>
                <w:sz w:val="20"/>
                <w:szCs w:val="20"/>
              </w:rPr>
              <w:t>.” This provision restricts parties from receiving income, including donations, in the form of electronic money and reinforces the requirement that such income be deposited into the single official bank account specified in Article 26.7. In other words, Article 26.7 determines where and through which account a party must receive its income, while Article 26.8 prohibits the receipt of such income in the form of electronic money, ensuring that party income is recorded in a bank account and can be reviewed and monitored.</w:t>
            </w:r>
          </w:p>
          <w:p w14:paraId="1A3F5A8E" w14:textId="77777777" w:rsidR="00DA762A" w:rsidRPr="006F6EE7" w:rsidRDefault="00DA762A" w:rsidP="00DA762A">
            <w:pPr>
              <w:pBdr>
                <w:top w:val="nil"/>
                <w:left w:val="nil"/>
                <w:bottom w:val="nil"/>
                <w:right w:val="nil"/>
                <w:between w:val="nil"/>
              </w:pBdr>
              <w:rPr>
                <w:color w:val="000000"/>
                <w:sz w:val="20"/>
                <w:szCs w:val="20"/>
              </w:rPr>
            </w:pPr>
          </w:p>
          <w:p w14:paraId="0000038F"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Article 33.2 of the Law on Political Parties specifically establishes the method by which monetary donations must be received. It provides that: “Monetary donations from individuals and legal entities shall be received in the party’s account solely through account-to-account transfers, and the receipt of cash donations shall be prohibited. Membership dues and donations shall be deposited into a single current account.”</w:t>
            </w:r>
          </w:p>
          <w:p w14:paraId="0B79B23A" w14:textId="77777777" w:rsidR="00DA762A" w:rsidRPr="006F6EE7" w:rsidRDefault="00DA762A" w:rsidP="00DA762A">
            <w:pPr>
              <w:pBdr>
                <w:top w:val="nil"/>
                <w:left w:val="nil"/>
                <w:bottom w:val="nil"/>
                <w:right w:val="nil"/>
                <w:between w:val="nil"/>
              </w:pBdr>
              <w:rPr>
                <w:color w:val="000000"/>
                <w:sz w:val="20"/>
                <w:szCs w:val="20"/>
              </w:rPr>
            </w:pPr>
          </w:p>
          <w:p w14:paraId="00000390"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This provision expressly requires monetary donations from individuals and legal entities to be transferred from the donor’s bank account to the party’s designated account. It establishes no minimum threshold or exception for giving or receiving cash donations. Regardless of the amount, every monetary donation must therefore be made through a bank account transaction, and parties are legally prohibited from receiving cash donations.</w:t>
            </w:r>
          </w:p>
          <w:p w14:paraId="46DB6C5C" w14:textId="77777777" w:rsidR="00DA762A" w:rsidRPr="006F6EE7" w:rsidRDefault="00DA762A" w:rsidP="00DA762A">
            <w:pPr>
              <w:pBdr>
                <w:top w:val="nil"/>
                <w:left w:val="nil"/>
                <w:bottom w:val="nil"/>
                <w:right w:val="nil"/>
                <w:between w:val="nil"/>
              </w:pBdr>
              <w:rPr>
                <w:color w:val="000000"/>
                <w:sz w:val="20"/>
                <w:szCs w:val="20"/>
              </w:rPr>
            </w:pPr>
          </w:p>
          <w:p w14:paraId="00000391" w14:textId="77777777" w:rsidR="003C1848" w:rsidRDefault="00B163BD" w:rsidP="00DA762A">
            <w:pPr>
              <w:pBdr>
                <w:top w:val="nil"/>
                <w:left w:val="nil"/>
                <w:bottom w:val="nil"/>
                <w:right w:val="nil"/>
                <w:between w:val="nil"/>
              </w:pBdr>
              <w:rPr>
                <w:color w:val="000000"/>
                <w:sz w:val="20"/>
                <w:szCs w:val="20"/>
              </w:rPr>
            </w:pPr>
            <w:r w:rsidRPr="006F6EE7">
              <w:rPr>
                <w:color w:val="000000"/>
                <w:sz w:val="20"/>
                <w:szCs w:val="20"/>
              </w:rPr>
              <w:lastRenderedPageBreak/>
              <w:t>The requirement that membership dues and donations be deposited into a single current account also prevents parties from receiving such income through separate or unrecorded channels. It ensures that the movement of funds can be recorded, reported, reviewed, and audited based on bank statements and transaction records.</w:t>
            </w:r>
          </w:p>
          <w:p w14:paraId="1DDA14ED" w14:textId="77777777" w:rsidR="00DA762A" w:rsidRPr="006F6EE7" w:rsidRDefault="00DA762A" w:rsidP="00DA762A">
            <w:pPr>
              <w:pBdr>
                <w:top w:val="nil"/>
                <w:left w:val="nil"/>
                <w:bottom w:val="nil"/>
                <w:right w:val="nil"/>
                <w:between w:val="nil"/>
              </w:pBdr>
              <w:rPr>
                <w:color w:val="000000"/>
                <w:sz w:val="20"/>
                <w:szCs w:val="20"/>
              </w:rPr>
            </w:pPr>
          </w:p>
          <w:p w14:paraId="00000392"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Article 36.8 of the Law on Political Parties further specifies the requirements applicable to monetary donations made by individuals. It provides that: “When transferring a monetary donation to a party’s account, an individual shall transfer the donation from their own income and shall include in the payment order their clan name, father’s or mother’s name, given name, date of birth, permanent residential address, and registration number.”</w:t>
            </w:r>
          </w:p>
          <w:p w14:paraId="044F5FBA" w14:textId="77777777" w:rsidR="00DA762A" w:rsidRPr="006F6EE7" w:rsidRDefault="00DA762A" w:rsidP="00DA762A">
            <w:pPr>
              <w:pBdr>
                <w:top w:val="nil"/>
                <w:left w:val="nil"/>
                <w:bottom w:val="nil"/>
                <w:right w:val="nil"/>
                <w:between w:val="nil"/>
              </w:pBdr>
              <w:rPr>
                <w:color w:val="000000"/>
                <w:sz w:val="20"/>
                <w:szCs w:val="20"/>
              </w:rPr>
            </w:pPr>
          </w:p>
          <w:p w14:paraId="00000393" w14:textId="77777777" w:rsidR="003C1848" w:rsidRDefault="00B163BD" w:rsidP="00DA762A">
            <w:pPr>
              <w:pBdr>
                <w:top w:val="nil"/>
                <w:left w:val="nil"/>
                <w:bottom w:val="nil"/>
                <w:right w:val="nil"/>
                <w:between w:val="nil"/>
              </w:pBdr>
              <w:rPr>
                <w:color w:val="000000"/>
                <w:sz w:val="20"/>
                <w:szCs w:val="20"/>
              </w:rPr>
            </w:pPr>
            <w:r w:rsidRPr="006F6EE7">
              <w:rPr>
                <w:color w:val="000000"/>
                <w:sz w:val="20"/>
                <w:szCs w:val="20"/>
              </w:rPr>
              <w:t>This provision requires not only that an individual’s monetary donation be made by bank transfer but also that the banking record make it possible to establish whether the donation was made from that individual’s own income, identify the donor, and determine the source of the transferred funds.</w:t>
            </w:r>
          </w:p>
          <w:p w14:paraId="504729A5" w14:textId="77777777" w:rsidR="00DA762A" w:rsidRPr="006F6EE7" w:rsidRDefault="00DA762A" w:rsidP="00DA762A">
            <w:pPr>
              <w:pBdr>
                <w:top w:val="nil"/>
                <w:left w:val="nil"/>
                <w:bottom w:val="nil"/>
                <w:right w:val="nil"/>
                <w:between w:val="nil"/>
              </w:pBdr>
              <w:rPr>
                <w:color w:val="000000"/>
                <w:sz w:val="20"/>
                <w:szCs w:val="20"/>
              </w:rPr>
            </w:pPr>
          </w:p>
          <w:p w14:paraId="00000394"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In other words, Article 33.2 determines the permitted method for receiving monetary donations—solely through account-to-account transfers—while Article 36.8 specifies the information that must be included when an individual transfers a donation. Together, Articles 33.2 and 36.8 establish a legal requirement that monetary donations to political parties be received through official, traceable banking transactions that enable the donor and the source of funds to be identified.</w:t>
            </w:r>
          </w:p>
          <w:p w14:paraId="3614A7D1" w14:textId="77777777" w:rsidR="00DA762A" w:rsidRPr="006F6EE7" w:rsidRDefault="00DA762A" w:rsidP="00DA762A">
            <w:pPr>
              <w:pBdr>
                <w:top w:val="nil"/>
                <w:left w:val="nil"/>
                <w:bottom w:val="nil"/>
                <w:right w:val="nil"/>
                <w:between w:val="nil"/>
              </w:pBdr>
              <w:rPr>
                <w:color w:val="000000"/>
                <w:sz w:val="20"/>
                <w:szCs w:val="20"/>
              </w:rPr>
            </w:pPr>
          </w:p>
          <w:p w14:paraId="00000395"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Regarding monetary donations during elections, Article 51.1 of the Law on Parliamentary Elections requires each party, coalition, and candidate participating in an election to maintain one tugrik-denominated election expenditure account. Article 51.3 requires this account to be opened in accordance with banking legislation.</w:t>
            </w:r>
          </w:p>
          <w:p w14:paraId="56E91113" w14:textId="77777777" w:rsidR="00DA762A" w:rsidRPr="006F6EE7" w:rsidRDefault="00DA762A" w:rsidP="00DA762A">
            <w:pPr>
              <w:pBdr>
                <w:top w:val="nil"/>
                <w:left w:val="nil"/>
                <w:bottom w:val="nil"/>
                <w:right w:val="nil"/>
                <w:between w:val="nil"/>
              </w:pBdr>
              <w:rPr>
                <w:color w:val="000000"/>
                <w:sz w:val="20"/>
                <w:szCs w:val="20"/>
              </w:rPr>
            </w:pPr>
          </w:p>
          <w:p w14:paraId="00000396"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 xml:space="preserve">Article 54.2 requires monetary donations from individuals and legal entities to parties, coalitions, or candidates to be deposited into the relevant election expenditure account. Article 54.4 requires donors to include identifying information and information on the source of the donation in the bank transaction record. It also requires the recipient to return any donation that does not satisfy these requirements. Article 54.7 prohibits both giving and </w:t>
            </w:r>
            <w:r w:rsidRPr="6A1E1AAB">
              <w:rPr>
                <w:color w:val="000000" w:themeColor="text1"/>
                <w:sz w:val="20"/>
                <w:szCs w:val="20"/>
              </w:rPr>
              <w:lastRenderedPageBreak/>
              <w:t>receiving monetary donations in cash. Accordingly, monetary donations to parties, coalitions, and candidates during elections must pass through a designated election expenditure bank account.</w:t>
            </w:r>
          </w:p>
          <w:p w14:paraId="40C339FB" w14:textId="77777777" w:rsidR="00DA762A" w:rsidRPr="006F6EE7" w:rsidRDefault="00DA762A" w:rsidP="00DA762A">
            <w:pPr>
              <w:pBdr>
                <w:top w:val="nil"/>
                <w:left w:val="nil"/>
                <w:bottom w:val="nil"/>
                <w:right w:val="nil"/>
                <w:between w:val="nil"/>
              </w:pBdr>
              <w:rPr>
                <w:color w:val="000000"/>
                <w:sz w:val="20"/>
                <w:szCs w:val="20"/>
              </w:rPr>
            </w:pPr>
          </w:p>
          <w:p w14:paraId="00000397" w14:textId="77777777" w:rsidR="003C1848" w:rsidRDefault="00B163BD" w:rsidP="00DA762A">
            <w:pPr>
              <w:pBdr>
                <w:top w:val="nil"/>
                <w:left w:val="nil"/>
                <w:bottom w:val="nil"/>
                <w:right w:val="nil"/>
                <w:between w:val="nil"/>
              </w:pBdr>
              <w:rPr>
                <w:color w:val="000000" w:themeColor="text1"/>
                <w:sz w:val="20"/>
                <w:szCs w:val="20"/>
              </w:rPr>
            </w:pPr>
            <w:r w:rsidRPr="6A1E1AAB">
              <w:rPr>
                <w:color w:val="000000" w:themeColor="text1"/>
                <w:sz w:val="20"/>
                <w:szCs w:val="20"/>
              </w:rPr>
              <w:t>The same principle is established in Articles 44.3–44.4, 46.1, 49.2, 49.4, and 49.7 of the Law on Presidential Elections, and Articles 48.3–48.4, 50.2, 53.4, and 53.7 of the Law on Elections of Citizens Representatives' Khurals of Aimags, the Capital City, Soums and Districts. Monetary donations to parties, coalitions, and candidates must therefore pass through election expenditure accounts during elections at every level.</w:t>
            </w:r>
          </w:p>
          <w:p w14:paraId="7C86470B" w14:textId="77777777" w:rsidR="00DA762A" w:rsidRPr="006F6EE7" w:rsidRDefault="00DA762A" w:rsidP="00DA762A">
            <w:pPr>
              <w:pBdr>
                <w:top w:val="nil"/>
                <w:left w:val="nil"/>
                <w:bottom w:val="nil"/>
                <w:right w:val="nil"/>
                <w:between w:val="nil"/>
              </w:pBdr>
              <w:rPr>
                <w:color w:val="000000"/>
                <w:sz w:val="20"/>
                <w:szCs w:val="20"/>
              </w:rPr>
            </w:pPr>
          </w:p>
          <w:p w14:paraId="00000398" w14:textId="77777777" w:rsidR="003C1848" w:rsidRDefault="00B163BD" w:rsidP="00DA762A">
            <w:pPr>
              <w:pBdr>
                <w:top w:val="nil"/>
                <w:left w:val="nil"/>
                <w:bottom w:val="nil"/>
                <w:right w:val="nil"/>
                <w:between w:val="nil"/>
              </w:pBdr>
              <w:rPr>
                <w:color w:val="000000"/>
                <w:sz w:val="20"/>
                <w:szCs w:val="20"/>
              </w:rPr>
            </w:pPr>
            <w:r w:rsidRPr="006F6EE7">
              <w:rPr>
                <w:color w:val="000000"/>
                <w:sz w:val="20"/>
                <w:szCs w:val="20"/>
              </w:rPr>
              <w:t>Article 17.1.21 of the Law on Violations provides that a person who violates the statutory procedures for registering an election expenditure account or depositing and spending funds through that account shall be fined an amount in tugriks equivalent to 10,000 units if the offender is an individual or 100,000 units if the offender is a legal entity. Consequently, if the failure to channel an election donation through the designated election expenditure account, or the receipt of a cash donation, is determined to constitute a violation of the procedures governing election expenditure accounts, these penalties apply.</w:t>
            </w:r>
          </w:p>
          <w:p w14:paraId="7EEBCBCA" w14:textId="77777777" w:rsidR="00DA762A" w:rsidRPr="006F6EE7" w:rsidRDefault="00DA762A" w:rsidP="00DA762A">
            <w:pPr>
              <w:pBdr>
                <w:top w:val="nil"/>
                <w:left w:val="nil"/>
                <w:bottom w:val="nil"/>
                <w:right w:val="nil"/>
                <w:between w:val="nil"/>
              </w:pBdr>
              <w:rPr>
                <w:color w:val="000000"/>
                <w:sz w:val="20"/>
                <w:szCs w:val="20"/>
              </w:rPr>
            </w:pPr>
          </w:p>
          <w:p w14:paraId="00000399" w14:textId="77777777" w:rsidR="003C1848" w:rsidRPr="006F6EE7" w:rsidRDefault="00B163BD" w:rsidP="00DA762A">
            <w:pPr>
              <w:pBdr>
                <w:top w:val="nil"/>
                <w:left w:val="nil"/>
                <w:bottom w:val="nil"/>
                <w:right w:val="nil"/>
                <w:between w:val="nil"/>
              </w:pBdr>
              <w:rPr>
                <w:color w:val="000000"/>
                <w:sz w:val="20"/>
                <w:szCs w:val="20"/>
              </w:rPr>
            </w:pPr>
            <w:r w:rsidRPr="6A1E1AAB">
              <w:rPr>
                <w:color w:val="000000" w:themeColor="text1"/>
                <w:sz w:val="20"/>
                <w:szCs w:val="20"/>
              </w:rPr>
              <w:t xml:space="preserve">The above provisions demonstrate that monetary donations to political parties and to parties, coalitions, and candidates participating in elections must be transferred through bank accounts. Because no minimum threshold applies, even small monetary donations may not be given or received in cash. As both political parties and candidates are required to use the banking system, Mongolia is assessed as meeting the criteria for </w:t>
            </w:r>
            <w:commentRangeStart w:id="18"/>
            <w:r w:rsidRPr="6A1E1AAB">
              <w:rPr>
                <w:color w:val="000000" w:themeColor="text1"/>
                <w:sz w:val="20"/>
                <w:szCs w:val="20"/>
              </w:rPr>
              <w:t xml:space="preserve">a score of </w:t>
            </w:r>
            <w:r w:rsidRPr="6A1E1AAB">
              <w:rPr>
                <w:b/>
                <w:color w:val="000000" w:themeColor="text1"/>
                <w:sz w:val="20"/>
                <w:szCs w:val="20"/>
              </w:rPr>
              <w:t>2 points</w:t>
            </w:r>
            <w:r w:rsidRPr="6A1E1AAB">
              <w:rPr>
                <w:color w:val="000000" w:themeColor="text1"/>
                <w:sz w:val="20"/>
                <w:szCs w:val="20"/>
              </w:rPr>
              <w:t xml:space="preserve"> </w:t>
            </w:r>
            <w:commentRangeEnd w:id="18"/>
            <w:r w:rsidR="004941FE" w:rsidRPr="6A1E1AAB">
              <w:rPr>
                <w:rStyle w:val="CommentReference"/>
                <w:color w:val="000000" w:themeColor="text1"/>
                <w:sz w:val="20"/>
                <w:szCs w:val="20"/>
              </w:rPr>
              <w:commentReference w:id="18"/>
            </w:r>
            <w:r w:rsidRPr="6A1E1AAB">
              <w:rPr>
                <w:color w:val="000000" w:themeColor="text1"/>
                <w:sz w:val="20"/>
                <w:szCs w:val="20"/>
              </w:rPr>
              <w:t>for the purposes of this question.</w:t>
            </w:r>
          </w:p>
          <w:p w14:paraId="0000039A" w14:textId="77777777" w:rsidR="003C1848" w:rsidRPr="006F6EE7" w:rsidRDefault="003C1848" w:rsidP="00DA762A">
            <w:pPr>
              <w:rPr>
                <w:sz w:val="20"/>
                <w:szCs w:val="20"/>
              </w:rPr>
            </w:pPr>
          </w:p>
        </w:tc>
        <w:tc>
          <w:tcPr>
            <w:tcW w:w="6972" w:type="dxa"/>
            <w:shd w:val="clear" w:color="auto" w:fill="F1CEEE"/>
            <w:tcMar>
              <w:top w:w="100" w:type="dxa"/>
              <w:left w:w="100" w:type="dxa"/>
              <w:bottom w:w="100" w:type="dxa"/>
              <w:right w:w="100" w:type="dxa"/>
            </w:tcMar>
          </w:tcPr>
          <w:p w14:paraId="0000039B" w14:textId="77777777" w:rsidR="003C1848" w:rsidRPr="006F6EE7" w:rsidRDefault="00B163BD" w:rsidP="00DA762A">
            <w:pPr>
              <w:rPr>
                <w:b/>
                <w:bCs/>
                <w:sz w:val="20"/>
                <w:szCs w:val="20"/>
              </w:rPr>
            </w:pPr>
            <w:r w:rsidRPr="006F6EE7">
              <w:rPr>
                <w:b/>
                <w:bCs/>
                <w:sz w:val="20"/>
                <w:szCs w:val="20"/>
              </w:rPr>
              <w:lastRenderedPageBreak/>
              <w:t>Товч хариулт:</w:t>
            </w:r>
          </w:p>
          <w:p w14:paraId="0000039C" w14:textId="77777777" w:rsidR="003C1848" w:rsidRPr="006F6EE7" w:rsidRDefault="00B163BD" w:rsidP="00DA762A">
            <w:pPr>
              <w:rPr>
                <w:sz w:val="20"/>
                <w:szCs w:val="20"/>
              </w:rPr>
            </w:pPr>
            <w:r w:rsidRPr="006F6EE7">
              <w:rPr>
                <w:sz w:val="20"/>
                <w:szCs w:val="20"/>
              </w:rPr>
              <w:t xml:space="preserve">Монгол Улсад улс төрийн намд өгөх бүх мөнгөн хандивыг данснаас дансанд шилжүүлэх хэлбэрээр намын нэг банкны дансанд хүлээн авч, бэлэн мөнгөөр хандив авахыг хориглосон. Сонгуулийн үед нам, эвсэл болон нэр дэвшигчийн сонгуулийн мөнгөн хөрөнгийг сонгуулийн зардлын дансанд төвлөрүүлж, бэлэн мөнгөөр хандив өгөх, авахыг хориглодог. </w:t>
            </w:r>
          </w:p>
          <w:p w14:paraId="0000039D" w14:textId="77777777" w:rsidR="003C1848" w:rsidRPr="006F6EE7" w:rsidRDefault="003C1848" w:rsidP="00DA762A">
            <w:pPr>
              <w:rPr>
                <w:b/>
                <w:bCs/>
                <w:sz w:val="20"/>
                <w:szCs w:val="20"/>
              </w:rPr>
            </w:pPr>
          </w:p>
          <w:p w14:paraId="0000039E" w14:textId="77777777" w:rsidR="003C1848" w:rsidRPr="006F6EE7" w:rsidRDefault="00B163BD" w:rsidP="00DA762A">
            <w:pPr>
              <w:rPr>
                <w:b/>
                <w:bCs/>
                <w:sz w:val="20"/>
                <w:szCs w:val="20"/>
              </w:rPr>
            </w:pPr>
            <w:r w:rsidRPr="006F6EE7">
              <w:rPr>
                <w:b/>
                <w:bCs/>
                <w:sz w:val="20"/>
                <w:szCs w:val="20"/>
              </w:rPr>
              <w:t xml:space="preserve">Хариулт: </w:t>
            </w:r>
          </w:p>
          <w:p w14:paraId="0000039F" w14:textId="77777777" w:rsidR="003C1848" w:rsidRPr="006F6EE7" w:rsidRDefault="003C1848" w:rsidP="00DA762A">
            <w:pPr>
              <w:rPr>
                <w:sz w:val="20"/>
                <w:szCs w:val="20"/>
              </w:rPr>
            </w:pPr>
          </w:p>
          <w:p w14:paraId="000003A0" w14:textId="77777777" w:rsidR="003C1848" w:rsidRPr="006F6EE7" w:rsidRDefault="00B163BD" w:rsidP="00DA762A">
            <w:pPr>
              <w:rPr>
                <w:sz w:val="20"/>
                <w:szCs w:val="20"/>
              </w:rPr>
            </w:pPr>
            <w:r w:rsidRPr="006F6EE7">
              <w:rPr>
                <w:sz w:val="20"/>
                <w:szCs w:val="20"/>
              </w:rPr>
              <w:t>Улс төрийн намын тухай хуулийн §26.7-д намын бүх төрлийн орлогыг төвлөрүүлэх банкны сувгийг тодорхойлж, “</w:t>
            </w:r>
            <w:r w:rsidRPr="006F6EE7">
              <w:rPr>
                <w:i/>
                <w:iCs/>
                <w:sz w:val="20"/>
                <w:szCs w:val="20"/>
              </w:rPr>
              <w:t xml:space="preserve">Нам энэ хуулийн §26.1-д заасан орлогыг зөвхөн нэг банкны дансаар хүлээн авах бөгөөд өөр </w:t>
            </w:r>
            <w:r w:rsidRPr="006F6EE7">
              <w:rPr>
                <w:i/>
                <w:iCs/>
                <w:sz w:val="20"/>
                <w:szCs w:val="20"/>
              </w:rPr>
              <w:lastRenderedPageBreak/>
              <w:t>харилцах данстай байхыг хориглоно</w:t>
            </w:r>
            <w:r w:rsidRPr="006F6EE7">
              <w:rPr>
                <w:sz w:val="20"/>
                <w:szCs w:val="20"/>
              </w:rPr>
              <w:t xml:space="preserve">” гэж заасан байна. Харин хуулийн §26.1-д төрөөс үзүүлэх санхүүгийн дэмжлэг, гишүүний татвар, хандив, намын өөрийн хөрөнгө болон түүнээс олсон орлого, хуулиар зөвшөөрсөн бусад орлогыг намын орлогын эх үүсвэрт хамруулсан тул хандив нь мөн дээрх нэг банкны дансаар хүлээн авах шаардлагад шууд хамаарна. Энэ зохицуулалтаар намын орлого, түүний дотор иргэн, хуулийн этгээдээс өгсөн хандивыг олон дансанд тараан байршуулах бус, зөвхөн нэг банкны дансанд төвлөрүүлж, санхүүгийн мөнгөн урсгалыг бүртгэх, тайлагнах болон хянан шалгах боломжтой байлгах эрх зүйн шаардлагыг тогтоосон байна. </w:t>
            </w:r>
          </w:p>
          <w:p w14:paraId="000003A1" w14:textId="77777777" w:rsidR="003C1848" w:rsidRPr="006F6EE7" w:rsidRDefault="003C1848" w:rsidP="00DA762A">
            <w:pPr>
              <w:rPr>
                <w:sz w:val="20"/>
                <w:szCs w:val="20"/>
              </w:rPr>
            </w:pPr>
          </w:p>
          <w:p w14:paraId="000003A2" w14:textId="77777777" w:rsidR="003C1848" w:rsidRPr="006F6EE7" w:rsidRDefault="00B163BD" w:rsidP="00DA762A">
            <w:pPr>
              <w:rPr>
                <w:sz w:val="20"/>
                <w:szCs w:val="20"/>
              </w:rPr>
            </w:pPr>
            <w:commentRangeStart w:id="19"/>
            <w:commentRangeStart w:id="20"/>
            <w:r w:rsidRPr="006F6EE7">
              <w:rPr>
                <w:sz w:val="20"/>
                <w:szCs w:val="20"/>
              </w:rPr>
              <w:t>Үүнтэй уялдуулан Улс төрийн намын тухай хуулийн §26.8-д “</w:t>
            </w:r>
            <w:r w:rsidRPr="006F6EE7">
              <w:rPr>
                <w:i/>
                <w:iCs/>
                <w:sz w:val="20"/>
                <w:szCs w:val="20"/>
              </w:rPr>
              <w:t>Нам энэ хуулийн §26.1-д заасан орлогыг цахим мөнгөөр хүлээн авахыг хориглоно</w:t>
            </w:r>
            <w:r w:rsidRPr="006F6EE7">
              <w:rPr>
                <w:sz w:val="20"/>
                <w:szCs w:val="20"/>
              </w:rPr>
              <w:t>” гэж заасан. Энэ зохицуулалт нь намын орлого, түүний дотор хандивыг цахим мөнгөний хэлбэрээр хүлээн авах боломжийг хязгаарлаж, орлогыг хуулийн §26.7-д заасан албан ёсны нэг банкны дансанд төвлөрүүлэх шаардлагыг баталгаажуулсан нэмэлт зохицуулалтад хамаарна. Өөрөөр хэлбэл, хуулийн §26.7 нь нам орлогоо хаана, ямар дансаар хүлээн авахыг тогтоож байгаа бол §26.8 нь уг орлогыг цахим мөнгөний хэлбэрээр хүлээн авахыг хориглож, намын санхүүгийн орлогыг банкны дансанд бүртгэж, шалгаж, хянах боломжтой байхаар зохицуулсан байна.</w:t>
            </w:r>
            <w:commentRangeEnd w:id="19"/>
            <w:r w:rsidR="0097657E" w:rsidRPr="006F6EE7">
              <w:rPr>
                <w:rStyle w:val="CommentReference"/>
                <w:sz w:val="20"/>
                <w:szCs w:val="20"/>
              </w:rPr>
              <w:commentReference w:id="19"/>
            </w:r>
            <w:commentRangeEnd w:id="20"/>
            <w:r w:rsidRPr="006F6EE7">
              <w:rPr>
                <w:rStyle w:val="CommentReference"/>
                <w:sz w:val="20"/>
                <w:szCs w:val="20"/>
              </w:rPr>
              <w:commentReference w:id="20"/>
            </w:r>
          </w:p>
          <w:p w14:paraId="000003A3" w14:textId="77777777" w:rsidR="003C1848" w:rsidRPr="006F6EE7" w:rsidRDefault="003C1848" w:rsidP="00DA762A">
            <w:pPr>
              <w:rPr>
                <w:sz w:val="20"/>
                <w:szCs w:val="20"/>
              </w:rPr>
            </w:pPr>
          </w:p>
          <w:p w14:paraId="000003A4" w14:textId="77777777" w:rsidR="003C1848" w:rsidRPr="006F6EE7" w:rsidRDefault="00B163BD" w:rsidP="00DA762A">
            <w:pPr>
              <w:rPr>
                <w:sz w:val="20"/>
                <w:szCs w:val="20"/>
              </w:rPr>
            </w:pPr>
            <w:r w:rsidRPr="006F6EE7">
              <w:rPr>
                <w:sz w:val="20"/>
                <w:szCs w:val="20"/>
              </w:rPr>
              <w:t>Үүний зэрэгцээ Улс төрийн намын тухай хуулийн §33.2-т мөнгөн хандивыг хүлээн авах хэлбэрийг тусгайлан тогтоосон нь “</w:t>
            </w:r>
            <w:r w:rsidRPr="006F6EE7">
              <w:rPr>
                <w:i/>
                <w:iCs/>
                <w:sz w:val="20"/>
                <w:szCs w:val="20"/>
              </w:rPr>
              <w:t>Иргэний болон хуулийн этгээдийн мөнгөн хандивыг зөвхөн данснаас дансанд шилжүүлэх хэлбэрээр намын дансанд хүлээн авах бөгөөд бэлэн мөнгөөр хандив авахыг хориглоно. Гишүүний татвар болон хандивыг нэг харилцах дансанд байршуулна</w:t>
            </w:r>
            <w:r w:rsidRPr="006F6EE7">
              <w:rPr>
                <w:sz w:val="20"/>
                <w:szCs w:val="20"/>
              </w:rPr>
              <w:t xml:space="preserve">” гэх зохицуулалт болно. Энэхүү зохицуулалт нь иргэн болон хуулийн этгээдээс улс төрийн намд өгөх мөнгөн хандивыг хандивлагчийн банкны данснаас намын зориулалтын дансанд шилжүүлэх хэлбэрээр хүлээн авахыг шууд шаардсан бөгөөд бэлэн мөнгөөр хандив өгөх, хүлээн авахад ямар нэгэн доод босго, үл хамаарах нөхцөл тогтоогоогүй. Өөрөөр хэлбэл, мөнгөн хандивын хэмжээнээс үл хамааран банкны дансны гүйлгээгээр дамжуулах бөгөөд нам бэлэн мөнгөөр хандив хүлээн авахыг хуулиар хориглосон. Мөн энэ зохицуулалтаар гишүүний татвар болон хандивыг нэг харилцах дансанд төвлөрүүлэхээр заасан нь намын эдгээр орлогыг тусдаа болон </w:t>
            </w:r>
            <w:r w:rsidRPr="006F6EE7">
              <w:rPr>
                <w:sz w:val="20"/>
                <w:szCs w:val="20"/>
              </w:rPr>
              <w:lastRenderedPageBreak/>
              <w:t xml:space="preserve">бүртгэлгүй сувгаар хүлээн авахаас сэргийлж, орлогын хөдөлгөөнийг банкны дансны хуулга, гүйлгээний мэдээлэлд үндэслэн бүртгэх, тайлагнах, хянан шалгах нөхцөлийг бүрдүүлсэн зохицуулалт байна. </w:t>
            </w:r>
          </w:p>
          <w:p w14:paraId="000003A5" w14:textId="77777777" w:rsidR="003C1848" w:rsidRPr="006F6EE7" w:rsidRDefault="003C1848" w:rsidP="00DA762A">
            <w:pPr>
              <w:rPr>
                <w:sz w:val="20"/>
                <w:szCs w:val="20"/>
              </w:rPr>
            </w:pPr>
          </w:p>
          <w:p w14:paraId="000003A6" w14:textId="77777777" w:rsidR="003C1848" w:rsidRPr="006F6EE7" w:rsidRDefault="00B163BD" w:rsidP="00DA762A">
            <w:pPr>
              <w:rPr>
                <w:sz w:val="20"/>
                <w:szCs w:val="20"/>
              </w:rPr>
            </w:pPr>
            <w:r w:rsidRPr="006F6EE7">
              <w:rPr>
                <w:sz w:val="20"/>
                <w:szCs w:val="20"/>
              </w:rPr>
              <w:t>Мөн Улс төрийн намын тухай хуулийн §36.8-д иргэнээс өгөх мөнгөн хандивын шилжүүлэгт тавигдах шаардлагыг нарийвчлан тогтоож, “</w:t>
            </w:r>
            <w:r w:rsidRPr="006F6EE7">
              <w:rPr>
                <w:i/>
                <w:iCs/>
                <w:sz w:val="20"/>
                <w:szCs w:val="20"/>
              </w:rPr>
              <w:t>Иргэн намын дансанд мөнгөн хандив шилжүүлэхдээ өөрийн орлогоос шилжүүлэх бөгөөд төлбөрийн даалгаварт ургийн овог, эцэг /эх/-ийн нэр, өөрийн нэр, төрсөн он, сар, өдөр, байнга оршин суугаа газрын хаяг, регистрийн дугаарыг тус тус заана</w:t>
            </w:r>
            <w:r w:rsidRPr="006F6EE7">
              <w:rPr>
                <w:sz w:val="20"/>
                <w:szCs w:val="20"/>
              </w:rPr>
              <w:t>” гэж заасан. Энэхүү зохицуулалт нь иргэний мөнгөн хандивыг зөвхөн банкны шилжүүлгээр өгөхөөс гадна хандивыг тухайн иргэний өөрийн орлогоос гаргасан эсэх, хандивлагчийн хэн болох болон шилжүүлгийн эх үүсвэрийг банкны гүйлгээний баримтаар тогтоох боломжийг бүрдүүлжээ.</w:t>
            </w:r>
          </w:p>
          <w:p w14:paraId="000003A7" w14:textId="77777777" w:rsidR="003C1848" w:rsidRPr="006F6EE7" w:rsidRDefault="003C1848" w:rsidP="00DA762A">
            <w:pPr>
              <w:rPr>
                <w:sz w:val="20"/>
                <w:szCs w:val="20"/>
              </w:rPr>
            </w:pPr>
          </w:p>
          <w:p w14:paraId="000003A8" w14:textId="77777777" w:rsidR="003C1848" w:rsidRPr="006F6EE7" w:rsidRDefault="00B163BD" w:rsidP="00DA762A">
            <w:pPr>
              <w:rPr>
                <w:sz w:val="20"/>
                <w:szCs w:val="20"/>
              </w:rPr>
            </w:pPr>
            <w:r w:rsidRPr="006F6EE7">
              <w:rPr>
                <w:sz w:val="20"/>
                <w:szCs w:val="20"/>
              </w:rPr>
              <w:t xml:space="preserve">Өөрөөр хэлбэл, хуулийн §33.2 нь мөнгөн хандивыг ямар хэлбэрээр хүлээн авахыг буюу зөвхөн данснаас дансанд шилжүүлэхийг шаардсан бол §36.8 нь иргэний хандивын шилжүүлэгт ямар мэдээлэл заавал тусгахыг тодорхойлсон зохицуулалтад хамаарч байна. Улс төрийн намын тухай хуулийн §33.2 болон 36.8 дахь зохицуулалтын хүрээнд улс төрийн намд өгөх мөнгөн хандив банкны албан ёсны гүйлгээгээр дамжих, хандивлагчийн мэдээлэл болон хөрөнгийн эх үүсвэрийг тогтоох боломжтой, мөрдөн шалгахуйц хэлбэрээр хүлээн авах эрх зүйн шаардлага хуульчлагдсан байна. </w:t>
            </w:r>
          </w:p>
          <w:p w14:paraId="000003A9" w14:textId="77777777" w:rsidR="003C1848" w:rsidRPr="006F6EE7" w:rsidRDefault="003C1848" w:rsidP="00DA762A">
            <w:pPr>
              <w:rPr>
                <w:sz w:val="20"/>
                <w:szCs w:val="20"/>
              </w:rPr>
            </w:pPr>
          </w:p>
          <w:p w14:paraId="000003AA" w14:textId="77777777" w:rsidR="003C1848" w:rsidRPr="006F6EE7" w:rsidRDefault="00B163BD" w:rsidP="00DA762A">
            <w:pPr>
              <w:rPr>
                <w:sz w:val="20"/>
                <w:szCs w:val="20"/>
              </w:rPr>
            </w:pPr>
            <w:r w:rsidRPr="006F6EE7">
              <w:rPr>
                <w:sz w:val="20"/>
                <w:szCs w:val="20"/>
              </w:rPr>
              <w:t xml:space="preserve">Сонгуулийн үеийн мөнгөн хандивын хувьд Монгол Улсын Их Хурлын сонгуулийн тухай хуулийн §51.1-д сонгуульд оролцож буй нам, эвсэл болон нэр дэвшигч тус бүр сонгуулийн зардлын нэг төгрөгийн данстай байхаар, §51.3-т уг дансыг банкны хууль тогтоомжид нийцүүлэн нээлгэхээр тус тус зохицуулсан. Мөн хуулийн §54.2-т иргэн, хуулийн этгээдээс нам, эвсэл, эсхүл нэр дэвшигчид өгөх мөнгөн хандивыг сонгуулийн зардлын дансанд өгөхөөр заасан. Түүнчлэн §54.4-т хандивлагч нь банкны гүйлгээний баримтад таних мэдээлэл болон хандивын эх үүсвэрийн талаарх мэдээллийг тусгах, шаардлага хангаагүй хандивыг хүлээн авагч буцаан шилжүүлэх үүргийг тогтоосон бөгөөд §54.7-д мөнгөн хандивыг бэлэн мөнгөөр өгөх, хүлээн авахыг хориглосон. Иймд сонгуулийн үед нам, эвсэл болон нэр дэвшигчид өгөх </w:t>
            </w:r>
            <w:r w:rsidRPr="006F6EE7">
              <w:rPr>
                <w:sz w:val="20"/>
                <w:szCs w:val="20"/>
              </w:rPr>
              <w:lastRenderedPageBreak/>
              <w:t>мөнгөн хандив нь сонгуулийн зардлын банкны дансаар дамжих шаардлагатай байна.</w:t>
            </w:r>
          </w:p>
          <w:p w14:paraId="000003AB" w14:textId="77777777" w:rsidR="003C1848" w:rsidRPr="006F6EE7" w:rsidRDefault="003C1848" w:rsidP="00DA762A">
            <w:pPr>
              <w:rPr>
                <w:sz w:val="20"/>
                <w:szCs w:val="20"/>
              </w:rPr>
            </w:pPr>
          </w:p>
          <w:p w14:paraId="000003AC" w14:textId="77777777" w:rsidR="003C1848" w:rsidRPr="006F6EE7" w:rsidRDefault="00B163BD" w:rsidP="00DA762A">
            <w:pPr>
              <w:rPr>
                <w:sz w:val="20"/>
                <w:szCs w:val="20"/>
              </w:rPr>
            </w:pPr>
            <w:r w:rsidRPr="006F6EE7">
              <w:rPr>
                <w:sz w:val="20"/>
                <w:szCs w:val="20"/>
              </w:rPr>
              <w:t>Ижил зарчим Монгол Улсын Ерөнхийлөгчийн сонгуулийн тухай хуулийн 44.3–44.4, 46.1, 49.2, 49.4, 49.7 болон Аймаг, нийслэл, сум, дүүргийн иргэдийн Төлөөлөгчдийн Хурлын сонгуулийн тухай хуулийн 48.3–48.4, 50.2, 53.4, §53.7-д тус тус тогтоогдсон. Иймд бүх шатны сонгуулийн үед нам, эвсэл болон нэр дэвшигчийн мөнгөн хандив сонгуулийн зардлын дансаар дамжих хуулийн шаардлагатай.</w:t>
            </w:r>
          </w:p>
          <w:p w14:paraId="000003AD" w14:textId="77777777" w:rsidR="003C1848" w:rsidRPr="006F6EE7" w:rsidRDefault="003C1848" w:rsidP="00DA762A">
            <w:pPr>
              <w:rPr>
                <w:sz w:val="20"/>
                <w:szCs w:val="20"/>
              </w:rPr>
            </w:pPr>
          </w:p>
          <w:p w14:paraId="000003AE" w14:textId="77777777" w:rsidR="003C1848" w:rsidRDefault="00B163BD" w:rsidP="00DA762A">
            <w:pPr>
              <w:rPr>
                <w:sz w:val="20"/>
                <w:szCs w:val="20"/>
              </w:rPr>
            </w:pPr>
            <w:r w:rsidRPr="006F6EE7">
              <w:rPr>
                <w:sz w:val="20"/>
                <w:szCs w:val="20"/>
              </w:rPr>
              <w:t>Сонгуулийн зардлын дансыг бүртгүүлэх, зардлын дансанд мөнгөн хөрөнгө төвлөрүүлж, зарцуулах талаар хуульд заасан журмыг зөрчсөн тохиолдолд Зөрчлийн тухай хуулийн §17.1.21-д иргэнийг арван мянган нэгжтэй тэнцэх хэмжээний төгрөгөөр, хуулийн этгээдийг нэг зуун мянган нэгжтэй тэнцэх хэмжээний төгрөгөөр торгохоор заасан. Иймд сонгуулийн мөнгөн хандивыг зориулалтын дагуу сонгуулийн зардлын дансаар дамжуулах, бэлэн мөнгөөр хандив авахгүй байх шаардлагыг зөрчсөн нь сонгуулийн зардлын дансны журмыг зөрчсөнд тогтоогдвол энэхүү хариуцлагын зохицуулалт үйлчилнэ.</w:t>
            </w:r>
          </w:p>
          <w:p w14:paraId="147CFE4D" w14:textId="77777777" w:rsidR="00DA762A" w:rsidRPr="006F6EE7" w:rsidRDefault="00DA762A" w:rsidP="00DA762A">
            <w:pPr>
              <w:rPr>
                <w:sz w:val="20"/>
                <w:szCs w:val="20"/>
              </w:rPr>
            </w:pPr>
          </w:p>
          <w:p w14:paraId="000003AF" w14:textId="77777777" w:rsidR="003C1848" w:rsidRPr="006F6EE7" w:rsidRDefault="00B163BD" w:rsidP="00DA762A">
            <w:pPr>
              <w:rPr>
                <w:sz w:val="20"/>
                <w:szCs w:val="20"/>
              </w:rPr>
            </w:pPr>
            <w:r w:rsidRPr="006F6EE7">
              <w:rPr>
                <w:sz w:val="20"/>
                <w:szCs w:val="20"/>
              </w:rPr>
              <w:t xml:space="preserve">Дээрх зохицуулалтаас харахад улс төрийн нам болон сонгуульд оролцож байгаа нам, эвсэл, нэр дэвшигчид өгөх мөнгөн хандивыг банкны дансаар дамжуулан шилжүүлэх шаардлага хуулиар тогтсон байна. Уг шаардлагад доод босго хэмжээ тогтоогоогүй тул бага хэмжээний мөнгөн хандивыг ч бэлнээр өгөх, хүлээн авахыг хориглож байна. Иймд улс төрийн нам болон нэр дэвшигчийн аль алинд банкны систем ашиглах шаардлага үйлчилж байгаа тул энэ асуултын хүрээнд Монгол Улсыг </w:t>
            </w:r>
            <w:r w:rsidRPr="006F6EE7">
              <w:rPr>
                <w:b/>
                <w:bCs/>
                <w:sz w:val="20"/>
                <w:szCs w:val="20"/>
              </w:rPr>
              <w:t>2 оноогоор</w:t>
            </w:r>
            <w:r w:rsidRPr="006F6EE7">
              <w:rPr>
                <w:sz w:val="20"/>
                <w:szCs w:val="20"/>
              </w:rPr>
              <w:t xml:space="preserve"> үнэлэв. </w:t>
            </w:r>
          </w:p>
        </w:tc>
      </w:tr>
    </w:tbl>
    <w:p w14:paraId="000003B0"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73F97E7" w14:textId="77777777">
        <w:tc>
          <w:tcPr>
            <w:tcW w:w="6972" w:type="dxa"/>
            <w:shd w:val="clear" w:color="auto" w:fill="C0F1C7"/>
            <w:tcMar>
              <w:top w:w="100" w:type="dxa"/>
              <w:left w:w="100" w:type="dxa"/>
              <w:bottom w:w="100" w:type="dxa"/>
              <w:right w:w="100" w:type="dxa"/>
            </w:tcMar>
          </w:tcPr>
          <w:p w14:paraId="000003B1" w14:textId="77777777" w:rsidR="003C1848" w:rsidRPr="006F6EE7" w:rsidRDefault="00B163BD">
            <w:pPr>
              <w:rPr>
                <w:sz w:val="20"/>
                <w:szCs w:val="20"/>
              </w:rPr>
            </w:pPr>
            <w:r w:rsidRPr="006F6EE7">
              <w:rPr>
                <w:b/>
                <w:bCs/>
                <w:sz w:val="20"/>
                <w:szCs w:val="20"/>
              </w:rPr>
              <w:t>2.1.P</w:t>
            </w:r>
          </w:p>
          <w:p w14:paraId="000003B2" w14:textId="77777777" w:rsidR="003C1848" w:rsidRPr="006F6EE7" w:rsidRDefault="003C1848">
            <w:pPr>
              <w:rPr>
                <w:sz w:val="20"/>
                <w:szCs w:val="20"/>
              </w:rPr>
            </w:pPr>
          </w:p>
          <w:p w14:paraId="000003B3" w14:textId="77777777" w:rsidR="003C1848" w:rsidRPr="006F6EE7" w:rsidRDefault="00B163BD">
            <w:pPr>
              <w:rPr>
                <w:sz w:val="20"/>
                <w:szCs w:val="20"/>
              </w:rPr>
            </w:pPr>
            <w:r w:rsidRPr="006F6EE7">
              <w:rPr>
                <w:b/>
                <w:bCs/>
                <w:sz w:val="20"/>
                <w:szCs w:val="20"/>
              </w:rPr>
              <w:t>(14) To what extent do political parties and candidates maintain bank accounts to receive donations?</w:t>
            </w:r>
          </w:p>
          <w:p w14:paraId="000003B4" w14:textId="77777777" w:rsidR="003C1848" w:rsidRPr="006F6EE7" w:rsidRDefault="003C1848">
            <w:pPr>
              <w:rPr>
                <w:sz w:val="20"/>
                <w:szCs w:val="20"/>
              </w:rPr>
            </w:pPr>
          </w:p>
          <w:p w14:paraId="000003B5"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Provide information about the use of bank accounts to receive donations by at least parliamentary political parties, or by candidates (if </w:t>
            </w:r>
            <w:r w:rsidRPr="006F6EE7">
              <w:rPr>
                <w:sz w:val="20"/>
                <w:szCs w:val="20"/>
              </w:rPr>
              <w:lastRenderedPageBreak/>
              <w:t xml:space="preserve">applicable) in the last election cycle, regardless of the existence of a legal requirement. </w:t>
            </w:r>
          </w:p>
          <w:p w14:paraId="000003B6" w14:textId="77777777" w:rsidR="003C1848" w:rsidRPr="006F6EE7" w:rsidRDefault="00B163BD">
            <w:pPr>
              <w:rPr>
                <w:sz w:val="20"/>
                <w:szCs w:val="20"/>
              </w:rPr>
            </w:pPr>
            <w:r w:rsidRPr="006F6EE7">
              <w:rPr>
                <w:sz w:val="20"/>
                <w:szCs w:val="20"/>
              </w:rPr>
              <w:t>If there is a legal requirement, this information may be found in compliance or audit reports by the oversight agency. Where there is no legal requirement, the information may be found by enquiring directly to party offices/treasurers. Report this in detailed input.</w:t>
            </w:r>
          </w:p>
          <w:p w14:paraId="000003B7" w14:textId="77777777" w:rsidR="003C1848" w:rsidRPr="006F6EE7" w:rsidRDefault="003C1848">
            <w:pPr>
              <w:rPr>
                <w:sz w:val="20"/>
                <w:szCs w:val="20"/>
              </w:rPr>
            </w:pPr>
          </w:p>
          <w:p w14:paraId="000003B8" w14:textId="77777777" w:rsidR="003C1848" w:rsidRPr="006F6EE7" w:rsidRDefault="00B163BD">
            <w:pPr>
              <w:rPr>
                <w:sz w:val="20"/>
                <w:szCs w:val="20"/>
              </w:rPr>
            </w:pPr>
            <w:r w:rsidRPr="006F6EE7">
              <w:rPr>
                <w:b/>
                <w:bCs/>
                <w:sz w:val="20"/>
                <w:szCs w:val="20"/>
              </w:rPr>
              <w:t xml:space="preserve">0: </w:t>
            </w:r>
            <w:r w:rsidRPr="006F6EE7">
              <w:rPr>
                <w:sz w:val="20"/>
                <w:szCs w:val="20"/>
              </w:rPr>
              <w:t>Fewer than 1/3 of political parties and/or candidates (if applicable) use bank accounts to receive donations OR there are credible reports that cash donations are predominant.</w:t>
            </w:r>
          </w:p>
          <w:p w14:paraId="000003B9" w14:textId="77777777" w:rsidR="003C1848" w:rsidRPr="006F6EE7" w:rsidRDefault="003C1848">
            <w:pPr>
              <w:rPr>
                <w:sz w:val="20"/>
                <w:szCs w:val="20"/>
              </w:rPr>
            </w:pPr>
          </w:p>
          <w:p w14:paraId="000003BA" w14:textId="77777777" w:rsidR="003C1848" w:rsidRPr="006F6EE7" w:rsidRDefault="00B163BD">
            <w:pPr>
              <w:rPr>
                <w:sz w:val="20"/>
                <w:szCs w:val="20"/>
              </w:rPr>
            </w:pPr>
            <w:r w:rsidRPr="006F6EE7">
              <w:rPr>
                <w:b/>
                <w:bCs/>
                <w:sz w:val="20"/>
                <w:szCs w:val="20"/>
              </w:rPr>
              <w:t xml:space="preserve">1: </w:t>
            </w:r>
            <w:r w:rsidRPr="006F6EE7">
              <w:rPr>
                <w:sz w:val="20"/>
                <w:szCs w:val="20"/>
              </w:rPr>
              <w:t>More than 1/3 but fewer than 2/3 of political parties and/or candidates (if applicable) use bank accounts to receive donations AND there are credible reports that at least between 1/3 and 2/3 of parliamentary political parties and/or candidates (if applicable) have bank accounts.</w:t>
            </w:r>
          </w:p>
          <w:p w14:paraId="000003BB" w14:textId="77777777" w:rsidR="003C1848" w:rsidRPr="006F6EE7" w:rsidRDefault="003C1848">
            <w:pPr>
              <w:rPr>
                <w:sz w:val="20"/>
                <w:szCs w:val="20"/>
              </w:rPr>
            </w:pPr>
          </w:p>
          <w:p w14:paraId="000003BC" w14:textId="77777777" w:rsidR="003C1848" w:rsidRPr="006F6EE7" w:rsidRDefault="00B163BD">
            <w:pPr>
              <w:rPr>
                <w:sz w:val="20"/>
                <w:szCs w:val="20"/>
              </w:rPr>
            </w:pPr>
            <w:r w:rsidRPr="006F6EE7">
              <w:rPr>
                <w:b/>
                <w:bCs/>
                <w:sz w:val="20"/>
                <w:szCs w:val="20"/>
              </w:rPr>
              <w:t xml:space="preserve">2: </w:t>
            </w:r>
            <w:r w:rsidRPr="006F6EE7">
              <w:rPr>
                <w:sz w:val="20"/>
                <w:szCs w:val="20"/>
              </w:rPr>
              <w:t>More than 2/3 of political parties and/or candidates (if applicable) use bank accounts to receive donations.</w:t>
            </w:r>
          </w:p>
          <w:p w14:paraId="000003BD" w14:textId="77777777" w:rsidR="003C1848" w:rsidRPr="006F6EE7" w:rsidRDefault="003C1848">
            <w:pPr>
              <w:rPr>
                <w:sz w:val="20"/>
                <w:szCs w:val="20"/>
              </w:rPr>
            </w:pPr>
          </w:p>
          <w:p w14:paraId="000003BE" w14:textId="77777777" w:rsidR="003C1848" w:rsidRPr="006F6EE7" w:rsidRDefault="00B163BD">
            <w:pPr>
              <w:rPr>
                <w:sz w:val="20"/>
                <w:szCs w:val="20"/>
              </w:rPr>
            </w:pPr>
            <w:r w:rsidRPr="006F6EE7">
              <w:rPr>
                <w:b/>
                <w:bCs/>
                <w:sz w:val="20"/>
                <w:szCs w:val="20"/>
              </w:rPr>
              <w:t xml:space="preserve">Notes: </w:t>
            </w:r>
            <w:r w:rsidRPr="006F6EE7">
              <w:rPr>
                <w:sz w:val="20"/>
                <w:szCs w:val="20"/>
              </w:rPr>
              <w:t>Provide information from observer and media reports that you consider credible, including the URLs to sources.</w:t>
            </w:r>
          </w:p>
          <w:p w14:paraId="000003BF" w14:textId="77777777" w:rsidR="003C1848" w:rsidRPr="006F6EE7" w:rsidRDefault="003C1848">
            <w:pPr>
              <w:rPr>
                <w:sz w:val="20"/>
                <w:szCs w:val="20"/>
              </w:rPr>
            </w:pPr>
          </w:p>
          <w:p w14:paraId="000003C0" w14:textId="77777777" w:rsidR="003C1848" w:rsidRPr="006F6EE7" w:rsidRDefault="00B163BD">
            <w:pPr>
              <w:rPr>
                <w:sz w:val="20"/>
                <w:szCs w:val="20"/>
              </w:rPr>
            </w:pPr>
            <w:r w:rsidRPr="006F6EE7">
              <w:rPr>
                <w:b/>
                <w:bCs/>
                <w:sz w:val="20"/>
                <w:szCs w:val="20"/>
              </w:rPr>
              <w:t xml:space="preserve">Normative source: </w:t>
            </w:r>
            <w:r w:rsidRPr="006F6EE7">
              <w:rPr>
                <w:sz w:val="20"/>
                <w:szCs w:val="20"/>
              </w:rPr>
              <w:t>Not in UNCAC CoSP Res 11/7</w:t>
            </w:r>
          </w:p>
        </w:tc>
        <w:tc>
          <w:tcPr>
            <w:tcW w:w="6972" w:type="dxa"/>
            <w:shd w:val="clear" w:color="auto" w:fill="C0F1C7"/>
            <w:tcMar>
              <w:top w:w="100" w:type="dxa"/>
              <w:left w:w="100" w:type="dxa"/>
              <w:bottom w:w="100" w:type="dxa"/>
              <w:right w:w="100" w:type="dxa"/>
            </w:tcMar>
          </w:tcPr>
          <w:p w14:paraId="000003C1" w14:textId="77777777" w:rsidR="003C1848" w:rsidRPr="006F6EE7" w:rsidRDefault="00B163BD">
            <w:pPr>
              <w:rPr>
                <w:sz w:val="20"/>
                <w:szCs w:val="20"/>
              </w:rPr>
            </w:pPr>
            <w:r w:rsidRPr="006F6EE7">
              <w:rPr>
                <w:b/>
                <w:bCs/>
                <w:sz w:val="20"/>
                <w:szCs w:val="20"/>
              </w:rPr>
              <w:lastRenderedPageBreak/>
              <w:t>2.1.P</w:t>
            </w:r>
          </w:p>
          <w:p w14:paraId="000003C2" w14:textId="77777777" w:rsidR="003C1848" w:rsidRPr="006F6EE7" w:rsidRDefault="003C1848">
            <w:pPr>
              <w:rPr>
                <w:sz w:val="20"/>
                <w:szCs w:val="20"/>
              </w:rPr>
            </w:pPr>
          </w:p>
          <w:p w14:paraId="000003C3" w14:textId="77777777" w:rsidR="003C1848" w:rsidRPr="006F6EE7" w:rsidRDefault="00B163BD">
            <w:pPr>
              <w:rPr>
                <w:sz w:val="20"/>
                <w:szCs w:val="20"/>
              </w:rPr>
            </w:pPr>
            <w:r w:rsidRPr="006F6EE7">
              <w:rPr>
                <w:b/>
                <w:bCs/>
                <w:sz w:val="20"/>
                <w:szCs w:val="20"/>
              </w:rPr>
              <w:t>(14) Намууд, нэр дэвшигчид хандиваа банкны дансаар хүлээн авдаг уу?</w:t>
            </w:r>
          </w:p>
          <w:p w14:paraId="000003C4" w14:textId="77777777" w:rsidR="003C1848" w:rsidRPr="006F6EE7" w:rsidRDefault="003C1848">
            <w:pPr>
              <w:rPr>
                <w:sz w:val="20"/>
                <w:szCs w:val="20"/>
              </w:rPr>
            </w:pPr>
          </w:p>
          <w:p w14:paraId="000003C5" w14:textId="77777777" w:rsidR="003C1848" w:rsidRDefault="00B163BD">
            <w:pPr>
              <w:rPr>
                <w:sz w:val="20"/>
                <w:szCs w:val="20"/>
              </w:rPr>
            </w:pPr>
            <w:r w:rsidRPr="006F6EE7">
              <w:rPr>
                <w:b/>
                <w:bCs/>
                <w:sz w:val="20"/>
                <w:szCs w:val="20"/>
              </w:rPr>
              <w:t xml:space="preserve">Заавар: </w:t>
            </w:r>
            <w:r w:rsidRPr="006F6EE7">
              <w:rPr>
                <w:sz w:val="20"/>
                <w:szCs w:val="20"/>
              </w:rPr>
              <w:t xml:space="preserve">Энэ асуултаар хуульд шаардсан эсэхээс үл хамааран хамгийн сүүлд зохион байгуулагдсан сонгуулиар парламентад суудалтай болсон </w:t>
            </w:r>
            <w:r w:rsidRPr="006F6EE7">
              <w:rPr>
                <w:sz w:val="20"/>
                <w:szCs w:val="20"/>
              </w:rPr>
              <w:lastRenderedPageBreak/>
              <w:t xml:space="preserve">улс төрийн намууд болон зарим нэр дэвшигчид хандив хүлээн авахдаа банкны данс ашигласан эсэхийг үнэлнэ. </w:t>
            </w:r>
          </w:p>
          <w:p w14:paraId="2F439FB4" w14:textId="77777777" w:rsidR="001D0591" w:rsidRPr="006F6EE7" w:rsidRDefault="001D0591">
            <w:pPr>
              <w:rPr>
                <w:sz w:val="20"/>
                <w:szCs w:val="20"/>
              </w:rPr>
            </w:pPr>
          </w:p>
          <w:p w14:paraId="000003C6" w14:textId="77777777" w:rsidR="003C1848" w:rsidRPr="006F6EE7" w:rsidRDefault="00B163BD">
            <w:pPr>
              <w:rPr>
                <w:sz w:val="20"/>
                <w:szCs w:val="20"/>
              </w:rPr>
            </w:pPr>
            <w:r w:rsidRPr="006F6EE7">
              <w:rPr>
                <w:sz w:val="20"/>
                <w:szCs w:val="20"/>
              </w:rPr>
              <w:t xml:space="preserve">Хэрэв банкны данс ашиглахыг хуулиар шаардсан бол мэдээллийг хяналтын байгууллагын хяналт шалгалт, аудитын тайлангаас авч болно. Хэрэв ийм шаардлага байхгүй бол намын ажлын алба, санхүү хариуцсан ажилтнаас шууд тодруулж болно. Ашигласан мэдээлэл, эх сурвалжаа дэлгэрэнгүй тайлбарын хэсэгт бичнэ. </w:t>
            </w:r>
          </w:p>
          <w:p w14:paraId="000003C7" w14:textId="77777777" w:rsidR="003C1848" w:rsidRPr="006F6EE7" w:rsidRDefault="003C1848">
            <w:pPr>
              <w:rPr>
                <w:sz w:val="20"/>
                <w:szCs w:val="20"/>
              </w:rPr>
            </w:pPr>
          </w:p>
          <w:p w14:paraId="000003C8"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Улс төрийн нам болон/эсхүл нэр дэвшигчдийн 1/3-аас цөөн нь хандив хүлээн авахдаа банкны данс ашигладаг, ЭСХҮЛ бэлэн мөнгөөр хандив авах явдал давамгайлдаг тухай үндэслэлтэй мэдээлэл байгаа бол. </w:t>
            </w:r>
          </w:p>
          <w:p w14:paraId="000003C9" w14:textId="77777777" w:rsidR="003C1848" w:rsidRPr="006F6EE7" w:rsidRDefault="003C1848">
            <w:pPr>
              <w:rPr>
                <w:sz w:val="20"/>
                <w:szCs w:val="20"/>
              </w:rPr>
            </w:pPr>
          </w:p>
          <w:p w14:paraId="000003CA" w14:textId="77777777" w:rsidR="003C1848" w:rsidRPr="006F6EE7" w:rsidRDefault="00B163BD">
            <w:pPr>
              <w:rPr>
                <w:sz w:val="20"/>
                <w:szCs w:val="20"/>
              </w:rPr>
            </w:pPr>
            <w:r w:rsidRPr="006F6EE7">
              <w:rPr>
                <w:b/>
                <w:bCs/>
                <w:sz w:val="20"/>
                <w:szCs w:val="20"/>
              </w:rPr>
              <w:t xml:space="preserve">1: </w:t>
            </w:r>
            <w:r w:rsidRPr="006F6EE7">
              <w:rPr>
                <w:sz w:val="20"/>
                <w:szCs w:val="20"/>
              </w:rPr>
              <w:t>Улс төрийн нам болон/эсхүл нэр дэвшигчдийн 1/3-аас илүү боловч 2/3-аас цөөн нь хандив хүлээн авахдаа банкны данс ашигладаг бөгөөд парламентад суудалтай намууд болон/эсхүл нэр дэвшигчдийн 1/3-аас 2/3 хүртэлх хэсэг нь банкны данстай болохыг нотлох үндэслэлтэй мэдээлэл байгаа бол.</w:t>
            </w:r>
          </w:p>
          <w:p w14:paraId="000003CB" w14:textId="77777777" w:rsidR="003C1848" w:rsidRPr="006F6EE7" w:rsidRDefault="003C1848">
            <w:pPr>
              <w:rPr>
                <w:sz w:val="20"/>
                <w:szCs w:val="20"/>
              </w:rPr>
            </w:pPr>
          </w:p>
          <w:p w14:paraId="000003CC" w14:textId="77777777" w:rsidR="003C1848" w:rsidRPr="006F6EE7" w:rsidRDefault="00B163BD">
            <w:pPr>
              <w:rPr>
                <w:sz w:val="20"/>
                <w:szCs w:val="20"/>
              </w:rPr>
            </w:pPr>
            <w:r w:rsidRPr="006F6EE7">
              <w:rPr>
                <w:b/>
                <w:bCs/>
                <w:sz w:val="20"/>
                <w:szCs w:val="20"/>
              </w:rPr>
              <w:t xml:space="preserve">2: </w:t>
            </w:r>
            <w:r w:rsidRPr="006F6EE7">
              <w:rPr>
                <w:sz w:val="20"/>
                <w:szCs w:val="20"/>
              </w:rPr>
              <w:t>Улс төрийн нам болон/эсхүл нэр дэвшигчдийн 2/3-аас илүү нь хандив хүлээн авахдаа банкны данс ашигладаг бол.</w:t>
            </w:r>
          </w:p>
          <w:p w14:paraId="000003CD" w14:textId="77777777" w:rsidR="003C1848" w:rsidRPr="006F6EE7" w:rsidRDefault="003C1848">
            <w:pPr>
              <w:rPr>
                <w:sz w:val="20"/>
                <w:szCs w:val="20"/>
              </w:rPr>
            </w:pPr>
          </w:p>
          <w:p w14:paraId="000003CE" w14:textId="77777777" w:rsidR="003C1848" w:rsidRPr="006F6EE7" w:rsidRDefault="00B163BD">
            <w:pPr>
              <w:rPr>
                <w:sz w:val="20"/>
                <w:szCs w:val="20"/>
              </w:rPr>
            </w:pPr>
            <w:r w:rsidRPr="006F6EE7">
              <w:rPr>
                <w:b/>
                <w:bCs/>
                <w:sz w:val="20"/>
                <w:szCs w:val="20"/>
              </w:rPr>
              <w:t xml:space="preserve">Тэмдэглэл: </w:t>
            </w:r>
            <w:r w:rsidRPr="006F6EE7">
              <w:rPr>
                <w:sz w:val="20"/>
                <w:szCs w:val="20"/>
              </w:rPr>
              <w:t>Үндэслэл бүхий гэж үзсэн ажиглагчийн болон хэвлэл мэдээллийн тайлан, мэдээллийг цахим холбоосын хамт оруулна.</w:t>
            </w:r>
            <w:r w:rsidRPr="006F6EE7">
              <w:rPr>
                <w:b/>
                <w:bCs/>
                <w:sz w:val="20"/>
                <w:szCs w:val="20"/>
              </w:rPr>
              <w:t xml:space="preserve"> </w:t>
            </w:r>
          </w:p>
          <w:p w14:paraId="000003CF" w14:textId="77777777" w:rsidR="003C1848" w:rsidRPr="006F6EE7" w:rsidRDefault="003C1848">
            <w:pPr>
              <w:rPr>
                <w:sz w:val="20"/>
                <w:szCs w:val="20"/>
              </w:rPr>
            </w:pPr>
          </w:p>
          <w:p w14:paraId="000003D0"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Not in UNCAC CoSP Res 11/7</w:t>
            </w:r>
          </w:p>
        </w:tc>
      </w:tr>
      <w:tr w:rsidR="003C1848" w:rsidRPr="006F6EE7" w14:paraId="2DB33D67" w14:textId="77777777">
        <w:tc>
          <w:tcPr>
            <w:tcW w:w="6972" w:type="dxa"/>
            <w:shd w:val="clear" w:color="auto" w:fill="F1CEEE"/>
            <w:tcMar>
              <w:top w:w="100" w:type="dxa"/>
              <w:left w:w="100" w:type="dxa"/>
              <w:bottom w:w="100" w:type="dxa"/>
              <w:right w:w="100" w:type="dxa"/>
            </w:tcMar>
          </w:tcPr>
          <w:p w14:paraId="000003D1" w14:textId="77777777" w:rsidR="003C1848" w:rsidRPr="006F6EE7" w:rsidRDefault="00B163BD">
            <w:pPr>
              <w:spacing w:before="240" w:after="240"/>
              <w:rPr>
                <w:b/>
                <w:bCs/>
                <w:sz w:val="20"/>
                <w:szCs w:val="20"/>
              </w:rPr>
            </w:pPr>
            <w:commentRangeStart w:id="21"/>
            <w:commentRangeStart w:id="22"/>
            <w:r w:rsidRPr="006F6EE7">
              <w:rPr>
                <w:b/>
                <w:bCs/>
                <w:sz w:val="20"/>
                <w:szCs w:val="20"/>
              </w:rPr>
              <w:lastRenderedPageBreak/>
              <w:t>Answer:</w:t>
            </w:r>
            <w:commentRangeEnd w:id="21"/>
            <w:r w:rsidR="00655C47" w:rsidRPr="006F6EE7">
              <w:rPr>
                <w:rStyle w:val="CommentReference"/>
                <w:b/>
                <w:bCs/>
                <w:sz w:val="20"/>
                <w:szCs w:val="20"/>
              </w:rPr>
              <w:commentReference w:id="21"/>
            </w:r>
            <w:commentRangeEnd w:id="22"/>
            <w:r w:rsidRPr="006F6EE7">
              <w:rPr>
                <w:rStyle w:val="CommentReference"/>
                <w:b/>
                <w:bCs/>
                <w:sz w:val="20"/>
                <w:szCs w:val="20"/>
              </w:rPr>
              <w:commentReference w:id="22"/>
            </w:r>
          </w:p>
          <w:p w14:paraId="000003D2" w14:textId="77777777" w:rsidR="003C1848" w:rsidRPr="006F6EE7" w:rsidRDefault="00B163BD">
            <w:pPr>
              <w:spacing w:before="240" w:after="240"/>
              <w:rPr>
                <w:sz w:val="20"/>
                <w:szCs w:val="20"/>
              </w:rPr>
            </w:pPr>
            <w:r w:rsidRPr="006F6EE7">
              <w:rPr>
                <w:sz w:val="20"/>
                <w:szCs w:val="20"/>
              </w:rPr>
              <w:t>During the 2024 regular parliamentary election, most political parties, coalitions and candidates used bank accounts to receive election donations. The State Audit Office’s review covered all 19 parties, two coalitions and 969 candidates that contested the election and therefore included the parties, coalitions and candidates that secured parliamentary representation.</w:t>
            </w:r>
          </w:p>
          <w:p w14:paraId="000003D3" w14:textId="77777777" w:rsidR="003C1848" w:rsidRPr="006F6EE7" w:rsidRDefault="00B163BD">
            <w:pPr>
              <w:spacing w:before="240" w:after="240"/>
              <w:rPr>
                <w:sz w:val="20"/>
                <w:szCs w:val="20"/>
              </w:rPr>
            </w:pPr>
            <w:r w:rsidRPr="006F6EE7">
              <w:rPr>
                <w:sz w:val="20"/>
                <w:szCs w:val="20"/>
              </w:rPr>
              <w:t xml:space="preserve">Of the 19 parties and two coalitions that contested the election, 13 parties and both coalitions registered their campaign expenditure account numbers </w:t>
            </w:r>
            <w:r w:rsidRPr="006F6EE7">
              <w:rPr>
                <w:sz w:val="20"/>
                <w:szCs w:val="20"/>
              </w:rPr>
              <w:lastRenderedPageBreak/>
              <w:t xml:space="preserve">and bank names with the State Audit Office. One party reported that it had not opened an account, while five parties did not register their account information. </w:t>
            </w:r>
            <w:hyperlink r:id="rId43" w:anchor="page=4">
              <w:r w:rsidR="003C1848" w:rsidRPr="006F6EE7">
                <w:rPr>
                  <w:color w:val="1155CC"/>
                  <w:sz w:val="20"/>
                  <w:szCs w:val="20"/>
                  <w:u w:val="single"/>
                </w:rPr>
                <w:t xml:space="preserve">State Audit Office, </w:t>
              </w:r>
            </w:hyperlink>
            <w:hyperlink r:id="rId44" w:anchor="page=4">
              <w:r w:rsidR="003C1848" w:rsidRPr="006F6EE7">
                <w:rPr>
                  <w:i/>
                  <w:iCs/>
                  <w:color w:val="1155CC"/>
                  <w:sz w:val="20"/>
                  <w:szCs w:val="20"/>
                  <w:u w:val="single"/>
                </w:rPr>
                <w:t>Report on the Campaign Expenditures of Parties and Coalitions that Contested the 2024 Regular Parliamentary Election of Mongolia</w:t>
              </w:r>
            </w:hyperlink>
            <w:hyperlink r:id="rId45" w:anchor="page=4">
              <w:r w:rsidR="003C1848" w:rsidRPr="006F6EE7">
                <w:rPr>
                  <w:color w:val="1155CC"/>
                  <w:sz w:val="20"/>
                  <w:szCs w:val="20"/>
                  <w:u w:val="single"/>
                </w:rPr>
                <w:t>, Section 2.1, p. 3</w:t>
              </w:r>
            </w:hyperlink>
            <w:r w:rsidRPr="006F6EE7">
              <w:rPr>
                <w:sz w:val="20"/>
                <w:szCs w:val="20"/>
              </w:rPr>
              <w:t>.</w:t>
            </w:r>
          </w:p>
          <w:p w14:paraId="000003D4" w14:textId="77777777" w:rsidR="003C1848" w:rsidRPr="006F6EE7" w:rsidRDefault="00B163BD">
            <w:pPr>
              <w:spacing w:before="240" w:after="240"/>
              <w:rPr>
                <w:sz w:val="20"/>
                <w:szCs w:val="20"/>
              </w:rPr>
            </w:pPr>
            <w:r w:rsidRPr="006F6EE7">
              <w:rPr>
                <w:sz w:val="20"/>
                <w:szCs w:val="20"/>
              </w:rPr>
              <w:t xml:space="preserve">Sixteen parties and two coalitions, representing 85.7 per cent of all participating parties and coalitions, submitted their final campaign expenditure reports to the State Audit Office after having them certified by audit firms. Although this represents the report-submission rate rather than directly indicating the proportion that used bank accounts, it demonstrates the coverage of the audit review. The reporting parties and coalitions received MNT 8,744.3 million in monetary donations from 841 individuals and MNT 3,309.4 million from 141 legal entities, amounting to MNT 12,053.7 million in total monetary donations. In addition, a non-monetary donation of MNT 2 million from one legal entity was recorded. </w:t>
            </w:r>
            <w:hyperlink r:id="rId46" w:anchor="page=4">
              <w:r w:rsidR="003C1848" w:rsidRPr="006F6EE7">
                <w:rPr>
                  <w:color w:val="1155CC"/>
                  <w:sz w:val="20"/>
                  <w:szCs w:val="20"/>
                  <w:u w:val="single"/>
                </w:rPr>
                <w:t>State Audit Office, same report, Sections 3.1–3.2, pp. 3–4</w:t>
              </w:r>
            </w:hyperlink>
            <w:r w:rsidRPr="006F6EE7">
              <w:rPr>
                <w:sz w:val="20"/>
                <w:szCs w:val="20"/>
              </w:rPr>
              <w:t>.</w:t>
            </w:r>
          </w:p>
          <w:p w14:paraId="000003D5" w14:textId="77777777" w:rsidR="003C1848" w:rsidRPr="006F6EE7" w:rsidRDefault="00B163BD">
            <w:pPr>
              <w:spacing w:before="240" w:after="240"/>
              <w:rPr>
                <w:sz w:val="20"/>
                <w:szCs w:val="20"/>
              </w:rPr>
            </w:pPr>
            <w:r w:rsidRPr="006F6EE7">
              <w:rPr>
                <w:sz w:val="20"/>
                <w:szCs w:val="20"/>
              </w:rPr>
              <w:t xml:space="preserve">The audit also established that MNT 1,700.2 million in donations for which the donor’s name, registration number or information on the source of the donation had not been included in the bank transaction record was returned to the donors. This demonstrates that monetary donations were reviewed using bank transaction information. </w:t>
            </w:r>
            <w:hyperlink r:id="rId47" w:anchor="page=7">
              <w:r w:rsidR="003C1848" w:rsidRPr="006F6EE7">
                <w:rPr>
                  <w:color w:val="1155CC"/>
                  <w:sz w:val="20"/>
                  <w:szCs w:val="20"/>
                  <w:u w:val="single"/>
                </w:rPr>
                <w:t>State Audit Office, same report, “Donations Not Permitted by Law,” p. 6</w:t>
              </w:r>
            </w:hyperlink>
            <w:r w:rsidRPr="006F6EE7">
              <w:rPr>
                <w:sz w:val="20"/>
                <w:szCs w:val="20"/>
              </w:rPr>
              <w:t>.</w:t>
            </w:r>
          </w:p>
          <w:p w14:paraId="000003D6" w14:textId="77777777" w:rsidR="003C1848" w:rsidRPr="006F6EE7" w:rsidRDefault="00B163BD">
            <w:pPr>
              <w:spacing w:before="240" w:after="240"/>
              <w:rPr>
                <w:sz w:val="20"/>
                <w:szCs w:val="20"/>
              </w:rPr>
            </w:pPr>
            <w:r w:rsidRPr="006F6EE7">
              <w:rPr>
                <w:sz w:val="20"/>
                <w:szCs w:val="20"/>
              </w:rPr>
              <w:t xml:space="preserve">Regarding candidates, 741 of the 969 candidates registered their campaign expenditure account numbers and bank names with the State Audit Office, representing 76.5 per cent of all candidates. Forty-six candidates reported that they had not opened an account, while 182 did not register their account information. In reviewing candidates’ campaign expenditure reports, the State Audit Office cross-checked the account statements submitted by commercial banks against audit reports and other supporting documentation. </w:t>
            </w:r>
            <w:hyperlink r:id="rId48" w:anchor="page=3">
              <w:r w:rsidR="003C1848" w:rsidRPr="006F6EE7">
                <w:rPr>
                  <w:color w:val="1155CC"/>
                  <w:sz w:val="20"/>
                  <w:szCs w:val="20"/>
                  <w:u w:val="single"/>
                </w:rPr>
                <w:t xml:space="preserve">State Audit Office, </w:t>
              </w:r>
            </w:hyperlink>
            <w:hyperlink r:id="rId49" w:anchor="page=3">
              <w:r w:rsidR="003C1848" w:rsidRPr="006F6EE7">
                <w:rPr>
                  <w:i/>
                  <w:iCs/>
                  <w:color w:val="1155CC"/>
                  <w:sz w:val="20"/>
                  <w:szCs w:val="20"/>
                  <w:u w:val="single"/>
                </w:rPr>
                <w:t>Consolidated Report on the Review of the Campaign Expenditure Reports of Candidates in Mongolia’s 2024 Regular Parliamentary Election</w:t>
              </w:r>
            </w:hyperlink>
            <w:hyperlink r:id="rId50" w:anchor="page=3">
              <w:r w:rsidR="003C1848" w:rsidRPr="006F6EE7">
                <w:rPr>
                  <w:color w:val="1155CC"/>
                  <w:sz w:val="20"/>
                  <w:szCs w:val="20"/>
                  <w:u w:val="single"/>
                </w:rPr>
                <w:t>, Sections 1.2 and 2.1, p. 2</w:t>
              </w:r>
            </w:hyperlink>
            <w:r w:rsidRPr="006F6EE7">
              <w:rPr>
                <w:sz w:val="20"/>
                <w:szCs w:val="20"/>
              </w:rPr>
              <w:t>.</w:t>
            </w:r>
          </w:p>
          <w:p w14:paraId="000003D7" w14:textId="77777777" w:rsidR="003C1848" w:rsidRPr="006F6EE7" w:rsidRDefault="00B163BD">
            <w:pPr>
              <w:spacing w:before="240" w:after="240"/>
              <w:rPr>
                <w:sz w:val="20"/>
                <w:szCs w:val="20"/>
              </w:rPr>
            </w:pPr>
            <w:r w:rsidRPr="006F6EE7">
              <w:rPr>
                <w:sz w:val="20"/>
                <w:szCs w:val="20"/>
              </w:rPr>
              <w:t xml:space="preserve">A total of 820 candidates submitted their final campaign expenditure reports. Of these, 139 reported no financial transactions, while 681 candidates </w:t>
            </w:r>
            <w:r w:rsidRPr="006F6EE7">
              <w:rPr>
                <w:sz w:val="20"/>
                <w:szCs w:val="20"/>
              </w:rPr>
              <w:lastRenderedPageBreak/>
              <w:t xml:space="preserve">raised a total of MNT 93,620.3 million in financing. This included MNT 71,132.8 million in monetary donations, comprising MNT 52,617.4 million from individuals and MNT 18,515.4 million from legal entities. However, the figure of 681 refers to candidates who reported financing sources and financial transactions; it does not mean that all of them received monetary donations. The report states that 559 candidates received monetary donations from individuals and 184 received monetary donations from legal entities. As these two groups may overlap, the report does not allow the total number of unique candidates who received monetary donations to be determined directly. </w:t>
            </w:r>
            <w:hyperlink r:id="rId51" w:anchor="page=5">
              <w:r w:rsidR="003C1848" w:rsidRPr="006F6EE7">
                <w:rPr>
                  <w:color w:val="1155CC"/>
                  <w:sz w:val="20"/>
                  <w:szCs w:val="20"/>
                  <w:u w:val="single"/>
                </w:rPr>
                <w:t>State Audit Office, same report, “Financing,” p. 4</w:t>
              </w:r>
            </w:hyperlink>
            <w:r w:rsidRPr="006F6EE7">
              <w:rPr>
                <w:sz w:val="20"/>
                <w:szCs w:val="20"/>
              </w:rPr>
              <w:t>.</w:t>
            </w:r>
          </w:p>
          <w:p w14:paraId="000003D8" w14:textId="77777777" w:rsidR="003C1848" w:rsidRPr="006F6EE7" w:rsidRDefault="00B163BD">
            <w:pPr>
              <w:spacing w:before="240" w:after="240"/>
              <w:rPr>
                <w:sz w:val="20"/>
                <w:szCs w:val="20"/>
              </w:rPr>
            </w:pPr>
            <w:r w:rsidRPr="006F6EE7">
              <w:rPr>
                <w:sz w:val="20"/>
                <w:szCs w:val="20"/>
              </w:rPr>
              <w:t>Overall, 71.4 per cent of the participating parties and coalitions and 76.5 per cent of candidates formally registered their campaign expenditure bank accounts. The audit authorities reviewed monetary donation transactions using account statements submitted by commercial banks.</w:t>
            </w:r>
          </w:p>
          <w:p w14:paraId="000003D9" w14:textId="77777777" w:rsidR="003C1848" w:rsidRPr="006F6EE7" w:rsidRDefault="00B163BD">
            <w:pPr>
              <w:spacing w:before="240" w:after="240"/>
              <w:rPr>
                <w:sz w:val="20"/>
                <w:szCs w:val="20"/>
              </w:rPr>
            </w:pPr>
            <w:r w:rsidRPr="006F6EE7">
              <w:rPr>
                <w:sz w:val="20"/>
                <w:szCs w:val="20"/>
              </w:rPr>
              <w:t xml:space="preserve">As official audit information therefore demonstrates that more than two-thirds of parties, coalitions and candidates used the bank-account system to receive donations, </w:t>
            </w:r>
            <w:r w:rsidRPr="006F6EE7">
              <w:rPr>
                <w:b/>
                <w:bCs/>
                <w:sz w:val="20"/>
                <w:szCs w:val="20"/>
              </w:rPr>
              <w:t>Mongolia was assigned a score of 2 for this indicator</w:t>
            </w:r>
            <w:r w:rsidRPr="006F6EE7">
              <w:rPr>
                <w:sz w:val="20"/>
                <w:szCs w:val="20"/>
              </w:rPr>
              <w:t>.</w:t>
            </w:r>
          </w:p>
          <w:p w14:paraId="7F34678C" w14:textId="77777777" w:rsidR="00DA57BD" w:rsidRPr="00DA57BD" w:rsidRDefault="00DA57BD" w:rsidP="00DA57BD">
            <w:pPr>
              <w:rPr>
                <w:b/>
                <w:bCs/>
                <w:sz w:val="20"/>
                <w:szCs w:val="20"/>
              </w:rPr>
            </w:pPr>
            <w:r w:rsidRPr="00DA57BD">
              <w:rPr>
                <w:b/>
                <w:bCs/>
                <w:sz w:val="20"/>
                <w:szCs w:val="20"/>
              </w:rPr>
              <w:t xml:space="preserve">Recommendation: </w:t>
            </w:r>
          </w:p>
          <w:p w14:paraId="6CD8EE89" w14:textId="77777777" w:rsidR="00DA57BD" w:rsidRDefault="00DA57BD" w:rsidP="00DA57BD">
            <w:pPr>
              <w:rPr>
                <w:sz w:val="20"/>
                <w:szCs w:val="20"/>
              </w:rPr>
            </w:pPr>
          </w:p>
          <w:p w14:paraId="51416AA4" w14:textId="18757367" w:rsidR="00DA57BD" w:rsidRPr="00DA57BD" w:rsidRDefault="00DA57BD" w:rsidP="00DA57BD">
            <w:pPr>
              <w:rPr>
                <w:sz w:val="20"/>
                <w:szCs w:val="20"/>
              </w:rPr>
            </w:pPr>
            <w:r w:rsidRPr="00DA57BD">
              <w:rPr>
                <w:sz w:val="20"/>
                <w:szCs w:val="20"/>
              </w:rPr>
              <w:t>Require monetary donations to be transferred from a bank account held in the declared donor’s name, and require oversight bodies to verify that the originating account holder matches the recorded donor. Banks should provide complete counterparty-account information, including the originating account number and account holder’s identity, in a machine-readable format. This addresses the SAO’s finding that campaign-account statements were submitted without counterparty-account information, making it difficult to reach audit conclusions (</w:t>
            </w:r>
            <w:hyperlink r:id="rId52" w:anchor="page=7" w:history="1">
              <w:r w:rsidRPr="00DA57BD">
                <w:rPr>
                  <w:rStyle w:val="Hyperlink"/>
                  <w:sz w:val="20"/>
                  <w:szCs w:val="20"/>
                </w:rPr>
                <w:t>SAO report on parties’ and coalitions’ campaign expenditures, section 3.3, p. 6</w:t>
              </w:r>
            </w:hyperlink>
            <w:r w:rsidRPr="00DA57BD">
              <w:rPr>
                <w:sz w:val="20"/>
                <w:szCs w:val="20"/>
              </w:rPr>
              <w:t>).</w:t>
            </w:r>
          </w:p>
          <w:p w14:paraId="000003DA" w14:textId="77777777" w:rsidR="003C1848" w:rsidRPr="006F6EE7" w:rsidRDefault="003C1848">
            <w:pPr>
              <w:rPr>
                <w:sz w:val="20"/>
                <w:szCs w:val="20"/>
              </w:rPr>
            </w:pPr>
          </w:p>
        </w:tc>
        <w:tc>
          <w:tcPr>
            <w:tcW w:w="6972" w:type="dxa"/>
            <w:shd w:val="clear" w:color="auto" w:fill="F1CEEE"/>
            <w:tcMar>
              <w:top w:w="100" w:type="dxa"/>
              <w:left w:w="100" w:type="dxa"/>
              <w:bottom w:w="100" w:type="dxa"/>
              <w:right w:w="100" w:type="dxa"/>
            </w:tcMar>
          </w:tcPr>
          <w:p w14:paraId="000003DB" w14:textId="77777777" w:rsidR="003C1848" w:rsidRPr="006F6EE7" w:rsidRDefault="00B163BD">
            <w:pPr>
              <w:spacing w:before="240" w:after="240"/>
              <w:rPr>
                <w:b/>
                <w:bCs/>
                <w:sz w:val="20"/>
                <w:szCs w:val="20"/>
              </w:rPr>
            </w:pPr>
            <w:r w:rsidRPr="006F6EE7">
              <w:rPr>
                <w:b/>
                <w:bCs/>
                <w:sz w:val="20"/>
                <w:szCs w:val="20"/>
              </w:rPr>
              <w:lastRenderedPageBreak/>
              <w:t>Хариулт:</w:t>
            </w:r>
          </w:p>
          <w:p w14:paraId="000003DC" w14:textId="77777777" w:rsidR="003C1848" w:rsidRPr="006F6EE7" w:rsidRDefault="00B163BD">
            <w:pPr>
              <w:spacing w:before="240" w:after="240"/>
              <w:rPr>
                <w:sz w:val="20"/>
                <w:szCs w:val="20"/>
              </w:rPr>
            </w:pPr>
            <w:r w:rsidRPr="006F6EE7">
              <w:rPr>
                <w:sz w:val="20"/>
                <w:szCs w:val="20"/>
              </w:rPr>
              <w:t>2024 оны Улсын Их Хурлын ээлжит сонгуулийн үеэр нам, эвсэл болон нэр дэвшигчдийн олонх нь сонгуулийн хандив хүлээн авахдаа банкны данс ашигласан байна. Үндэсний аудитын газрын шалгалт нь сонгуульд оролцсон бүх 19 нам, хоёр эвсэл болон 969 нэр дэвшигчийг хамарсан тул парламентад суудал авсан нам, эвсэл болон нэр дэвшигчид мөн уг хяналтын хүрээнд багтжээ.</w:t>
            </w:r>
          </w:p>
          <w:p w14:paraId="000003DD" w14:textId="77777777" w:rsidR="003C1848" w:rsidRPr="006F6EE7" w:rsidRDefault="00B163BD">
            <w:pPr>
              <w:spacing w:before="240" w:after="240"/>
              <w:rPr>
                <w:sz w:val="20"/>
                <w:szCs w:val="20"/>
              </w:rPr>
            </w:pPr>
            <w:r w:rsidRPr="006F6EE7">
              <w:rPr>
                <w:sz w:val="20"/>
                <w:szCs w:val="20"/>
              </w:rPr>
              <w:lastRenderedPageBreak/>
              <w:t xml:space="preserve">Нам, эвслийн хувьд сонгуульд оролцсон 19 нам, хоёр эвслээс 13 нам, хоёр эвсэл сонгуулийн зардлын дансны дугаар болон банкны нэрээ Үндэсний аудитын газарт бүртгүүлсэн байна. Нэг нам данс нээгээгүйгээ мэдэгдсэн бол таван нам дансны мэдээллээ бүртгүүлээгүй байна. </w:t>
            </w:r>
            <w:hyperlink r:id="rId53" w:anchor="page=4">
              <w:r w:rsidR="003C1848" w:rsidRPr="006F6EE7">
                <w:rPr>
                  <w:color w:val="1155CC"/>
                  <w:sz w:val="20"/>
                  <w:szCs w:val="20"/>
                  <w:u w:val="single"/>
                </w:rPr>
                <w:t>Үндэсний аудитын газар, “Монгол Улсын Их Хурлын 2024 оны ээлжит сонгуульд оролцсон нам, эвслийн сонгуулийн зардлын тайлан”, 2.1 дэх хэсэг, тайлангийн 3 дахь тал</w:t>
              </w:r>
            </w:hyperlink>
            <w:r w:rsidRPr="006F6EE7">
              <w:rPr>
                <w:sz w:val="20"/>
                <w:szCs w:val="20"/>
              </w:rPr>
              <w:t>.</w:t>
            </w:r>
          </w:p>
          <w:p w14:paraId="000003DE" w14:textId="77777777" w:rsidR="003C1848" w:rsidRPr="006F6EE7" w:rsidRDefault="00B163BD">
            <w:pPr>
              <w:spacing w:before="240" w:after="240"/>
              <w:rPr>
                <w:sz w:val="20"/>
                <w:szCs w:val="20"/>
              </w:rPr>
            </w:pPr>
            <w:r w:rsidRPr="006F6EE7">
              <w:rPr>
                <w:sz w:val="20"/>
                <w:szCs w:val="20"/>
              </w:rPr>
              <w:t xml:space="preserve">Сонгуулийн зардлын эцсийн тайланг 16 нам, хоёр эвсэл буюу нийт оролцогчдын 85.7 хувь нь аудитын хуулийн этгээдээр баталгаажуулан Үндэсний аудитын газарт ирүүлсэн. Энэ нь тайлан ирүүлсэн хувь болохоос банкны данс ашигласан хувийг шууд илэрхийлэхгүй боловч аудитын шалгалтын хамрах хүрээг харуулна. Тайлан ирүүлсэн нам, эвслүүд 841 иргэнээс 8,744.3 сая төгрөг, 141 хуулийн этгээдээс 3,309.4 сая төгрөг буюу нийт 12,053.7 сая төгрөгийн мөнгөн хандив хүлээн авсан байна. Үүнээс гадна нэг хуулийн этгээдээс хоёр сая төгрөгийн мөнгөн бус хандив бүртгэгджээ. </w:t>
            </w:r>
            <w:hyperlink r:id="rId54" w:anchor="page=4">
              <w:r w:rsidR="003C1848" w:rsidRPr="006F6EE7">
                <w:rPr>
                  <w:color w:val="1155CC"/>
                  <w:sz w:val="20"/>
                  <w:szCs w:val="20"/>
                  <w:u w:val="single"/>
                </w:rPr>
                <w:t>Үндэсний аудитын газар, мөн тайлан, 3.1–3.2 дахь хэсэг, тайлангийн 3–4 дэх тал</w:t>
              </w:r>
            </w:hyperlink>
            <w:r w:rsidRPr="006F6EE7">
              <w:rPr>
                <w:sz w:val="20"/>
                <w:szCs w:val="20"/>
              </w:rPr>
              <w:t>.</w:t>
            </w:r>
          </w:p>
          <w:p w14:paraId="000003DF" w14:textId="77777777" w:rsidR="003C1848" w:rsidRPr="006F6EE7" w:rsidRDefault="00B163BD">
            <w:pPr>
              <w:spacing w:before="240" w:after="240"/>
              <w:rPr>
                <w:sz w:val="20"/>
                <w:szCs w:val="20"/>
              </w:rPr>
            </w:pPr>
            <w:r w:rsidRPr="006F6EE7">
              <w:rPr>
                <w:sz w:val="20"/>
                <w:szCs w:val="20"/>
              </w:rPr>
              <w:t xml:space="preserve">Мөн хандивлагчийн нэр, бүртгэлийн дугаар болон хандивын эх үүсвэрийн мэдээллийг банкны гүйлгээний баримтад тусгаагүй 1,700.2 сая төгрөгийн хандивыг буцаан шилжүүлсэн болохыг аудитын шалгалтаар тогтоосон. Энэ нь мөнгөн хандивыг банкны гүйлгээний мэдээлэлд тулгуурлан хянаж байсныг нотолж байна. </w:t>
            </w:r>
            <w:hyperlink r:id="rId55" w:anchor="page=7">
              <w:r w:rsidR="003C1848" w:rsidRPr="006F6EE7">
                <w:rPr>
                  <w:color w:val="1155CC"/>
                  <w:sz w:val="20"/>
                  <w:szCs w:val="20"/>
                  <w:u w:val="single"/>
                </w:rPr>
                <w:t>Үндэсний аудитын газар, мөн тайлан, “Хуулиар зөвшөөрөгдөөгүй хандив” хэсэг, тайлангийн 6 дахь тал</w:t>
              </w:r>
            </w:hyperlink>
            <w:r w:rsidRPr="006F6EE7">
              <w:rPr>
                <w:sz w:val="20"/>
                <w:szCs w:val="20"/>
              </w:rPr>
              <w:t>.</w:t>
            </w:r>
          </w:p>
          <w:p w14:paraId="000003E0" w14:textId="77777777" w:rsidR="003C1848" w:rsidRPr="006F6EE7" w:rsidRDefault="00B163BD">
            <w:pPr>
              <w:spacing w:before="240" w:after="240"/>
              <w:rPr>
                <w:sz w:val="20"/>
                <w:szCs w:val="20"/>
              </w:rPr>
            </w:pPr>
            <w:r w:rsidRPr="006F6EE7">
              <w:rPr>
                <w:sz w:val="20"/>
                <w:szCs w:val="20"/>
              </w:rPr>
              <w:t xml:space="preserve">Нэр дэвшигчдийн хувьд нийт 969 нэр дэвшигчээс 741 нь сонгуулийн зардлын дансны дугаар, банкны нэрээ Үндэсний аудитын газарт бүртгүүлсэн нь 76.5 хувьтай тэнцэнэ. Харин 46 нэр дэвшигч данс нээгээгүйгээ мэдэгдэж, 182 нэр дэвшигч дансны мэдээллээ бүртгүүлээгүй байна. Үндэсний аудитын газар нэр дэвшигчдийн сонгуулийн зардлын тайланг хянахдаа арилжааны банкуудаас ирүүлсэн дансны хуулгыг аудитын тайлан болон бусад баримттай тулган шалгажээ. </w:t>
            </w:r>
            <w:hyperlink r:id="rId56" w:anchor="page=3">
              <w:r w:rsidR="003C1848" w:rsidRPr="006F6EE7">
                <w:rPr>
                  <w:color w:val="1155CC"/>
                  <w:sz w:val="20"/>
                  <w:szCs w:val="20"/>
                  <w:u w:val="single"/>
                </w:rPr>
                <w:t xml:space="preserve">Үндэсний аудитын газар, “Монгол Улсын Их Хурлын 2024 оны ээлжит сонгуульд нэр дэвшигчдийн сонгуулийн зардлын тайланг </w:t>
              </w:r>
              <w:r w:rsidR="003C1848" w:rsidRPr="006F6EE7">
                <w:rPr>
                  <w:color w:val="1155CC"/>
                  <w:sz w:val="20"/>
                  <w:szCs w:val="20"/>
                  <w:u w:val="single"/>
                </w:rPr>
                <w:lastRenderedPageBreak/>
                <w:t>хянаж нэгтгэсэн дүнгийн тайлан”, 1.2 болон 2.1 дэх хэсэг, тайлангийн 2 дахь тал</w:t>
              </w:r>
            </w:hyperlink>
            <w:r w:rsidRPr="006F6EE7">
              <w:rPr>
                <w:sz w:val="20"/>
                <w:szCs w:val="20"/>
              </w:rPr>
              <w:t>.</w:t>
            </w:r>
          </w:p>
          <w:p w14:paraId="000003E1" w14:textId="77777777" w:rsidR="003C1848" w:rsidRPr="006F6EE7" w:rsidRDefault="00B163BD">
            <w:pPr>
              <w:spacing w:before="240" w:after="240"/>
              <w:rPr>
                <w:sz w:val="20"/>
                <w:szCs w:val="20"/>
              </w:rPr>
            </w:pPr>
            <w:r w:rsidRPr="006F6EE7">
              <w:rPr>
                <w:sz w:val="20"/>
                <w:szCs w:val="20"/>
              </w:rPr>
              <w:t xml:space="preserve">Нийт 820 нэр дэвшигч сонгуулийн зардлын эцсийн тайлангаа ирүүлснээс 139-ийн тайланд санхүүгийн гүйлгээ бүртгэгдээгүй, харин 681 нэр дэвшигч нийт 93,620.3 сая төгрөгийн санхүүжилт бүрдүүлсэн байна. Үүний 71,132.8 сая төгрөг нь мөнгөн хандив байсан бөгөөд 52,617.4 сая төгрөгийг иргэдээс, 18,515.4 сая төгрөгийг хуулийн этгээдээс хүлээн авчээ. Гэхдээ 681 гэдэг нь санхүүгийн эх үүсвэр, гүйлгээтэй байсан нэр дэвшигчдийн тоо бөгөөд бүгд мөнгөн хандив авсан гэсэн утгагүй. Тайлангаар 559 нэр дэвшигч иргэдээс, 184 нэр дэвшигч хуулийн этгээдээс мөнгөн хандив авсан боловч эдгээр бүлэг давхцаж болох тул мөнгөн хандив авсан нэр дэвшигчдийн давхардалгүй нийт тоог тус тайлангаас шууд тогтоох боломжгүй. </w:t>
            </w:r>
            <w:hyperlink r:id="rId57" w:anchor="page=5">
              <w:r w:rsidR="003C1848" w:rsidRPr="006F6EE7">
                <w:rPr>
                  <w:color w:val="1155CC"/>
                  <w:sz w:val="20"/>
                  <w:szCs w:val="20"/>
                  <w:u w:val="single"/>
                </w:rPr>
                <w:t>Үндэсний аудитын газар, мөн тайлан, “Санхүүжилт” хэсэг, тайлангийн 4 дэх тал</w:t>
              </w:r>
            </w:hyperlink>
            <w:r w:rsidRPr="006F6EE7">
              <w:rPr>
                <w:sz w:val="20"/>
                <w:szCs w:val="20"/>
              </w:rPr>
              <w:t>.</w:t>
            </w:r>
          </w:p>
          <w:p w14:paraId="000003E2" w14:textId="77777777" w:rsidR="003C1848" w:rsidRPr="006F6EE7" w:rsidRDefault="00B163BD">
            <w:pPr>
              <w:spacing w:before="240" w:after="240"/>
              <w:rPr>
                <w:sz w:val="20"/>
                <w:szCs w:val="20"/>
              </w:rPr>
            </w:pPr>
            <w:r w:rsidRPr="006F6EE7">
              <w:rPr>
                <w:sz w:val="20"/>
                <w:szCs w:val="20"/>
              </w:rPr>
              <w:t>Нийт нам, эвслийн 71.4 хувь, нэр дэвшигчдийн 76.5 хувь сонгуулийн зардлын банкны дансаа албан ёсоор бүртгүүлсэн бөгөөд мөнгөн хандивын гүйлгээг арилжааны банкны хуулгад үндэслэн аудитын байгууллага хянасан байна.</w:t>
            </w:r>
          </w:p>
          <w:p w14:paraId="78FFCBD4" w14:textId="77777777" w:rsidR="003C1848" w:rsidRDefault="00B163BD">
            <w:pPr>
              <w:spacing w:before="240" w:after="240"/>
              <w:rPr>
                <w:sz w:val="20"/>
                <w:szCs w:val="20"/>
              </w:rPr>
            </w:pPr>
            <w:r w:rsidRPr="006F6EE7">
              <w:rPr>
                <w:sz w:val="20"/>
                <w:szCs w:val="20"/>
              </w:rPr>
              <w:t xml:space="preserve">Иймд нам, эвсэл болон нэр дэвшигчдийн 2/3-аас илүү нь хандив хүлээн авахдаа банкны дансны тогтолцоог ашигласан нь албан ёсны аудитын мэдээллээр нотлогдож байгаа тул энэ үзүүлэлтийн хүрээнд Монгол Улсыг </w:t>
            </w:r>
            <w:r w:rsidRPr="006F6EE7">
              <w:rPr>
                <w:b/>
                <w:bCs/>
                <w:sz w:val="20"/>
                <w:szCs w:val="20"/>
              </w:rPr>
              <w:t>2 оноогоор үнэлэв</w:t>
            </w:r>
            <w:r w:rsidRPr="006F6EE7">
              <w:rPr>
                <w:sz w:val="20"/>
                <w:szCs w:val="20"/>
              </w:rPr>
              <w:t>.</w:t>
            </w:r>
          </w:p>
          <w:p w14:paraId="400F507A" w14:textId="77777777" w:rsidR="00830512" w:rsidRPr="00830512" w:rsidRDefault="002D2622" w:rsidP="00830512">
            <w:pPr>
              <w:spacing w:before="240" w:after="240"/>
              <w:rPr>
                <w:b/>
                <w:bCs/>
                <w:sz w:val="20"/>
                <w:szCs w:val="20"/>
              </w:rPr>
            </w:pPr>
            <w:r w:rsidRPr="00830512">
              <w:rPr>
                <w:b/>
                <w:bCs/>
                <w:sz w:val="20"/>
                <w:szCs w:val="20"/>
              </w:rPr>
              <w:t>Санал, зөвлөмж</w:t>
            </w:r>
            <w:r w:rsidR="00830512" w:rsidRPr="00830512">
              <w:rPr>
                <w:b/>
                <w:bCs/>
                <w:sz w:val="20"/>
                <w:szCs w:val="20"/>
              </w:rPr>
              <w:t>:</w:t>
            </w:r>
          </w:p>
          <w:p w14:paraId="0A902E16" w14:textId="518418CA" w:rsidR="002D2622" w:rsidRPr="00830512" w:rsidRDefault="002D2622" w:rsidP="00830512">
            <w:pPr>
              <w:pStyle w:val="NormalWeb"/>
              <w:rPr>
                <w:sz w:val="24"/>
                <w:szCs w:val="24"/>
                <w:lang w:val="en-US"/>
              </w:rPr>
            </w:pPr>
            <w:r w:rsidRPr="00830512">
              <w:t>Мөнгөн хандивыг иргэн, хуулийн этгээдийн өөрийн нэр дээрх банкны данснаас шилжүүлэх шаардлаг</w:t>
            </w:r>
            <w:r w:rsidR="00F54075">
              <w:t>ыг тусгайлан</w:t>
            </w:r>
            <w:r w:rsidRPr="00830512">
              <w:t xml:space="preserve"> тогтоож, шилжүүлэг хийсэн дансны эзэмшигч нь бүртгэлд туссан хандивлагчтай тохирч байгаа эсэхийг хяналтын байгууллагууд шалган баталгаажуулдаг </w:t>
            </w:r>
            <w:r w:rsidR="005456D3">
              <w:t>болох</w:t>
            </w:r>
            <w:r w:rsidRPr="00830512">
              <w:t xml:space="preserve">. Банкнууд харьцсан дансны мэдээлэл, тухайлбал шилжүүлэг хийсэн дансны дугаар болон данс эзэмшигчийн мэдээллийг иж бүрэн, цахимаар боловсруулах боломжтой хэлбэрээр хүргүүлэх шаардлагатай. Энэ нь ҮАГ-ын тайланд сонгуулийн зардлын дансны </w:t>
            </w:r>
            <w:r w:rsidRPr="00830512">
              <w:lastRenderedPageBreak/>
              <w:t>хуулга ирүүлсэн боловч харьцсан дансны мэдээлэлгүй байгаа нь аудитын дүгнэлт өгөхөд хүндрэл бий болгосон гэж тэмдэглэсэн асуудлыг шийдвэрлэхэд чиглэнэ (</w:t>
            </w:r>
            <w:hyperlink r:id="rId58" w:anchor="page=7" w:history="1">
              <w:r w:rsidRPr="00830512">
                <w:rPr>
                  <w:rStyle w:val="Hyperlink"/>
                </w:rPr>
                <w:t>ҮАГ-ын нам, эвслийн сонгуулийн зардлын тайлан, 3.3 дахь хэсэг, 6 дугаар тал</w:t>
              </w:r>
            </w:hyperlink>
            <w:r w:rsidRPr="00830512">
              <w:t>).</w:t>
            </w:r>
          </w:p>
          <w:p w14:paraId="000003E3" w14:textId="02B4C996" w:rsidR="002D2622" w:rsidRPr="002D2622" w:rsidRDefault="002D2622">
            <w:pPr>
              <w:spacing w:before="240" w:after="240"/>
              <w:rPr>
                <w:sz w:val="20"/>
                <w:szCs w:val="20"/>
              </w:rPr>
            </w:pPr>
          </w:p>
        </w:tc>
      </w:tr>
    </w:tbl>
    <w:p w14:paraId="00000404" w14:textId="77777777" w:rsidR="003C1848" w:rsidRPr="006F6EE7" w:rsidRDefault="003C1848">
      <w:pPr>
        <w:rPr>
          <w:sz w:val="20"/>
          <w:szCs w:val="20"/>
        </w:rPr>
      </w:pPr>
    </w:p>
    <w:p w14:paraId="00000405" w14:textId="77777777" w:rsidR="003C1848" w:rsidRPr="006F6EE7" w:rsidRDefault="00B163BD">
      <w:pPr>
        <w:pStyle w:val="Heading2"/>
      </w:pPr>
      <w:r w:rsidRPr="6A1E1AAB">
        <w:rPr>
          <w:lang w:val="en-US"/>
        </w:rPr>
        <w:t>2.2. Criminalisation of illicit political financing and vote buying</w:t>
      </w:r>
    </w:p>
    <w:p w14:paraId="00000406" w14:textId="77777777" w:rsidR="003C1848" w:rsidRPr="006F6EE7" w:rsidRDefault="00B163BD">
      <w:pPr>
        <w:rPr>
          <w:sz w:val="20"/>
          <w:szCs w:val="20"/>
        </w:rPr>
      </w:pPr>
      <w:r w:rsidRPr="006F6EE7">
        <w:rPr>
          <w:b/>
          <w:bCs/>
          <w:color w:val="0F4C6D"/>
          <w:sz w:val="20"/>
          <w:szCs w:val="20"/>
        </w:rPr>
        <w:t>Хууль бус улс төрийн санхүүжилт болон санал худалдан авалтыг гэмт хэрэгт тооцох</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013DE5A" w14:textId="77777777">
        <w:tc>
          <w:tcPr>
            <w:tcW w:w="6972" w:type="dxa"/>
            <w:shd w:val="clear" w:color="auto" w:fill="FFF2A6"/>
            <w:tcMar>
              <w:top w:w="100" w:type="dxa"/>
              <w:left w:w="100" w:type="dxa"/>
              <w:bottom w:w="100" w:type="dxa"/>
              <w:right w:w="100" w:type="dxa"/>
            </w:tcMar>
          </w:tcPr>
          <w:p w14:paraId="00000407" w14:textId="77777777" w:rsidR="003C1848" w:rsidRPr="006F6EE7" w:rsidRDefault="00B163BD">
            <w:pPr>
              <w:rPr>
                <w:sz w:val="20"/>
                <w:szCs w:val="20"/>
              </w:rPr>
            </w:pPr>
            <w:r w:rsidRPr="006F6EE7">
              <w:rPr>
                <w:b/>
                <w:bCs/>
                <w:sz w:val="20"/>
                <w:szCs w:val="20"/>
              </w:rPr>
              <w:t>2.2.L</w:t>
            </w:r>
          </w:p>
          <w:p w14:paraId="00000408" w14:textId="77777777" w:rsidR="003C1848" w:rsidRPr="006F6EE7" w:rsidRDefault="003C1848">
            <w:pPr>
              <w:rPr>
                <w:sz w:val="20"/>
                <w:szCs w:val="20"/>
              </w:rPr>
            </w:pPr>
          </w:p>
          <w:p w14:paraId="00000409" w14:textId="77777777" w:rsidR="003C1848" w:rsidRPr="006F6EE7" w:rsidRDefault="00B163BD">
            <w:pPr>
              <w:rPr>
                <w:sz w:val="20"/>
                <w:szCs w:val="20"/>
              </w:rPr>
            </w:pPr>
            <w:r w:rsidRPr="006F6EE7">
              <w:rPr>
                <w:b/>
                <w:bCs/>
                <w:sz w:val="20"/>
                <w:szCs w:val="20"/>
              </w:rPr>
              <w:t>(15) Does the law provide for sanctions against vote-buying?</w:t>
            </w:r>
          </w:p>
          <w:p w14:paraId="0000040A" w14:textId="77777777" w:rsidR="003C1848" w:rsidRPr="006F6EE7" w:rsidRDefault="003C1848">
            <w:pPr>
              <w:rPr>
                <w:sz w:val="20"/>
                <w:szCs w:val="20"/>
              </w:rPr>
            </w:pPr>
          </w:p>
          <w:p w14:paraId="0000040B" w14:textId="77777777" w:rsidR="003C1848" w:rsidRPr="006F6EE7" w:rsidRDefault="00B163BD">
            <w:pPr>
              <w:rPr>
                <w:sz w:val="20"/>
                <w:szCs w:val="20"/>
              </w:rPr>
            </w:pPr>
            <w:r w:rsidRPr="006F6EE7">
              <w:rPr>
                <w:b/>
                <w:bCs/>
                <w:sz w:val="20"/>
                <w:szCs w:val="20"/>
              </w:rPr>
              <w:t xml:space="preserve">Instruction: </w:t>
            </w:r>
            <w:r w:rsidRPr="006F6EE7">
              <w:rPr>
                <w:sz w:val="20"/>
                <w:szCs w:val="20"/>
              </w:rPr>
              <w:t>Vote-buying means the offer, promise, or provision of money, goods, or other inducements to voters. Score whether the law provides criminal penalties, fines, or disqualification for those offering the inducements -the question does not cover their acceptance.</w:t>
            </w:r>
          </w:p>
          <w:p w14:paraId="0000040C" w14:textId="77777777" w:rsidR="003C1848" w:rsidRPr="006F6EE7" w:rsidRDefault="003C1848">
            <w:pPr>
              <w:rPr>
                <w:sz w:val="20"/>
                <w:szCs w:val="20"/>
              </w:rPr>
            </w:pPr>
          </w:p>
          <w:p w14:paraId="0000040D" w14:textId="77777777" w:rsidR="003C1848" w:rsidRPr="006F6EE7" w:rsidRDefault="00B163BD">
            <w:pPr>
              <w:rPr>
                <w:sz w:val="20"/>
                <w:szCs w:val="20"/>
              </w:rPr>
            </w:pPr>
            <w:r w:rsidRPr="006F6EE7">
              <w:rPr>
                <w:b/>
                <w:bCs/>
                <w:sz w:val="20"/>
                <w:szCs w:val="20"/>
              </w:rPr>
              <w:t xml:space="preserve">0: </w:t>
            </w:r>
            <w:r w:rsidRPr="006F6EE7">
              <w:rPr>
                <w:sz w:val="20"/>
                <w:szCs w:val="20"/>
              </w:rPr>
              <w:t>Vote buying is not banned or there are no legal provisions for sanctions against vote-buying.</w:t>
            </w:r>
          </w:p>
          <w:p w14:paraId="0000040E" w14:textId="77777777" w:rsidR="003C1848" w:rsidRPr="006F6EE7" w:rsidRDefault="003C1848">
            <w:pPr>
              <w:rPr>
                <w:sz w:val="20"/>
                <w:szCs w:val="20"/>
              </w:rPr>
            </w:pPr>
          </w:p>
          <w:p w14:paraId="0000040F" w14:textId="77777777" w:rsidR="003C1848" w:rsidRPr="006F6EE7" w:rsidRDefault="00B163BD">
            <w:pPr>
              <w:rPr>
                <w:sz w:val="20"/>
                <w:szCs w:val="20"/>
              </w:rPr>
            </w:pPr>
            <w:r w:rsidRPr="006F6EE7">
              <w:rPr>
                <w:b/>
                <w:bCs/>
                <w:sz w:val="20"/>
                <w:szCs w:val="20"/>
              </w:rPr>
              <w:t xml:space="preserve">1: </w:t>
            </w:r>
            <w:r w:rsidRPr="006F6EE7">
              <w:rPr>
                <w:sz w:val="20"/>
                <w:szCs w:val="20"/>
              </w:rPr>
              <w:t>Vote buying is banned but there are no legal provisions for sanctions.</w:t>
            </w:r>
          </w:p>
          <w:p w14:paraId="00000410" w14:textId="77777777" w:rsidR="003C1848" w:rsidRPr="006F6EE7" w:rsidRDefault="003C1848">
            <w:pPr>
              <w:rPr>
                <w:sz w:val="20"/>
                <w:szCs w:val="20"/>
              </w:rPr>
            </w:pPr>
          </w:p>
          <w:p w14:paraId="00000411" w14:textId="77777777" w:rsidR="003C1848" w:rsidRPr="006F6EE7" w:rsidRDefault="00B163BD">
            <w:pPr>
              <w:rPr>
                <w:sz w:val="20"/>
                <w:szCs w:val="20"/>
              </w:rPr>
            </w:pPr>
            <w:r w:rsidRPr="006F6EE7">
              <w:rPr>
                <w:b/>
                <w:bCs/>
                <w:sz w:val="20"/>
                <w:szCs w:val="20"/>
              </w:rPr>
              <w:t xml:space="preserve">2: </w:t>
            </w:r>
            <w:r w:rsidRPr="006F6EE7">
              <w:rPr>
                <w:sz w:val="20"/>
                <w:szCs w:val="20"/>
              </w:rPr>
              <w:t>Vote buying is banned and there are legal provisions for sanctions for violations.</w:t>
            </w:r>
          </w:p>
          <w:p w14:paraId="00000412" w14:textId="77777777" w:rsidR="003C1848" w:rsidRPr="006F6EE7" w:rsidRDefault="003C1848">
            <w:pPr>
              <w:rPr>
                <w:sz w:val="20"/>
                <w:szCs w:val="20"/>
              </w:rPr>
            </w:pPr>
          </w:p>
          <w:p w14:paraId="00000413" w14:textId="77777777" w:rsidR="003C1848" w:rsidRPr="006F6EE7" w:rsidRDefault="00B163BD">
            <w:pPr>
              <w:rPr>
                <w:sz w:val="20"/>
                <w:szCs w:val="20"/>
              </w:rPr>
            </w:pPr>
            <w:r w:rsidRPr="006F6EE7">
              <w:rPr>
                <w:b/>
                <w:bCs/>
                <w:sz w:val="20"/>
                <w:szCs w:val="20"/>
              </w:rPr>
              <w:t xml:space="preserve">Notes: </w:t>
            </w:r>
            <w:r w:rsidRPr="006F6EE7">
              <w:rPr>
                <w:sz w:val="20"/>
                <w:szCs w:val="20"/>
              </w:rPr>
              <w:t>I IDEA DB Q38. Please provide information about the wording of any ban and the sanctions provided for.</w:t>
            </w:r>
          </w:p>
          <w:p w14:paraId="00000414" w14:textId="77777777" w:rsidR="003C1848" w:rsidRPr="006F6EE7" w:rsidRDefault="00B163BD">
            <w:pPr>
              <w:rPr>
                <w:sz w:val="20"/>
                <w:szCs w:val="20"/>
              </w:rPr>
            </w:pPr>
            <w:r w:rsidRPr="006F6EE7">
              <w:rPr>
                <w:sz w:val="20"/>
                <w:szCs w:val="20"/>
              </w:rPr>
              <w:t xml:space="preserve">Expect low variance here: prohibitions and sanctions exist in nearly all jurisdictions. Do not infer enforcement from the existence of the sanction; that is scored only under 2.2.P. </w:t>
            </w:r>
          </w:p>
          <w:p w14:paraId="00000415" w14:textId="77777777" w:rsidR="003C1848" w:rsidRPr="006F6EE7" w:rsidRDefault="003C1848">
            <w:pPr>
              <w:rPr>
                <w:sz w:val="20"/>
                <w:szCs w:val="20"/>
              </w:rPr>
            </w:pPr>
          </w:p>
          <w:p w14:paraId="00000416"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PP7, page 39</w:t>
            </w:r>
          </w:p>
          <w:p w14:paraId="00000417" w14:textId="77777777" w:rsidR="003C1848" w:rsidRPr="006F6EE7" w:rsidRDefault="003C1848">
            <w:pPr>
              <w:rPr>
                <w:sz w:val="20"/>
                <w:szCs w:val="20"/>
              </w:rPr>
            </w:pPr>
          </w:p>
          <w:p w14:paraId="00000418" w14:textId="77777777" w:rsidR="003C1848" w:rsidRPr="006F6EE7" w:rsidRDefault="00B163BD">
            <w:pPr>
              <w:rPr>
                <w:sz w:val="20"/>
                <w:szCs w:val="20"/>
              </w:rPr>
            </w:pPr>
            <w:r w:rsidRPr="006F6EE7">
              <w:rPr>
                <w:b/>
                <w:bCs/>
                <w:sz w:val="20"/>
                <w:szCs w:val="20"/>
              </w:rPr>
              <w:lastRenderedPageBreak/>
              <w:t xml:space="preserve">Link: </w:t>
            </w:r>
            <w:hyperlink r:id="rId59">
              <w:r w:rsidR="003C1848" w:rsidRPr="006F6EE7">
                <w:rPr>
                  <w:color w:val="0563C1"/>
                  <w:sz w:val="20"/>
                  <w:szCs w:val="20"/>
                  <w:u w:val="single"/>
                </w:rPr>
                <w:t>https://files.transparencycdn.org/images/Getting-Political-Finance-Right_Policy-Paper_2026.pdf</w:t>
              </w:r>
            </w:hyperlink>
          </w:p>
          <w:p w14:paraId="00000419" w14:textId="77777777" w:rsidR="003C1848" w:rsidRPr="006F6EE7" w:rsidRDefault="00B163BD">
            <w:pPr>
              <w:rPr>
                <w:sz w:val="20"/>
                <w:szCs w:val="20"/>
              </w:rPr>
            </w:pPr>
            <w:r w:rsidRPr="006F6EE7">
              <w:rPr>
                <w:b/>
                <w:bCs/>
                <w:sz w:val="20"/>
                <w:szCs w:val="20"/>
              </w:rPr>
              <w:t xml:space="preserve">Link: </w:t>
            </w:r>
            <w:hyperlink r:id="rId60">
              <w:r w:rsidR="003C1848" w:rsidRPr="006F6EE7">
                <w:rPr>
                  <w:color w:val="0563C1"/>
                  <w:sz w:val="20"/>
                  <w:szCs w:val="20"/>
                  <w:u w:val="single"/>
                </w:rPr>
                <w:t>https://www.idea.int/data-tools/data/question?question_id=9224&amp;database_theme=302</w:t>
              </w:r>
            </w:hyperlink>
          </w:p>
        </w:tc>
        <w:tc>
          <w:tcPr>
            <w:tcW w:w="6972" w:type="dxa"/>
            <w:shd w:val="clear" w:color="auto" w:fill="FFF2A6"/>
            <w:tcMar>
              <w:top w:w="100" w:type="dxa"/>
              <w:left w:w="100" w:type="dxa"/>
              <w:bottom w:w="100" w:type="dxa"/>
              <w:right w:w="100" w:type="dxa"/>
            </w:tcMar>
          </w:tcPr>
          <w:p w14:paraId="0000041A" w14:textId="77777777" w:rsidR="003C1848" w:rsidRPr="006F6EE7" w:rsidRDefault="00B163BD">
            <w:pPr>
              <w:rPr>
                <w:sz w:val="20"/>
                <w:szCs w:val="20"/>
              </w:rPr>
            </w:pPr>
            <w:r w:rsidRPr="006F6EE7">
              <w:rPr>
                <w:b/>
                <w:bCs/>
                <w:sz w:val="20"/>
                <w:szCs w:val="20"/>
              </w:rPr>
              <w:lastRenderedPageBreak/>
              <w:t>2.2.L</w:t>
            </w:r>
          </w:p>
          <w:p w14:paraId="0000041B" w14:textId="77777777" w:rsidR="003C1848" w:rsidRPr="006F6EE7" w:rsidRDefault="003C1848">
            <w:pPr>
              <w:rPr>
                <w:sz w:val="20"/>
                <w:szCs w:val="20"/>
              </w:rPr>
            </w:pPr>
          </w:p>
          <w:p w14:paraId="0000041C" w14:textId="77777777" w:rsidR="003C1848" w:rsidRPr="006F6EE7" w:rsidRDefault="00B163BD">
            <w:pPr>
              <w:rPr>
                <w:sz w:val="20"/>
                <w:szCs w:val="20"/>
              </w:rPr>
            </w:pPr>
            <w:r w:rsidRPr="006F6EE7">
              <w:rPr>
                <w:b/>
                <w:bCs/>
                <w:sz w:val="20"/>
                <w:szCs w:val="20"/>
              </w:rPr>
              <w:t>(15) Санал худалдан авах үйлдэлд хуулиар хариуцлага хүлээлгэхээр зохицуулсан уу?</w:t>
            </w:r>
          </w:p>
          <w:p w14:paraId="0000041D" w14:textId="77777777" w:rsidR="003C1848" w:rsidRPr="006F6EE7" w:rsidRDefault="003C1848">
            <w:pPr>
              <w:rPr>
                <w:sz w:val="20"/>
                <w:szCs w:val="20"/>
              </w:rPr>
            </w:pPr>
          </w:p>
          <w:p w14:paraId="0000041E" w14:textId="77777777" w:rsidR="003C1848" w:rsidRPr="006F6EE7" w:rsidRDefault="00B163BD">
            <w:pPr>
              <w:rPr>
                <w:b/>
                <w:bCs/>
                <w:sz w:val="20"/>
                <w:szCs w:val="20"/>
              </w:rPr>
            </w:pPr>
            <w:r w:rsidRPr="006F6EE7">
              <w:rPr>
                <w:b/>
                <w:bCs/>
                <w:sz w:val="20"/>
                <w:szCs w:val="20"/>
              </w:rPr>
              <w:t xml:space="preserve">Заавар: </w:t>
            </w:r>
            <w:r w:rsidRPr="006F6EE7">
              <w:rPr>
                <w:sz w:val="20"/>
                <w:szCs w:val="20"/>
              </w:rPr>
              <w:t>Санал худалдан авах гэж сонгогчдод мөнгө, эд зүйл эсхүл бусад урамшуулал санал болгох, амлах, өгөх үйлдлийг ойлгоно. Асуултын хүрээнд ийм урамшуулал санал болгосон этгээдэд эрүүгийн ял, торгууль эсхүл эрх хасах хариуцлага оногдуулахаар хуульд заасан эсэхийг харгалзан үзнэ. Энэ асуултаар уг урамшууллыг хүлээн авсан үйлдлийг үнэлэхгүй.</w:t>
            </w:r>
          </w:p>
          <w:p w14:paraId="0000041F" w14:textId="77777777" w:rsidR="003C1848" w:rsidRPr="006F6EE7" w:rsidRDefault="003C1848">
            <w:pPr>
              <w:rPr>
                <w:sz w:val="20"/>
                <w:szCs w:val="20"/>
              </w:rPr>
            </w:pPr>
          </w:p>
          <w:p w14:paraId="00000420" w14:textId="77777777" w:rsidR="003C1848" w:rsidRPr="006F6EE7" w:rsidRDefault="00B163BD">
            <w:pPr>
              <w:rPr>
                <w:sz w:val="20"/>
                <w:szCs w:val="20"/>
              </w:rPr>
            </w:pPr>
            <w:r w:rsidRPr="006F6EE7">
              <w:rPr>
                <w:b/>
                <w:bCs/>
                <w:sz w:val="20"/>
                <w:szCs w:val="20"/>
              </w:rPr>
              <w:t xml:space="preserve">0: </w:t>
            </w:r>
            <w:r w:rsidRPr="006F6EE7">
              <w:rPr>
                <w:sz w:val="20"/>
                <w:szCs w:val="20"/>
              </w:rPr>
              <w:t>Санал худалдан авахыг хориглоогүй, эсхүл санал худалдан авах үйлдэлд хариуцлага оногдуулах эрх зүйн зохицуулалт байхгүй.</w:t>
            </w:r>
            <w:r w:rsidRPr="006F6EE7">
              <w:rPr>
                <w:b/>
                <w:bCs/>
                <w:sz w:val="20"/>
                <w:szCs w:val="20"/>
              </w:rPr>
              <w:t xml:space="preserve"> </w:t>
            </w:r>
          </w:p>
          <w:p w14:paraId="00000421" w14:textId="77777777" w:rsidR="003C1848" w:rsidRPr="006F6EE7" w:rsidRDefault="003C1848">
            <w:pPr>
              <w:rPr>
                <w:sz w:val="20"/>
                <w:szCs w:val="20"/>
              </w:rPr>
            </w:pPr>
          </w:p>
          <w:p w14:paraId="00000422" w14:textId="77777777" w:rsidR="003C1848" w:rsidRPr="006F6EE7" w:rsidRDefault="00B163BD">
            <w:pPr>
              <w:rPr>
                <w:sz w:val="20"/>
                <w:szCs w:val="20"/>
              </w:rPr>
            </w:pPr>
            <w:r w:rsidRPr="006F6EE7">
              <w:rPr>
                <w:b/>
                <w:bCs/>
                <w:sz w:val="20"/>
                <w:szCs w:val="20"/>
              </w:rPr>
              <w:t xml:space="preserve">1: </w:t>
            </w:r>
            <w:r w:rsidRPr="006F6EE7">
              <w:rPr>
                <w:sz w:val="20"/>
                <w:szCs w:val="20"/>
              </w:rPr>
              <w:t>Санал худалдан авахыг хориглосон боловч уг үйлдэлд хариуцлага оногдуулах эрх зүйн зохицуулалт байхгүй.</w:t>
            </w:r>
            <w:r w:rsidRPr="006F6EE7">
              <w:rPr>
                <w:b/>
                <w:bCs/>
                <w:sz w:val="20"/>
                <w:szCs w:val="20"/>
              </w:rPr>
              <w:t xml:space="preserve"> </w:t>
            </w:r>
          </w:p>
          <w:p w14:paraId="00000423" w14:textId="77777777" w:rsidR="003C1848" w:rsidRPr="006F6EE7" w:rsidRDefault="003C1848">
            <w:pPr>
              <w:rPr>
                <w:sz w:val="20"/>
                <w:szCs w:val="20"/>
              </w:rPr>
            </w:pPr>
          </w:p>
          <w:p w14:paraId="00000424" w14:textId="77777777" w:rsidR="003C1848" w:rsidRPr="006F6EE7" w:rsidRDefault="00B163BD">
            <w:pPr>
              <w:rPr>
                <w:sz w:val="20"/>
                <w:szCs w:val="20"/>
              </w:rPr>
            </w:pPr>
            <w:r w:rsidRPr="006F6EE7">
              <w:rPr>
                <w:b/>
                <w:bCs/>
                <w:sz w:val="20"/>
                <w:szCs w:val="20"/>
              </w:rPr>
              <w:t xml:space="preserve">2: </w:t>
            </w:r>
            <w:r w:rsidRPr="006F6EE7">
              <w:rPr>
                <w:sz w:val="20"/>
                <w:szCs w:val="20"/>
              </w:rPr>
              <w:t>Санал худалдан авахыг хориглосон бөгөөд уг хоригийг зөрчсөн тохиолдолд хариуцлага оногдуулах эрх зүйн зохицуулалттай.</w:t>
            </w:r>
            <w:r w:rsidRPr="006F6EE7">
              <w:rPr>
                <w:b/>
                <w:bCs/>
                <w:sz w:val="20"/>
                <w:szCs w:val="20"/>
              </w:rPr>
              <w:t xml:space="preserve"> </w:t>
            </w:r>
          </w:p>
          <w:p w14:paraId="00000425" w14:textId="77777777" w:rsidR="003C1848" w:rsidRPr="006F6EE7" w:rsidRDefault="003C1848">
            <w:pPr>
              <w:rPr>
                <w:sz w:val="20"/>
                <w:szCs w:val="20"/>
              </w:rPr>
            </w:pPr>
          </w:p>
          <w:p w14:paraId="00000426"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АСДОУХ-ийн мэдээллийн сангийн 38 дугаар асуулт. Санал худалдан авахыг хориглосон зохицуулалтын агуулга болон түүнд оногдуулахаар заасан хариуцлагын талаар мэдээлэл өгнө үү. </w:t>
            </w:r>
          </w:p>
          <w:p w14:paraId="00000427" w14:textId="77777777" w:rsidR="003C1848" w:rsidRPr="006F6EE7" w:rsidRDefault="00B163BD">
            <w:pPr>
              <w:rPr>
                <w:sz w:val="20"/>
                <w:szCs w:val="20"/>
              </w:rPr>
            </w:pPr>
            <w:r w:rsidRPr="006F6EE7">
              <w:rPr>
                <w:sz w:val="20"/>
                <w:szCs w:val="20"/>
              </w:rPr>
              <w:lastRenderedPageBreak/>
              <w:t xml:space="preserve">Энэ үзүүлэлтийн үнэлгээ улс орнуудын хооронд төдийлөн ялгаатай гарахгүй байх магадлалтай. Учир нь санал худалдан авахыг хориглосон болон уг үйлдэлд хариуцлага оногдуулах зохицуулалт бараг бүх улсын хууль тогтоомжид байдаг. Гэхдээ хариуцлага оногдуулах зохицуулалт хуульд байгаагаар нь тухайн зохицуулалт практикт хэрэгжиж байна гэж дүгнэж болохгүй. Түүний хэрэгжилтийг зөвхөн 2.2.P үзүүлэлтээр үнэлнэ. </w:t>
            </w:r>
          </w:p>
          <w:p w14:paraId="00000428" w14:textId="77777777" w:rsidR="003C1848" w:rsidRPr="006F6EE7" w:rsidRDefault="003C1848">
            <w:pPr>
              <w:rPr>
                <w:b/>
                <w:bCs/>
                <w:sz w:val="20"/>
                <w:szCs w:val="20"/>
              </w:rPr>
            </w:pPr>
          </w:p>
          <w:p w14:paraId="00000429"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PP7, page 39</w:t>
            </w:r>
          </w:p>
          <w:p w14:paraId="0000042A" w14:textId="77777777" w:rsidR="003C1848" w:rsidRPr="006F6EE7" w:rsidRDefault="00B163BD">
            <w:pPr>
              <w:rPr>
                <w:sz w:val="20"/>
                <w:szCs w:val="20"/>
              </w:rPr>
            </w:pPr>
            <w:r w:rsidRPr="006F6EE7">
              <w:rPr>
                <w:b/>
                <w:bCs/>
                <w:sz w:val="20"/>
                <w:szCs w:val="20"/>
              </w:rPr>
              <w:t xml:space="preserve">Холбоос: </w:t>
            </w:r>
            <w:hyperlink r:id="rId61">
              <w:r w:rsidR="003C1848" w:rsidRPr="006F6EE7">
                <w:rPr>
                  <w:color w:val="0563C1"/>
                  <w:sz w:val="20"/>
                  <w:szCs w:val="20"/>
                  <w:u w:val="single"/>
                </w:rPr>
                <w:t>https://files.transparencycdn.org/images/Getting-Political-Finance-Right_Policy-Paper_2026.pdf</w:t>
              </w:r>
            </w:hyperlink>
          </w:p>
          <w:p w14:paraId="0000042B" w14:textId="77777777" w:rsidR="003C1848" w:rsidRPr="006F6EE7" w:rsidRDefault="00B163BD">
            <w:pPr>
              <w:rPr>
                <w:sz w:val="20"/>
                <w:szCs w:val="20"/>
              </w:rPr>
            </w:pPr>
            <w:r w:rsidRPr="006F6EE7">
              <w:rPr>
                <w:b/>
                <w:bCs/>
                <w:sz w:val="20"/>
                <w:szCs w:val="20"/>
              </w:rPr>
              <w:t xml:space="preserve">Холбоос: </w:t>
            </w:r>
            <w:hyperlink r:id="rId62">
              <w:r w:rsidR="003C1848" w:rsidRPr="006F6EE7">
                <w:rPr>
                  <w:color w:val="0563C1"/>
                  <w:sz w:val="20"/>
                  <w:szCs w:val="20"/>
                  <w:u w:val="single"/>
                </w:rPr>
                <w:t>https://www.idea.int/data-tools/data/question?question_id=9224&amp;database_theme=302</w:t>
              </w:r>
            </w:hyperlink>
          </w:p>
        </w:tc>
      </w:tr>
      <w:tr w:rsidR="003C1848" w:rsidRPr="006F6EE7" w14:paraId="75461F99" w14:textId="77777777">
        <w:tc>
          <w:tcPr>
            <w:tcW w:w="6972" w:type="dxa"/>
            <w:shd w:val="clear" w:color="auto" w:fill="F1CEEE"/>
            <w:tcMar>
              <w:top w:w="100" w:type="dxa"/>
              <w:left w:w="100" w:type="dxa"/>
              <w:bottom w:w="100" w:type="dxa"/>
              <w:right w:w="100" w:type="dxa"/>
            </w:tcMar>
          </w:tcPr>
          <w:p w14:paraId="0000042C" w14:textId="77777777" w:rsidR="003C1848" w:rsidRPr="006F6EE7" w:rsidRDefault="00B163BD">
            <w:pPr>
              <w:rPr>
                <w:b/>
                <w:bCs/>
                <w:sz w:val="20"/>
                <w:szCs w:val="20"/>
              </w:rPr>
            </w:pPr>
            <w:r w:rsidRPr="006F6EE7">
              <w:rPr>
                <w:b/>
                <w:bCs/>
                <w:sz w:val="20"/>
                <w:szCs w:val="20"/>
              </w:rPr>
              <w:lastRenderedPageBreak/>
              <w:t>Short answer:</w:t>
            </w:r>
          </w:p>
          <w:p w14:paraId="0000042D" w14:textId="77777777" w:rsidR="003C1848" w:rsidRPr="006F6EE7" w:rsidRDefault="003C1848">
            <w:pPr>
              <w:rPr>
                <w:sz w:val="20"/>
                <w:szCs w:val="20"/>
              </w:rPr>
            </w:pPr>
          </w:p>
          <w:p w14:paraId="0000042E" w14:textId="77777777" w:rsidR="003C1848" w:rsidRPr="006F6EE7" w:rsidRDefault="00B163BD">
            <w:pPr>
              <w:rPr>
                <w:sz w:val="20"/>
                <w:szCs w:val="20"/>
              </w:rPr>
            </w:pPr>
            <w:r w:rsidRPr="006F6EE7">
              <w:rPr>
                <w:sz w:val="20"/>
                <w:szCs w:val="20"/>
              </w:rPr>
              <w:t>Mongolian legislation prohibits offering, promising, or providing money, goods, or other economic benefits to induce voters to vote in a particular way—that is, vote-buying—and provides for administrative and criminal sanctions against persons who violate this prohibition.</w:t>
            </w:r>
          </w:p>
          <w:p w14:paraId="0000042F" w14:textId="77777777" w:rsidR="003C1848" w:rsidRPr="006F6EE7" w:rsidRDefault="003C1848">
            <w:pPr>
              <w:rPr>
                <w:sz w:val="20"/>
                <w:szCs w:val="20"/>
              </w:rPr>
            </w:pPr>
          </w:p>
          <w:p w14:paraId="00000430" w14:textId="77777777" w:rsidR="003C1848" w:rsidRPr="006F6EE7" w:rsidRDefault="00B163BD">
            <w:pPr>
              <w:rPr>
                <w:b/>
                <w:bCs/>
                <w:sz w:val="20"/>
                <w:szCs w:val="20"/>
              </w:rPr>
            </w:pPr>
            <w:r w:rsidRPr="006F6EE7">
              <w:rPr>
                <w:b/>
                <w:bCs/>
                <w:sz w:val="20"/>
                <w:szCs w:val="20"/>
              </w:rPr>
              <w:t>Answer:</w:t>
            </w:r>
          </w:p>
          <w:p w14:paraId="00000431" w14:textId="77777777" w:rsidR="003C1848" w:rsidRPr="006F6EE7" w:rsidRDefault="003C1848">
            <w:pPr>
              <w:rPr>
                <w:sz w:val="20"/>
                <w:szCs w:val="20"/>
              </w:rPr>
            </w:pPr>
          </w:p>
          <w:p w14:paraId="00000432" w14:textId="77777777" w:rsidR="003C1848" w:rsidRPr="006F6EE7" w:rsidRDefault="00B163BD">
            <w:pPr>
              <w:rPr>
                <w:sz w:val="20"/>
                <w:szCs w:val="20"/>
              </w:rPr>
            </w:pPr>
            <w:r w:rsidRPr="006F6EE7">
              <w:rPr>
                <w:sz w:val="20"/>
                <w:szCs w:val="20"/>
              </w:rPr>
              <w:t>Article 48.1 of the Law on Parliamentary Elections prohibits any person, either directly or through others, from engaging in specified acts or activities intended to attract votes from the beginning of a regular election year until the end of polling day. For by-elections and extraordinary elections, the prohibition applies from the announcement of the election until the end of polling day.</w:t>
            </w:r>
          </w:p>
          <w:p w14:paraId="00000433" w14:textId="77777777" w:rsidR="003C1848" w:rsidRPr="006F6EE7" w:rsidRDefault="003C1848">
            <w:pPr>
              <w:rPr>
                <w:sz w:val="20"/>
                <w:szCs w:val="20"/>
              </w:rPr>
            </w:pPr>
          </w:p>
          <w:p w14:paraId="00000434" w14:textId="77777777" w:rsidR="003C1848" w:rsidRPr="006F6EE7" w:rsidRDefault="00B163BD">
            <w:pPr>
              <w:rPr>
                <w:sz w:val="20"/>
                <w:szCs w:val="20"/>
              </w:rPr>
            </w:pPr>
            <w:r w:rsidRPr="006F6EE7">
              <w:rPr>
                <w:sz w:val="20"/>
                <w:szCs w:val="20"/>
              </w:rPr>
              <w:t>Specifically, Article 48.1.1 prohibits “distributing money or goods, selling goods or other items at discounted prices, and providing services free of charge or at discounted rates.” Article 48.1.4 prohibits “entering into contracts or transactions to provide money or goods in the future using one’s own or another person’s assets.” Article 48.1.5 prohibits making promises concerning “gifts, benefits, or shares, employment placement, or the provision of employment.”</w:t>
            </w:r>
          </w:p>
          <w:p w14:paraId="00000435" w14:textId="77777777" w:rsidR="003C1848" w:rsidRPr="006F6EE7" w:rsidRDefault="003C1848">
            <w:pPr>
              <w:rPr>
                <w:sz w:val="20"/>
                <w:szCs w:val="20"/>
              </w:rPr>
            </w:pPr>
          </w:p>
          <w:p w14:paraId="00000436" w14:textId="77777777" w:rsidR="003C1848" w:rsidRPr="006F6EE7" w:rsidRDefault="00B163BD">
            <w:pPr>
              <w:rPr>
                <w:sz w:val="20"/>
                <w:szCs w:val="20"/>
              </w:rPr>
            </w:pPr>
            <w:r w:rsidRPr="006F6EE7">
              <w:rPr>
                <w:sz w:val="20"/>
                <w:szCs w:val="20"/>
              </w:rPr>
              <w:lastRenderedPageBreak/>
              <w:t>The prohibition is therefore not limited to the actual distribution of money or goods. It also covers agreements to provide money or goods in the future and promises of employment or other benefits.</w:t>
            </w:r>
          </w:p>
          <w:p w14:paraId="00000437" w14:textId="77777777" w:rsidR="003C1848" w:rsidRPr="006F6EE7" w:rsidRDefault="003C1848">
            <w:pPr>
              <w:rPr>
                <w:sz w:val="20"/>
                <w:szCs w:val="20"/>
              </w:rPr>
            </w:pPr>
          </w:p>
          <w:p w14:paraId="00000438" w14:textId="77777777" w:rsidR="003C1848" w:rsidRPr="006F6EE7" w:rsidRDefault="00B163BD">
            <w:pPr>
              <w:rPr>
                <w:sz w:val="20"/>
                <w:szCs w:val="20"/>
              </w:rPr>
            </w:pPr>
            <w:r w:rsidRPr="006F6EE7">
              <w:rPr>
                <w:sz w:val="20"/>
                <w:szCs w:val="20"/>
              </w:rPr>
              <w:t>Sanctions for violating this prohibition are established in Article 17.1.16 of the Law on Violations. During the applicable election period, a person who, for the purpose of attracting votes, sells goods or other items at discounted prices; provides services free of charge or at discounted rates; enters into a contract or transaction to provide money or goods in the future; or makes promises concerning gifts, benefits, shares, employment placement, or employment is subject to a fine. An individual is fined an amount in tugriks equivalent to 20,000 units, while a legal entity is fined an amount equivalent to 200,000 units.</w:t>
            </w:r>
          </w:p>
          <w:p w14:paraId="00000439" w14:textId="77777777" w:rsidR="003C1848" w:rsidRPr="006F6EE7" w:rsidRDefault="003C1848">
            <w:pPr>
              <w:rPr>
                <w:sz w:val="20"/>
                <w:szCs w:val="20"/>
              </w:rPr>
            </w:pPr>
          </w:p>
          <w:p w14:paraId="0000043A" w14:textId="77777777" w:rsidR="003C1848" w:rsidRPr="006F6EE7" w:rsidRDefault="00B163BD">
            <w:pPr>
              <w:rPr>
                <w:sz w:val="20"/>
                <w:szCs w:val="20"/>
              </w:rPr>
            </w:pPr>
            <w:r w:rsidRPr="006F6EE7">
              <w:rPr>
                <w:sz w:val="20"/>
                <w:szCs w:val="20"/>
              </w:rPr>
              <w:t>Vote-buying may also incur criminal liability. Article 14.5.2.3 of the Criminal Code provides that intentionally obstructing a citizen’s exercise of the right to vote or stand for election by “inducing a voter with property or money and buying the voter’s vote” is punishable by a fine of between 5,400 and 27,000 units, restriction of movement for a term of one to five years, or imprisonment for a term of one to five years.</w:t>
            </w:r>
          </w:p>
          <w:p w14:paraId="0000043B" w14:textId="77777777" w:rsidR="003C1848" w:rsidRPr="006F6EE7" w:rsidRDefault="003C1848">
            <w:pPr>
              <w:rPr>
                <w:sz w:val="20"/>
                <w:szCs w:val="20"/>
              </w:rPr>
            </w:pPr>
          </w:p>
          <w:p w14:paraId="0000043C" w14:textId="77777777" w:rsidR="003C1848" w:rsidRPr="006F6EE7" w:rsidRDefault="00B163BD">
            <w:pPr>
              <w:rPr>
                <w:sz w:val="20"/>
                <w:szCs w:val="20"/>
              </w:rPr>
            </w:pPr>
            <w:r w:rsidRPr="006F6EE7">
              <w:rPr>
                <w:sz w:val="20"/>
                <w:szCs w:val="20"/>
              </w:rPr>
              <w:t>The prohibitions against vote-buying apply to elections to the Parliament, presidential elections, and local Khural elections (Articles 48.1.1 and 48.1.4–48.1.5 of the Law on Parliamentary Elections; Articles 43.1.1 and 43.1.5–43.1.6 of the Law on Presidential Elections; and Articles 47.1.1 and 47.1.4–47.1.5 of the Law on Elections of Citizens Representatives' Khurals of Aimags, the Capital City, Soums and Districts).</w:t>
            </w:r>
          </w:p>
          <w:p w14:paraId="0000043D" w14:textId="77777777" w:rsidR="003C1848" w:rsidRPr="006F6EE7" w:rsidRDefault="003C1848">
            <w:pPr>
              <w:rPr>
                <w:sz w:val="20"/>
                <w:szCs w:val="20"/>
              </w:rPr>
            </w:pPr>
          </w:p>
          <w:p w14:paraId="0000043E" w14:textId="77777777" w:rsidR="003C1848" w:rsidRPr="006F6EE7" w:rsidRDefault="00B163BD">
            <w:pPr>
              <w:rPr>
                <w:sz w:val="20"/>
                <w:szCs w:val="20"/>
              </w:rPr>
            </w:pPr>
            <w:r w:rsidRPr="006F6EE7">
              <w:rPr>
                <w:sz w:val="20"/>
                <w:szCs w:val="20"/>
              </w:rPr>
              <w:t xml:space="preserve">Based on these provisions, the law prohibits providing money, goods, or services; offering discounts; entering into contracts or transactions to provide future benefits; and making promises for the purpose of buying votes. Violators may be subject to fines, restrictions on movement, or imprisonment. Mongolia is therefore assessed as meeting the criteria for a </w:t>
            </w:r>
            <w:commentRangeStart w:id="23"/>
            <w:r w:rsidRPr="006F6EE7">
              <w:rPr>
                <w:sz w:val="20"/>
                <w:szCs w:val="20"/>
              </w:rPr>
              <w:t>score of 2 points for this question.</w:t>
            </w:r>
            <w:commentRangeEnd w:id="23"/>
            <w:r w:rsidR="004E0C13" w:rsidRPr="006F6EE7">
              <w:rPr>
                <w:rStyle w:val="CommentReference"/>
                <w:sz w:val="20"/>
                <w:szCs w:val="20"/>
              </w:rPr>
              <w:commentReference w:id="23"/>
            </w:r>
          </w:p>
          <w:p w14:paraId="0000043F" w14:textId="77777777" w:rsidR="003C1848" w:rsidRPr="006F6EE7" w:rsidRDefault="003C1848">
            <w:pPr>
              <w:rPr>
                <w:sz w:val="20"/>
                <w:szCs w:val="20"/>
              </w:rPr>
            </w:pPr>
          </w:p>
          <w:p w14:paraId="00000440" w14:textId="77777777" w:rsidR="003C1848" w:rsidRPr="006F6EE7" w:rsidRDefault="00B163BD">
            <w:pPr>
              <w:rPr>
                <w:sz w:val="20"/>
                <w:szCs w:val="20"/>
              </w:rPr>
            </w:pPr>
            <w:r w:rsidRPr="006F6EE7">
              <w:rPr>
                <w:sz w:val="20"/>
                <w:szCs w:val="20"/>
              </w:rPr>
              <w:t xml:space="preserve">This assessment does not consider sanctions against voters for requesting or accepting money, goods, or other inducements. It evaluates only the </w:t>
            </w:r>
            <w:r w:rsidRPr="006F6EE7">
              <w:rPr>
                <w:sz w:val="20"/>
                <w:szCs w:val="20"/>
              </w:rPr>
              <w:lastRenderedPageBreak/>
              <w:t>conduct of persons who offer, promise, or provide money, goods, services, or other inducements and the sanctions applicable to those persons.</w:t>
            </w:r>
          </w:p>
        </w:tc>
        <w:tc>
          <w:tcPr>
            <w:tcW w:w="6972" w:type="dxa"/>
            <w:shd w:val="clear" w:color="auto" w:fill="F1CEEE"/>
            <w:tcMar>
              <w:top w:w="100" w:type="dxa"/>
              <w:left w:w="100" w:type="dxa"/>
              <w:bottom w:w="100" w:type="dxa"/>
              <w:right w:w="100" w:type="dxa"/>
            </w:tcMar>
          </w:tcPr>
          <w:p w14:paraId="00000441" w14:textId="77777777" w:rsidR="003C1848" w:rsidRPr="006F6EE7" w:rsidRDefault="00B163BD">
            <w:pPr>
              <w:rPr>
                <w:b/>
                <w:bCs/>
                <w:sz w:val="20"/>
                <w:szCs w:val="20"/>
              </w:rPr>
            </w:pPr>
            <w:r w:rsidRPr="006F6EE7">
              <w:rPr>
                <w:b/>
                <w:bCs/>
                <w:sz w:val="20"/>
                <w:szCs w:val="20"/>
              </w:rPr>
              <w:lastRenderedPageBreak/>
              <w:t xml:space="preserve">Товч хариулт: </w:t>
            </w:r>
          </w:p>
          <w:p w14:paraId="00000442" w14:textId="77777777" w:rsidR="003C1848" w:rsidRPr="006F6EE7" w:rsidRDefault="003C1848">
            <w:pPr>
              <w:rPr>
                <w:sz w:val="20"/>
                <w:szCs w:val="20"/>
              </w:rPr>
            </w:pPr>
          </w:p>
          <w:p w14:paraId="00000443" w14:textId="77777777" w:rsidR="003C1848" w:rsidRPr="006F6EE7" w:rsidRDefault="00B163BD">
            <w:pPr>
              <w:rPr>
                <w:sz w:val="20"/>
                <w:szCs w:val="20"/>
              </w:rPr>
            </w:pPr>
            <w:r w:rsidRPr="006F6EE7">
              <w:rPr>
                <w:sz w:val="20"/>
                <w:szCs w:val="20"/>
              </w:rPr>
              <w:t>Монгол Улсын хууль тогтоомжид сонгогчдын саналыг татах зорилгоор мөнгө, эд зүйл болон бусад эдийн засгийн давуу байдал санал болгох, амлах, өгөх буюу санал худалдан авах үйлдлийг хориглож, уг хоригийг зөрчсөн этгээдэд зөрчлийн болон эрүүгийн хариуцлага оногдуулахаар зохицуулсан байна.</w:t>
            </w:r>
          </w:p>
          <w:p w14:paraId="00000444" w14:textId="77777777" w:rsidR="003C1848" w:rsidRPr="006F6EE7" w:rsidRDefault="003C1848">
            <w:pPr>
              <w:rPr>
                <w:sz w:val="20"/>
                <w:szCs w:val="20"/>
              </w:rPr>
            </w:pPr>
          </w:p>
          <w:p w14:paraId="00000445" w14:textId="77777777" w:rsidR="003C1848" w:rsidRPr="006F6EE7" w:rsidRDefault="00B163BD">
            <w:pPr>
              <w:rPr>
                <w:b/>
                <w:bCs/>
                <w:sz w:val="20"/>
                <w:szCs w:val="20"/>
              </w:rPr>
            </w:pPr>
            <w:r w:rsidRPr="006F6EE7">
              <w:rPr>
                <w:b/>
                <w:bCs/>
                <w:sz w:val="20"/>
                <w:szCs w:val="20"/>
              </w:rPr>
              <w:t xml:space="preserve">Хариулт: </w:t>
            </w:r>
          </w:p>
          <w:p w14:paraId="00000446" w14:textId="77777777" w:rsidR="003C1848" w:rsidRPr="006F6EE7" w:rsidRDefault="003C1848">
            <w:pPr>
              <w:rPr>
                <w:sz w:val="20"/>
                <w:szCs w:val="20"/>
              </w:rPr>
            </w:pPr>
          </w:p>
          <w:p w14:paraId="00000447" w14:textId="77777777" w:rsidR="003C1848" w:rsidRPr="006F6EE7" w:rsidRDefault="00B163BD">
            <w:pPr>
              <w:rPr>
                <w:sz w:val="20"/>
                <w:szCs w:val="20"/>
              </w:rPr>
            </w:pPr>
            <w:r w:rsidRPr="006F6EE7">
              <w:rPr>
                <w:sz w:val="20"/>
                <w:szCs w:val="20"/>
              </w:rPr>
              <w:t>Тухайлбал, Монгол Улсын Их Хурлын сонгуулийн тухай хуулийн §48.1-д ээлжит сонгуулийн жил эхэлснээс санал авах өдөр дуустал, нөхөн болон ээлжит бус сонгуулийн хувьд сонгууль товлон зарласнаас санал авах өдөр дуустал аливаа этгээд өөрөө болон бусдаар дамжуулан сонгогчдын саналыг татах зорилгоор хуульд заасан үйлдэл, үйл ажиллагаа явуулахыг хориглосон. Тухайлбал, тус хуулийн §48.1.1-д “</w:t>
            </w:r>
            <w:r w:rsidRPr="006F6EE7">
              <w:rPr>
                <w:i/>
                <w:iCs/>
                <w:sz w:val="20"/>
                <w:szCs w:val="20"/>
              </w:rPr>
              <w:t>мөнгө, эд зүйл тараах, бараа, эд зүйл хөнгөлөлттэй үнээр худалдах, аливаа үйлчилгээ төлбөргүйгээр болон хөнгөлөлттэй үзүүлэх</w:t>
            </w:r>
            <w:r w:rsidRPr="006F6EE7">
              <w:rPr>
                <w:sz w:val="20"/>
                <w:szCs w:val="20"/>
              </w:rPr>
              <w:t>”, §48.1.4-т “</w:t>
            </w:r>
            <w:r w:rsidRPr="006F6EE7">
              <w:rPr>
                <w:i/>
                <w:iCs/>
                <w:sz w:val="20"/>
                <w:szCs w:val="20"/>
              </w:rPr>
              <w:t>ирээдүйд өөрийн болон бусдын хөрөнгөөр мөнгө, эд бараа өгөхөөр гэрээ байгуулах, хэлцэл хийх</w:t>
            </w:r>
            <w:r w:rsidRPr="006F6EE7">
              <w:rPr>
                <w:sz w:val="20"/>
                <w:szCs w:val="20"/>
              </w:rPr>
              <w:t>”, §48.1.5-д “</w:t>
            </w:r>
            <w:r w:rsidRPr="006F6EE7">
              <w:rPr>
                <w:i/>
                <w:iCs/>
                <w:sz w:val="20"/>
                <w:szCs w:val="20"/>
              </w:rPr>
              <w:t>хишиг, хувь, хувьцаа өгөх, ажлын байранд зуучлах, ажилд оруулах зэрэг амлалт авах</w:t>
            </w:r>
            <w:r w:rsidRPr="006F6EE7">
              <w:rPr>
                <w:sz w:val="20"/>
                <w:szCs w:val="20"/>
              </w:rPr>
              <w:t xml:space="preserve">” үйлдлийг тус тус хоригложээ. Иймээс уг хориг нь зөвхөн мөнгө, эд зүйл бодитоор тараасан үйлдлээр хязгаарлагдахгүй бөгөөд ирээдүйд мөнгө, эд бараа өгөхөөр тохиролцох, ажилд оруулах болон бусад ашиг тус олгохоор амлах хэлбэрийг мөн хамаарч хуульчлагдсан байна. </w:t>
            </w:r>
          </w:p>
          <w:p w14:paraId="00000448" w14:textId="77777777" w:rsidR="003C1848" w:rsidRPr="006F6EE7" w:rsidRDefault="003C1848">
            <w:pPr>
              <w:rPr>
                <w:sz w:val="20"/>
                <w:szCs w:val="20"/>
              </w:rPr>
            </w:pPr>
          </w:p>
          <w:p w14:paraId="00000449" w14:textId="77777777" w:rsidR="003C1848" w:rsidRPr="006F6EE7" w:rsidRDefault="00B163BD">
            <w:pPr>
              <w:rPr>
                <w:sz w:val="20"/>
                <w:szCs w:val="20"/>
              </w:rPr>
            </w:pPr>
            <w:r w:rsidRPr="006F6EE7">
              <w:rPr>
                <w:sz w:val="20"/>
                <w:szCs w:val="20"/>
              </w:rPr>
              <w:t xml:space="preserve">Харин энэхүү хоригийг зөрчсөн тохиолдолд хүлээлгэх хариуцлагыг Зөрчлийн тухай хуулийн §17.1.16-д заасан. Уг зохицуулалтаар ээлжит сонгуулийн жил эхэлснээс санал авах өдөр дуустал, нөхөн болон ээлжит бус сонгуулийн хувьд сонгууль товлон зарласнаас санал авах өдөр дуустал сонгогчдын саналыг татах зорилгоор бараа, эд зүйлийг хөнгөлөлттэй худалдах, үйлчилгээг үнэ төлбөргүй буюу хөнгөлөлттэй үзүүлэх, ирээдүйд мөнгө, эд бараа өгөхөөр гэрээ, хэлцэл хийх, хишиг, хувь, хувьцаа өгөх, ажилд зуучлах, ажилд оруулах зэрэг амлалт авсан бол хүнийг 20,000 нэгжтэй, хуулийн этгээдийг 200,000 нэгжтэй тэнцэх хэмжээний төгрөгөөр торгохоор заасан байна. </w:t>
            </w:r>
          </w:p>
          <w:p w14:paraId="0000044A" w14:textId="77777777" w:rsidR="003C1848" w:rsidRPr="006F6EE7" w:rsidRDefault="003C1848">
            <w:pPr>
              <w:rPr>
                <w:sz w:val="20"/>
                <w:szCs w:val="20"/>
              </w:rPr>
            </w:pPr>
          </w:p>
          <w:p w14:paraId="0000044B" w14:textId="77777777" w:rsidR="003C1848" w:rsidRPr="006F6EE7" w:rsidRDefault="00B163BD">
            <w:pPr>
              <w:rPr>
                <w:sz w:val="20"/>
                <w:szCs w:val="20"/>
              </w:rPr>
            </w:pPr>
            <w:r w:rsidRPr="006F6EE7">
              <w:rPr>
                <w:sz w:val="20"/>
                <w:szCs w:val="20"/>
              </w:rPr>
              <w:t xml:space="preserve">Түүнчлэн санал худалдан авах үйлдэлд тухайлбал, Эрүүгийн хуулийн §14.5.2.3-т иргэний сонгох, сонгогдох эрхээ хэрэгжүүлэхэд зориуд саад учруулах гэмт хэргийг “сонгогчийг эд хөрөнгө, мөнгөөр татаж санал худалдан авч” үйлдсэн бол 5,400 нэгжээс 27,000 нэгжтэй тэнцэх хэмжээний төгрөгөөр торгох, эсхүл нэг жилээс таван жил хүртэл хугацаагаар зорчих эрхийг хязгаарлах, эсхүл нэг жилээс таван жил хүртэл хугацаагаар хорих ял оногдуулахаар заасан. </w:t>
            </w:r>
          </w:p>
          <w:p w14:paraId="0000044C" w14:textId="77777777" w:rsidR="003C1848" w:rsidRPr="006F6EE7" w:rsidRDefault="003C1848">
            <w:pPr>
              <w:rPr>
                <w:sz w:val="20"/>
                <w:szCs w:val="20"/>
              </w:rPr>
            </w:pPr>
          </w:p>
          <w:p w14:paraId="0000044D" w14:textId="77777777" w:rsidR="003C1848" w:rsidRPr="006F6EE7" w:rsidRDefault="00B163BD">
            <w:pPr>
              <w:rPr>
                <w:sz w:val="20"/>
                <w:szCs w:val="20"/>
              </w:rPr>
            </w:pPr>
            <w:r w:rsidRPr="006F6EE7">
              <w:rPr>
                <w:sz w:val="20"/>
                <w:szCs w:val="20"/>
              </w:rPr>
              <w:t>Санал худалдан авахтай холбоотой хориг нь Улсын Их Хурал, Ерөнхийлөгчийн болон орон нутгийн Хурлын сонгуульд нийтлэг үйлчилж байна (УИХ-ын сонгуулийн тухай хуулийн §§48.1.1, 48.1.4–48.1.5; Ерөнхийлөгчийн сонгуулийн тухай хуулийн §§43.1.1, 43.1.5–43.1.6; Аймаг, нийслэл, сум, дүүргийн иргэдийн Төлөөлөгчдийн Хурлын сонгуулийн тухай хуулийн §§47.1.1, 47.1.4–47.1.5).</w:t>
            </w:r>
          </w:p>
          <w:p w14:paraId="0000044E" w14:textId="77777777" w:rsidR="003C1848" w:rsidRPr="006F6EE7" w:rsidRDefault="003C1848">
            <w:pPr>
              <w:rPr>
                <w:sz w:val="20"/>
                <w:szCs w:val="20"/>
              </w:rPr>
            </w:pPr>
          </w:p>
          <w:p w14:paraId="0000044F" w14:textId="77777777" w:rsidR="003C1848" w:rsidRPr="006F6EE7" w:rsidRDefault="00B163BD">
            <w:pPr>
              <w:rPr>
                <w:sz w:val="20"/>
                <w:szCs w:val="20"/>
              </w:rPr>
            </w:pPr>
            <w:r w:rsidRPr="006F6EE7">
              <w:rPr>
                <w:sz w:val="20"/>
                <w:szCs w:val="20"/>
              </w:rPr>
              <w:t xml:space="preserve">Дээрх хуулийн зохицуулалтуудад үндэслэн санал худалдан авах зорилгоор мөнгө, эд зүйл, үйлчилгээ өгөх, хөнгөлөлт үзүүлэх, ирээдүйд ашиг тус олгохоор гэрээ, хэлцэл хийх болон амлалт өгөхийг хуулиар хориглосон бөгөөд хоригийг зөрчсөн этгээдэд торгох, зорчих эрхийг хязгаарлах, эсхүл хорих ял оногдуулах эрх зүйн зохицуулалттай тул Монгол Улсыг энэ асуултын хувьд </w:t>
            </w:r>
            <w:r w:rsidRPr="006F6EE7">
              <w:rPr>
                <w:b/>
                <w:bCs/>
                <w:sz w:val="20"/>
                <w:szCs w:val="20"/>
              </w:rPr>
              <w:t>2 оноогоор үнэлэв.</w:t>
            </w:r>
            <w:r w:rsidRPr="006F6EE7">
              <w:rPr>
                <w:sz w:val="20"/>
                <w:szCs w:val="20"/>
              </w:rPr>
              <w:t xml:space="preserve"> </w:t>
            </w:r>
          </w:p>
          <w:p w14:paraId="00000450" w14:textId="77777777" w:rsidR="003C1848" w:rsidRPr="006F6EE7" w:rsidRDefault="003C1848">
            <w:pPr>
              <w:rPr>
                <w:sz w:val="20"/>
                <w:szCs w:val="20"/>
              </w:rPr>
            </w:pPr>
          </w:p>
          <w:p w14:paraId="00000451" w14:textId="77777777" w:rsidR="003C1848" w:rsidRPr="006F6EE7" w:rsidRDefault="00B163BD">
            <w:pPr>
              <w:rPr>
                <w:sz w:val="20"/>
                <w:szCs w:val="20"/>
              </w:rPr>
            </w:pPr>
            <w:r w:rsidRPr="006F6EE7">
              <w:rPr>
                <w:sz w:val="20"/>
                <w:szCs w:val="20"/>
              </w:rPr>
              <w:t xml:space="preserve">Энэ үнэлгээнд сонгогч мөнгө, эд зүйл шаардсан, авсан буюу урамшууллыг хүлээн авсан үйлдэлд хүлээлгэх хариуцлагыг оруулаагүй зөвхөн мөнгө, эд зүйл, үйлчилгээ болон бусад урамшууллыг санал </w:t>
            </w:r>
            <w:r w:rsidRPr="006F6EE7">
              <w:rPr>
                <w:sz w:val="20"/>
                <w:szCs w:val="20"/>
              </w:rPr>
              <w:lastRenderedPageBreak/>
              <w:t>болгосон, амласан, өгсөн этгээдийн үйлдэл, түүнд хүлээлгэх хариуцлагыг хамруулан эрх зүйн орчныг үнэлэв.</w:t>
            </w:r>
          </w:p>
          <w:p w14:paraId="00000452" w14:textId="77777777" w:rsidR="003C1848" w:rsidRPr="006F6EE7" w:rsidRDefault="003C1848">
            <w:pPr>
              <w:rPr>
                <w:sz w:val="20"/>
                <w:szCs w:val="20"/>
              </w:rPr>
            </w:pPr>
          </w:p>
          <w:p w14:paraId="00000453" w14:textId="77777777" w:rsidR="003C1848" w:rsidRPr="006F6EE7" w:rsidRDefault="003C1848">
            <w:pPr>
              <w:rPr>
                <w:sz w:val="20"/>
                <w:szCs w:val="20"/>
              </w:rPr>
            </w:pPr>
          </w:p>
        </w:tc>
      </w:tr>
    </w:tbl>
    <w:p w14:paraId="00000454"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E3728EB" w14:textId="77777777">
        <w:tc>
          <w:tcPr>
            <w:tcW w:w="6972" w:type="dxa"/>
            <w:shd w:val="clear" w:color="auto" w:fill="C0F1C7"/>
            <w:tcMar>
              <w:top w:w="100" w:type="dxa"/>
              <w:left w:w="100" w:type="dxa"/>
              <w:bottom w:w="100" w:type="dxa"/>
              <w:right w:w="100" w:type="dxa"/>
            </w:tcMar>
          </w:tcPr>
          <w:p w14:paraId="00000455" w14:textId="77777777" w:rsidR="003C1848" w:rsidRPr="006F6EE7" w:rsidRDefault="00B163BD">
            <w:pPr>
              <w:rPr>
                <w:sz w:val="20"/>
                <w:szCs w:val="20"/>
              </w:rPr>
            </w:pPr>
            <w:r w:rsidRPr="006F6EE7">
              <w:rPr>
                <w:b/>
                <w:bCs/>
                <w:sz w:val="20"/>
                <w:szCs w:val="20"/>
              </w:rPr>
              <w:t>2.2.P</w:t>
            </w:r>
          </w:p>
          <w:p w14:paraId="00000456" w14:textId="77777777" w:rsidR="003C1848" w:rsidRPr="006F6EE7" w:rsidRDefault="003C1848">
            <w:pPr>
              <w:rPr>
                <w:sz w:val="20"/>
                <w:szCs w:val="20"/>
              </w:rPr>
            </w:pPr>
          </w:p>
          <w:p w14:paraId="00000457" w14:textId="77777777" w:rsidR="003C1848" w:rsidRPr="006F6EE7" w:rsidRDefault="00B163BD">
            <w:pPr>
              <w:rPr>
                <w:sz w:val="20"/>
                <w:szCs w:val="20"/>
              </w:rPr>
            </w:pPr>
            <w:r w:rsidRPr="006F6EE7">
              <w:rPr>
                <w:b/>
                <w:bCs/>
                <w:sz w:val="20"/>
                <w:szCs w:val="20"/>
              </w:rPr>
              <w:t>(16) Were administrative or criminal sanctions imposed for vote-buying offences, or were formal investigations initiated, during the most recent electoral cycle?</w:t>
            </w:r>
          </w:p>
          <w:p w14:paraId="00000458" w14:textId="77777777" w:rsidR="003C1848" w:rsidRPr="006F6EE7" w:rsidRDefault="003C1848">
            <w:pPr>
              <w:rPr>
                <w:sz w:val="20"/>
                <w:szCs w:val="20"/>
              </w:rPr>
            </w:pPr>
          </w:p>
          <w:p w14:paraId="00000459"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This question scores enforcement of vote-buying sanctions. Score of 2 are given to contexts of well enforced sanctions (including where genuine monitoring and investigations found no wrongdoing), or absent vote buying. Note that the no-credible-reports counts as 2 only where genuine monitoring (by oversight or law enforcement agencies) is in place. Absence of credible reports without monitoring must be coded ND. Whether enforcement was even-handed is scored separately under 6.3.c.P. </w:t>
            </w:r>
          </w:p>
          <w:p w14:paraId="0000045A" w14:textId="77777777" w:rsidR="003C1848" w:rsidRPr="006F6EE7" w:rsidRDefault="003C1848">
            <w:pPr>
              <w:rPr>
                <w:sz w:val="20"/>
                <w:szCs w:val="20"/>
              </w:rPr>
            </w:pPr>
          </w:p>
          <w:p w14:paraId="0000045B" w14:textId="77777777" w:rsidR="003C1848" w:rsidRPr="006F6EE7" w:rsidRDefault="00B163BD">
            <w:pPr>
              <w:rPr>
                <w:sz w:val="20"/>
                <w:szCs w:val="20"/>
              </w:rPr>
            </w:pPr>
            <w:r w:rsidRPr="006F6EE7">
              <w:rPr>
                <w:b/>
                <w:bCs/>
                <w:sz w:val="20"/>
                <w:szCs w:val="20"/>
              </w:rPr>
              <w:t xml:space="preserve">0: </w:t>
            </w:r>
            <w:r w:rsidRPr="006F6EE7">
              <w:rPr>
                <w:sz w:val="20"/>
                <w:szCs w:val="20"/>
              </w:rPr>
              <w:t xml:space="preserve">No investigations initiated and no sanctions imposed despite credible reports of vote-buying in the most recent electoral cycle. </w:t>
            </w:r>
          </w:p>
          <w:p w14:paraId="0000045C" w14:textId="77777777" w:rsidR="003C1848" w:rsidRPr="006F6EE7" w:rsidRDefault="003C1848">
            <w:pPr>
              <w:rPr>
                <w:sz w:val="20"/>
                <w:szCs w:val="20"/>
              </w:rPr>
            </w:pPr>
          </w:p>
          <w:p w14:paraId="0000045D" w14:textId="77777777" w:rsidR="003C1848" w:rsidRPr="006F6EE7" w:rsidRDefault="00B163BD">
            <w:pPr>
              <w:rPr>
                <w:sz w:val="20"/>
                <w:szCs w:val="20"/>
              </w:rPr>
            </w:pPr>
            <w:r w:rsidRPr="006F6EE7">
              <w:rPr>
                <w:b/>
                <w:bCs/>
                <w:sz w:val="20"/>
                <w:szCs w:val="20"/>
              </w:rPr>
              <w:t xml:space="preserve">1: </w:t>
            </w:r>
            <w:r w:rsidRPr="006F6EE7">
              <w:rPr>
                <w:sz w:val="20"/>
                <w:szCs w:val="20"/>
              </w:rPr>
              <w:t>Investigations were formally initiated but most resulted in no sanctions despite credible evidence to the contrary</w:t>
            </w:r>
          </w:p>
          <w:p w14:paraId="0000045E" w14:textId="77777777" w:rsidR="003C1848" w:rsidRPr="006F6EE7" w:rsidRDefault="003C1848">
            <w:pPr>
              <w:rPr>
                <w:sz w:val="20"/>
                <w:szCs w:val="20"/>
              </w:rPr>
            </w:pPr>
          </w:p>
          <w:p w14:paraId="0000045F" w14:textId="77777777" w:rsidR="003C1848" w:rsidRPr="006F6EE7" w:rsidRDefault="00B163BD">
            <w:pPr>
              <w:rPr>
                <w:sz w:val="20"/>
                <w:szCs w:val="20"/>
              </w:rPr>
            </w:pPr>
            <w:r w:rsidRPr="006F6EE7">
              <w:rPr>
                <w:b/>
                <w:bCs/>
                <w:sz w:val="20"/>
                <w:szCs w:val="20"/>
              </w:rPr>
              <w:t xml:space="preserve">2: </w:t>
            </w:r>
            <w:r w:rsidRPr="006F6EE7">
              <w:rPr>
                <w:sz w:val="20"/>
                <w:szCs w:val="20"/>
              </w:rPr>
              <w:t>Sanctions were imposed for vote-buying offences in the most recent electoral cycle; OR there were no or very few credible reports of vote-buying in the most recent electoral cycle and genuine monitoring is in place.</w:t>
            </w:r>
          </w:p>
          <w:p w14:paraId="00000460" w14:textId="77777777" w:rsidR="003C1848" w:rsidRPr="006F6EE7" w:rsidRDefault="003C1848">
            <w:pPr>
              <w:rPr>
                <w:sz w:val="20"/>
                <w:szCs w:val="20"/>
              </w:rPr>
            </w:pPr>
          </w:p>
          <w:p w14:paraId="00000461" w14:textId="77777777" w:rsidR="003C1848" w:rsidRPr="006F6EE7" w:rsidRDefault="00B163BD">
            <w:pPr>
              <w:rPr>
                <w:b/>
                <w:bCs/>
                <w:sz w:val="20"/>
                <w:szCs w:val="20"/>
              </w:rPr>
            </w:pPr>
            <w:r w:rsidRPr="006F6EE7">
              <w:rPr>
                <w:b/>
                <w:bCs/>
                <w:sz w:val="20"/>
                <w:szCs w:val="20"/>
              </w:rPr>
              <w:t xml:space="preserve">Notes: </w:t>
            </w:r>
            <w:r w:rsidRPr="006F6EE7">
              <w:rPr>
                <w:sz w:val="20"/>
                <w:szCs w:val="20"/>
              </w:rPr>
              <w:t>Please provide any information about reports or research regarding vote buying, including on popular attitudes, efforts of prevention and cases of investigations and sanctions.</w:t>
            </w:r>
          </w:p>
        </w:tc>
        <w:tc>
          <w:tcPr>
            <w:tcW w:w="6972" w:type="dxa"/>
            <w:shd w:val="clear" w:color="auto" w:fill="C0F1C7"/>
            <w:tcMar>
              <w:top w:w="100" w:type="dxa"/>
              <w:left w:w="100" w:type="dxa"/>
              <w:bottom w:w="100" w:type="dxa"/>
              <w:right w:w="100" w:type="dxa"/>
            </w:tcMar>
          </w:tcPr>
          <w:p w14:paraId="00000462" w14:textId="77777777" w:rsidR="003C1848" w:rsidRPr="006F6EE7" w:rsidRDefault="00B163BD">
            <w:pPr>
              <w:rPr>
                <w:sz w:val="20"/>
                <w:szCs w:val="20"/>
              </w:rPr>
            </w:pPr>
            <w:r w:rsidRPr="006F6EE7">
              <w:rPr>
                <w:b/>
                <w:bCs/>
                <w:sz w:val="20"/>
                <w:szCs w:val="20"/>
              </w:rPr>
              <w:t>2.2.P</w:t>
            </w:r>
          </w:p>
          <w:p w14:paraId="00000463" w14:textId="77777777" w:rsidR="003C1848" w:rsidRPr="006F6EE7" w:rsidRDefault="003C1848">
            <w:pPr>
              <w:rPr>
                <w:sz w:val="20"/>
                <w:szCs w:val="20"/>
              </w:rPr>
            </w:pPr>
          </w:p>
          <w:p w14:paraId="00000464" w14:textId="686817AE" w:rsidR="003C1848" w:rsidRPr="006F6EE7" w:rsidRDefault="00B163BD">
            <w:pPr>
              <w:rPr>
                <w:sz w:val="20"/>
                <w:szCs w:val="20"/>
              </w:rPr>
            </w:pPr>
            <w:r w:rsidRPr="006F6EE7">
              <w:rPr>
                <w:b/>
                <w:bCs/>
                <w:sz w:val="20"/>
                <w:szCs w:val="20"/>
              </w:rPr>
              <w:t>(16) Хамгийн сүүлд зохион байгуулсан сонгуульд санал худалдан авах зөрчилд захиргааны эсхүл эрүүгийн хариуцлага оногдуулсан, эсхүл мөрдөн шалгах ажиллагаа эхлүүлсэн эсэх?</w:t>
            </w:r>
          </w:p>
          <w:p w14:paraId="00000465" w14:textId="77777777" w:rsidR="003C1848" w:rsidRPr="006F6EE7" w:rsidRDefault="003C1848">
            <w:pPr>
              <w:rPr>
                <w:sz w:val="20"/>
                <w:szCs w:val="20"/>
              </w:rPr>
            </w:pPr>
          </w:p>
          <w:p w14:paraId="00000466" w14:textId="77777777" w:rsidR="003C1848" w:rsidRPr="006F6EE7" w:rsidRDefault="00B163BD">
            <w:pPr>
              <w:rPr>
                <w:sz w:val="20"/>
                <w:szCs w:val="20"/>
              </w:rPr>
            </w:pPr>
            <w:r w:rsidRPr="006F6EE7">
              <w:rPr>
                <w:b/>
                <w:bCs/>
                <w:sz w:val="20"/>
                <w:szCs w:val="20"/>
              </w:rPr>
              <w:t xml:space="preserve">Заавар: </w:t>
            </w:r>
            <w:r w:rsidRPr="006F6EE7">
              <w:rPr>
                <w:sz w:val="20"/>
                <w:szCs w:val="20"/>
              </w:rPr>
              <w:t>Энэ асуултаар санал худалдан авах үйлдэлд хүлээлгэх хариуцлагын хэрэгжилтийг үнэлнэ. Хариуцлагыг үр дүнтэй хэрэгжүүлсэн нөхцөлд (үүнд бодитой хяналт болон мөрдөн шалгах ажиллагаагаар зөрчил тогтоогдоогүй тохиолдол хамаарна), эсхүл санал худалдан авах үйлдэл гараагүй бол 2 оноо өгнө. Санал худалдан авсан тухай нотолгоотой мэдээлэл байхгүй бол зөвхөн бодитой хяналт (хяналтын байгууллага эсхүл хууль сахиулах байгууллагаас хэрэгжүүлсэн) байгаа бол 2 оноогоор үнэлнэ. Ийм хяналт, шалгалт хийгдээгүй бөгөөд нотолгоотой мэдээлэл байхгүй бол ND (Мэдээлэл байхгүй) гэж тэмдэглэнэ. Хариуцлагыг тэгш, алагчлалгүй хэрэгжүүлсэн эсэхийг 6.3.c.P асуултаар тусад нь үнэлнэ.</w:t>
            </w:r>
          </w:p>
          <w:p w14:paraId="00000467" w14:textId="77777777" w:rsidR="003C1848" w:rsidRPr="006F6EE7" w:rsidRDefault="003C1848">
            <w:pPr>
              <w:rPr>
                <w:sz w:val="20"/>
                <w:szCs w:val="20"/>
              </w:rPr>
            </w:pPr>
          </w:p>
          <w:p w14:paraId="00000468"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Хамгийн сүүлд зохион байгуулагдсан сонгуульд санал худалдан авсан тухай нотлох баримттай мэдээлэл байсан боловч мөрдөн шалгах ажиллагаа эхлүүлээгүй, хариуцлага оногдуулаагүй. </w:t>
            </w:r>
          </w:p>
          <w:p w14:paraId="00000469" w14:textId="77777777" w:rsidR="003C1848" w:rsidRPr="006F6EE7" w:rsidRDefault="003C1848">
            <w:pPr>
              <w:rPr>
                <w:sz w:val="20"/>
                <w:szCs w:val="20"/>
              </w:rPr>
            </w:pPr>
          </w:p>
          <w:p w14:paraId="0000046A" w14:textId="77777777" w:rsidR="003C1848" w:rsidRPr="006F6EE7" w:rsidRDefault="00B163BD">
            <w:pPr>
              <w:rPr>
                <w:sz w:val="20"/>
                <w:szCs w:val="20"/>
              </w:rPr>
            </w:pPr>
            <w:r w:rsidRPr="006F6EE7">
              <w:rPr>
                <w:b/>
                <w:bCs/>
                <w:sz w:val="20"/>
                <w:szCs w:val="20"/>
              </w:rPr>
              <w:t xml:space="preserve">1: </w:t>
            </w:r>
            <w:r w:rsidRPr="006F6EE7">
              <w:rPr>
                <w:sz w:val="20"/>
                <w:szCs w:val="20"/>
              </w:rPr>
              <w:t xml:space="preserve">Албан ёсны мөрдөн шалгах ажиллагаа эхлүүлсэн боловч зөрчил үйлдэгдсэнийг нотлохуйц баримт байсан боловч шалгасан тохиолдлын ихэнхэд хариуцлага оногдуулаагүй. </w:t>
            </w:r>
          </w:p>
          <w:p w14:paraId="0000046B" w14:textId="77777777" w:rsidR="003C1848" w:rsidRPr="006F6EE7" w:rsidRDefault="003C1848">
            <w:pPr>
              <w:rPr>
                <w:sz w:val="20"/>
                <w:szCs w:val="20"/>
              </w:rPr>
            </w:pPr>
          </w:p>
          <w:p w14:paraId="0000046C"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Хамгийн сүүлд зохион байгуулагдсан сонгуульд санал худалдан авах зөрчилд хариуцлага оногдуулсан бол; ЭСХҮЛ тухайн сонгуулийн үеэр санал худалдан авсан тухай нотлох баримттай мэдээлэл огт гараагүй буюу цөөн гарсан бөгөөд бодитой хяналт хэрэгжиж байсан бол. </w:t>
            </w:r>
          </w:p>
          <w:p w14:paraId="0000046D" w14:textId="77777777" w:rsidR="003C1848" w:rsidRPr="006F6EE7" w:rsidRDefault="003C1848">
            <w:pPr>
              <w:rPr>
                <w:sz w:val="20"/>
                <w:szCs w:val="20"/>
              </w:rPr>
            </w:pPr>
          </w:p>
          <w:p w14:paraId="0000046E" w14:textId="77777777" w:rsidR="003C1848" w:rsidRPr="006F6EE7" w:rsidRDefault="00B163BD">
            <w:pPr>
              <w:rPr>
                <w:sz w:val="20"/>
                <w:szCs w:val="20"/>
              </w:rPr>
            </w:pPr>
            <w:r w:rsidRPr="006F6EE7">
              <w:rPr>
                <w:b/>
                <w:bCs/>
                <w:sz w:val="20"/>
                <w:szCs w:val="20"/>
              </w:rPr>
              <w:lastRenderedPageBreak/>
              <w:t xml:space="preserve">Тэмдэглэл: </w:t>
            </w:r>
            <w:r w:rsidRPr="006F6EE7">
              <w:rPr>
                <w:sz w:val="20"/>
                <w:szCs w:val="20"/>
              </w:rPr>
              <w:t xml:space="preserve">Санал худалдан авахтай холбоотой тайлан, судалгааны мэдээлэл, түүний дотор олон нийтийн хандлага, урьдчилан сэргийлэх арга хэмжээ, мөрдөн шалгасан болон хариуцлага оногдуулсан тохиолдлын талаарх мэдээллийг оруулна. </w:t>
            </w:r>
          </w:p>
        </w:tc>
      </w:tr>
      <w:tr w:rsidR="003C1848" w:rsidRPr="006F6EE7" w14:paraId="6643D12B" w14:textId="77777777">
        <w:tc>
          <w:tcPr>
            <w:tcW w:w="6972" w:type="dxa"/>
            <w:shd w:val="clear" w:color="auto" w:fill="F1CEEE"/>
            <w:tcMar>
              <w:top w:w="100" w:type="dxa"/>
              <w:left w:w="100" w:type="dxa"/>
              <w:bottom w:w="100" w:type="dxa"/>
              <w:right w:w="100" w:type="dxa"/>
            </w:tcMar>
          </w:tcPr>
          <w:p w14:paraId="0000046F" w14:textId="77777777" w:rsidR="003C1848" w:rsidRPr="006F6EE7" w:rsidRDefault="00B163BD" w:rsidP="0086635B">
            <w:pPr>
              <w:spacing w:before="240" w:after="240"/>
              <w:rPr>
                <w:b/>
                <w:bCs/>
                <w:sz w:val="20"/>
                <w:szCs w:val="20"/>
              </w:rPr>
            </w:pPr>
            <w:r w:rsidRPr="006F6EE7">
              <w:rPr>
                <w:b/>
                <w:bCs/>
                <w:sz w:val="20"/>
                <w:szCs w:val="20"/>
              </w:rPr>
              <w:lastRenderedPageBreak/>
              <w:t>Answer:</w:t>
            </w:r>
          </w:p>
          <w:p w14:paraId="00000470" w14:textId="77777777" w:rsidR="003C1848" w:rsidRPr="006F6EE7" w:rsidRDefault="00B163BD" w:rsidP="0086635B">
            <w:pPr>
              <w:spacing w:before="240" w:after="240"/>
              <w:rPr>
                <w:sz w:val="20"/>
                <w:szCs w:val="20"/>
              </w:rPr>
            </w:pPr>
            <w:r w:rsidRPr="006F6EE7">
              <w:rPr>
                <w:sz w:val="20"/>
                <w:szCs w:val="20"/>
              </w:rPr>
              <w:t>A review of the relevant sources indicates that a considerable number of complaints and reports concerning vote buying were registered during the 2024 regular parliamentary elections, and that the police and prosecution authorities conducted preliminary examinations, inquiries and investigations. Some cases also proceeded to indictment or the imposition of sanctions.</w:t>
            </w:r>
          </w:p>
          <w:p w14:paraId="00000471" w14:textId="77777777" w:rsidR="003C1848" w:rsidRPr="006F6EE7" w:rsidRDefault="00B163BD" w:rsidP="0086635B">
            <w:pPr>
              <w:spacing w:before="240" w:after="240"/>
              <w:rPr>
                <w:sz w:val="20"/>
                <w:szCs w:val="20"/>
              </w:rPr>
            </w:pPr>
            <w:r w:rsidRPr="006F6EE7">
              <w:rPr>
                <w:sz w:val="20"/>
                <w:szCs w:val="20"/>
              </w:rPr>
              <w:t xml:space="preserve">In practice, vote-buying complaints and reports were not confined to any single political party. </w:t>
            </w:r>
            <w:hyperlink r:id="rId63">
              <w:r w:rsidR="003C1848" w:rsidRPr="006F6EE7">
                <w:rPr>
                  <w:color w:val="1155CC"/>
                  <w:sz w:val="20"/>
                  <w:szCs w:val="20"/>
                  <w:u w:val="single"/>
                </w:rPr>
                <w:t>Page 15 of the OSCE/ODIHR Final Report on the 2024 elections</w:t>
              </w:r>
            </w:hyperlink>
            <w:r w:rsidRPr="006F6EE7">
              <w:rPr>
                <w:sz w:val="20"/>
                <w:szCs w:val="20"/>
              </w:rPr>
              <w:t xml:space="preserve"> notes that many interlocutors reported that voters had been offered cash or goods, while opposition representatives linked these allegations primarily to the Mongolian People’s Party (MPP). Media reports also stated that complaints alleging the distribution of money in connection with certain MPP candidates and campaign teams had been submitted to the police and election authorities. However, it remains unclear whether these allegations were ultimately substantiated (</w:t>
            </w:r>
            <w:hyperlink r:id="rId64">
              <w:r w:rsidR="003C1848" w:rsidRPr="006F6EE7">
                <w:rPr>
                  <w:color w:val="1155CC"/>
                  <w:sz w:val="20"/>
                  <w:szCs w:val="20"/>
                  <w:u w:val="single"/>
                </w:rPr>
                <w:t>LiveTV</w:t>
              </w:r>
            </w:hyperlink>
            <w:r w:rsidRPr="006F6EE7">
              <w:rPr>
                <w:sz w:val="20"/>
                <w:szCs w:val="20"/>
              </w:rPr>
              <w:t xml:space="preserve">; </w:t>
            </w:r>
            <w:hyperlink r:id="rId65">
              <w:r w:rsidR="003C1848" w:rsidRPr="006F6EE7">
                <w:rPr>
                  <w:color w:val="1155CC"/>
                  <w:sz w:val="20"/>
                  <w:szCs w:val="20"/>
                  <w:u w:val="single"/>
                </w:rPr>
                <w:t>iKon</w:t>
              </w:r>
            </w:hyperlink>
            <w:r w:rsidRPr="006F6EE7">
              <w:rPr>
                <w:sz w:val="20"/>
                <w:szCs w:val="20"/>
              </w:rPr>
              <w:t>).</w:t>
            </w:r>
          </w:p>
          <w:p w14:paraId="00000472" w14:textId="77777777" w:rsidR="003C1848" w:rsidRPr="006F6EE7" w:rsidRDefault="00B163BD" w:rsidP="0086635B">
            <w:pPr>
              <w:spacing w:before="240" w:after="240"/>
              <w:rPr>
                <w:sz w:val="20"/>
                <w:szCs w:val="20"/>
              </w:rPr>
            </w:pPr>
            <w:r w:rsidRPr="006F6EE7">
              <w:rPr>
                <w:sz w:val="20"/>
                <w:szCs w:val="20"/>
              </w:rPr>
              <w:t>A specific case was reported involving 3 individuals who had worked on the campaigns of B. Tuvshin and O. Amgalanbaatar, candidates of the Democratic Party (DP). The individuals were charged with attracting voters through money and buying votes, and the case was transferred to court with a prosecutor’s indictment. The candidates themselves were not charged in the case, and no information was available on whether the person or persons who organized or commissioned the alleged conduct had been identified (</w:t>
            </w:r>
            <w:hyperlink r:id="rId66">
              <w:r w:rsidR="003C1848" w:rsidRPr="006F6EE7">
                <w:rPr>
                  <w:color w:val="1155CC"/>
                  <w:sz w:val="20"/>
                  <w:szCs w:val="20"/>
                  <w:u w:val="single"/>
                </w:rPr>
                <w:t xml:space="preserve">Open Society Forum, </w:t>
              </w:r>
            </w:hyperlink>
            <w:hyperlink r:id="rId67">
              <w:r w:rsidR="003C1848" w:rsidRPr="006F6EE7">
                <w:rPr>
                  <w:i/>
                  <w:iCs/>
                  <w:color w:val="1155CC"/>
                  <w:sz w:val="20"/>
                  <w:szCs w:val="20"/>
                  <w:u w:val="single"/>
                </w:rPr>
                <w:t>Improving the Resolution of Electoral Disputes</w:t>
              </w:r>
            </w:hyperlink>
            <w:hyperlink r:id="rId68">
              <w:r w:rsidR="003C1848" w:rsidRPr="006F6EE7">
                <w:rPr>
                  <w:color w:val="1155CC"/>
                  <w:sz w:val="20"/>
                  <w:szCs w:val="20"/>
                  <w:u w:val="single"/>
                </w:rPr>
                <w:t>, pp. 69–70</w:t>
              </w:r>
            </w:hyperlink>
            <w:r w:rsidRPr="006F6EE7">
              <w:rPr>
                <w:sz w:val="20"/>
                <w:szCs w:val="20"/>
              </w:rPr>
              <w:t xml:space="preserve">; </w:t>
            </w:r>
            <w:hyperlink r:id="rId69">
              <w:r w:rsidR="003C1848" w:rsidRPr="006F6EE7">
                <w:rPr>
                  <w:color w:val="1155CC"/>
                  <w:sz w:val="20"/>
                  <w:szCs w:val="20"/>
                  <w:u w:val="single"/>
                </w:rPr>
                <w:t>iSee/iMedee</w:t>
              </w:r>
            </w:hyperlink>
            <w:r w:rsidRPr="006F6EE7">
              <w:rPr>
                <w:sz w:val="20"/>
                <w:szCs w:val="20"/>
              </w:rPr>
              <w:t>).</w:t>
            </w:r>
          </w:p>
          <w:p w14:paraId="00000473" w14:textId="77777777" w:rsidR="003C1848" w:rsidRPr="006F6EE7" w:rsidRDefault="003C1848" w:rsidP="0086635B">
            <w:pPr>
              <w:spacing w:before="240" w:after="240"/>
              <w:rPr>
                <w:sz w:val="20"/>
                <w:szCs w:val="20"/>
              </w:rPr>
            </w:pPr>
            <w:hyperlink r:id="rId70">
              <w:r w:rsidRPr="006F6EE7">
                <w:rPr>
                  <w:color w:val="1155CC"/>
                  <w:sz w:val="20"/>
                  <w:szCs w:val="20"/>
                  <w:u w:val="single"/>
                </w:rPr>
                <w:t>Page 25 of the OSCE/ODIHR report</w:t>
              </w:r>
            </w:hyperlink>
            <w:r w:rsidRPr="006F6EE7">
              <w:rPr>
                <w:sz w:val="20"/>
                <w:szCs w:val="20"/>
              </w:rPr>
              <w:t xml:space="preserve"> also notes that, following the election, the MPP accused the DP of vote buying. However, the report does not identify any specific candidate, evidence or decision in relation to that </w:t>
            </w:r>
            <w:r w:rsidRPr="006F6EE7">
              <w:rPr>
                <w:sz w:val="20"/>
                <w:szCs w:val="20"/>
              </w:rPr>
              <w:lastRenderedPageBreak/>
              <w:t>allegation. These sources therefore indicate that vote-buying complaints were made and that some cases reached the criminal justice process.</w:t>
            </w:r>
          </w:p>
          <w:p w14:paraId="00000474" w14:textId="24AD7BAE" w:rsidR="003C1848" w:rsidRPr="006F6EE7" w:rsidRDefault="00B163BD" w:rsidP="0086635B">
            <w:pPr>
              <w:spacing w:before="240" w:after="240"/>
              <w:rPr>
                <w:sz w:val="20"/>
                <w:szCs w:val="20"/>
              </w:rPr>
            </w:pPr>
            <w:r w:rsidRPr="006F6EE7">
              <w:rPr>
                <w:sz w:val="20"/>
                <w:szCs w:val="20"/>
              </w:rPr>
              <w:t xml:space="preserve">As of 23 July 2024, the police had received 1,263 election-related complaints and reports, of which 474 (37.5%) concerned suspected criminal offences and 789 (62.5%) concerned suspected violations. Of the 474 criminal complaints, inquiry cases were opened in 29 cases (6.1%), while 33 (7.0%) were transferred to the competent authorities. Of the 789 complaints concerning suspected violations, violation proceedings were opened in 56 cases (7.1%), while 59 (7.5%) were resolved under a simplified procedure. The National Human Rights Commission of Mongolia noted that the complaints and reports included the distribution of money and goods, as well as agreements, arrangements and promises to provide money or goods for the purpose of attracting voters. Sources used in the assessment: </w:t>
            </w:r>
            <w:hyperlink r:id="rId71">
              <w:r w:rsidR="003C1848" w:rsidRPr="006F6EE7">
                <w:rPr>
                  <w:color w:val="1155CC"/>
                  <w:sz w:val="20"/>
                  <w:szCs w:val="20"/>
                  <w:u w:val="single"/>
                </w:rPr>
                <w:t xml:space="preserve">National Human Rights Commission of Mongolia, </w:t>
              </w:r>
            </w:hyperlink>
            <w:hyperlink r:id="rId72">
              <w:r w:rsidR="00833F07">
                <w:rPr>
                  <w:i/>
                  <w:iCs/>
                  <w:color w:val="1155CC"/>
                  <w:sz w:val="20"/>
                  <w:szCs w:val="20"/>
                  <w:u w:val="single"/>
                </w:rPr>
                <w:t>24th Report on the Status of Human Rights and Freedoms in Mongolia</w:t>
              </w:r>
            </w:hyperlink>
            <w:hyperlink r:id="rId73">
              <w:r w:rsidR="003C1848" w:rsidRPr="006F6EE7">
                <w:rPr>
                  <w:color w:val="1155CC"/>
                  <w:sz w:val="20"/>
                  <w:szCs w:val="20"/>
                  <w:u w:val="single"/>
                </w:rPr>
                <w:t>, pp. 88–90</w:t>
              </w:r>
            </w:hyperlink>
            <w:r w:rsidRPr="006F6EE7">
              <w:rPr>
                <w:sz w:val="20"/>
                <w:szCs w:val="20"/>
              </w:rPr>
              <w:t>.</w:t>
            </w:r>
          </w:p>
          <w:p w14:paraId="00000475" w14:textId="77777777" w:rsidR="003C1848" w:rsidRPr="006F6EE7" w:rsidRDefault="00B163BD" w:rsidP="0086635B">
            <w:pPr>
              <w:spacing w:before="240" w:after="240"/>
              <w:rPr>
                <w:sz w:val="20"/>
                <w:szCs w:val="20"/>
              </w:rPr>
            </w:pPr>
            <w:r w:rsidRPr="006F6EE7">
              <w:rPr>
                <w:sz w:val="20"/>
                <w:szCs w:val="20"/>
              </w:rPr>
              <w:t>In its official letter No. Ц-2/1630 of 1 September 2026, the Office of the Prosecutor General of Mongolia provided a more detailed breakdown of the disposition of complaints and reports under the legal provisions directly related to vote buying. The prosecution authorities supervised 376 complaints and reports concerning suspected criminal offences related to the 2024 parliamentary elections. Of these, 74 (19.7%) concerned the alleged offence of attracting voters through property or money and buying votes under Article 14.5.2.3 of the Criminal Code. An inquiry case was not opened in 67 (90.5%) of these 74 complaints and reports, while inquiry cases were opened in 7 (9.5%). Of the 7 cases opened, 6 (85.7%) were closed on the ground that the conduct did not constitute a criminal offence, while an investigation was conducted and a prosecutor issued an indictment in 1 case (14.3%). In other words, 1 (1.4%) of the 74 vote-buying complaints and reports reached the indictment stage. This demonstrates that the reports were not merely registered: in a specific case, the criminal proceedings advanced to prosecution. Sources used in the assessment: Office of the Prosecutor General of Mongolia, official letter No. Ц-2/1630 of 1 September 2026, pp. 1–2.</w:t>
            </w:r>
          </w:p>
          <w:p w14:paraId="00000476" w14:textId="77777777" w:rsidR="003C1848" w:rsidRPr="006F6EE7" w:rsidRDefault="00B163BD" w:rsidP="0086635B">
            <w:pPr>
              <w:spacing w:before="240" w:after="240"/>
              <w:rPr>
                <w:sz w:val="20"/>
                <w:szCs w:val="20"/>
              </w:rPr>
            </w:pPr>
            <w:r w:rsidRPr="006F6EE7">
              <w:rPr>
                <w:sz w:val="20"/>
                <w:szCs w:val="20"/>
              </w:rPr>
              <w:t xml:space="preserve">Regarding enforcement under the violations procedure, 118 (12.1%) of the 978 complaints and reports concerning suspected violations related to the </w:t>
            </w:r>
            <w:r w:rsidRPr="006F6EE7">
              <w:rPr>
                <w:sz w:val="20"/>
                <w:szCs w:val="20"/>
              </w:rPr>
              <w:lastRenderedPageBreak/>
              <w:t>2024 parliamentary elections were classified as vote-buying-related conduct falling within Article 17.1.16 of the Law on Violations. Violation proceedings were opened in 14 (11.9%) of these 118 cases, 2 (1.7%) were transferred to an investigative authority for examination under criminal procedure, and 1 (0.8%) was resolved under a simplified procedure. Of the 14 violation cases opened, 11 (78.6%) were dismissed, sanctions were imposed in 2 (14.3%), and 1 (7.1%) was transferred to a court with a proposal to impose a sanction and coercive measures. Accordingly, liability under the Law on Violations was applied in some cases involving vote-buying-related conduct. Sources used in the assessment: Office of the Prosecutor General of Mongolia, official letter No. Ц-2/1630 of 1 September 2026, pp. 2–3.</w:t>
            </w:r>
          </w:p>
          <w:p w14:paraId="00000477" w14:textId="77777777" w:rsidR="003C1848" w:rsidRPr="006F6EE7" w:rsidRDefault="00B163BD" w:rsidP="0086635B">
            <w:pPr>
              <w:spacing w:before="240" w:after="240"/>
              <w:rPr>
                <w:sz w:val="20"/>
                <w:szCs w:val="20"/>
              </w:rPr>
            </w:pPr>
            <w:r w:rsidRPr="006F6EE7">
              <w:rPr>
                <w:sz w:val="20"/>
                <w:szCs w:val="20"/>
              </w:rPr>
              <w:t>In 2024, first-instance criminal courts adjudicated 8 cases under Article 17.1 of the Law on Violations and imposed sanctions in 3 (37.5%). Under Article 17.1.16.2, 1 person was fined MNT 20 million for organizing or sponsoring a public event. Under Article 17.1.16.3, 2 people were fined a total of MNT 20 million for arranging travel, holidays or health-resort stays for voters. However, these are consolidated statistics for the 2024 calendar year, and it is unclear whether cases relating to the parliamentary elections were distinguished from cases relating to other elections. This information was therefore treated as a supplementary source supporting the prosecution data rather than as the principal evidence. Sources used in the assessment: Annex to official letter No. 01/1357 of the Judicial General Council of Mongolia, dated 31 August 2026.</w:t>
            </w:r>
          </w:p>
          <w:p w14:paraId="00000478" w14:textId="77777777" w:rsidR="003C1848" w:rsidRPr="006F6EE7" w:rsidRDefault="00B163BD" w:rsidP="0086635B">
            <w:pPr>
              <w:spacing w:before="240" w:after="240"/>
              <w:rPr>
                <w:sz w:val="20"/>
                <w:szCs w:val="20"/>
              </w:rPr>
            </w:pPr>
            <w:r w:rsidRPr="006F6EE7">
              <w:rPr>
                <w:sz w:val="20"/>
                <w:szCs w:val="20"/>
              </w:rPr>
              <w:t>The differences between the total numbers of complaints and reports cited by the various sources may be attributable to differences in reporting dates, the scope of the respective registries and the classifications applied. The OSCE/ODIHR and the National Human Rights Commission of Mongolia reported the total number of election-related complaints and reports registered by the police, whereas the Office of the Prosecutor General of Mongolia classified the matters subject to prosecutorial supervision according to their legal characterization and disposition. These figures were therefore not treated as directly contradictory. For the purposes of the assessment, primary reliance was placed on the prosecution data, which specifically identifies vote-buying-related legal provisions and the disposition of the relevant cases.</w:t>
            </w:r>
          </w:p>
          <w:p w14:paraId="00000479" w14:textId="77777777" w:rsidR="003C1848" w:rsidRPr="006F6EE7" w:rsidRDefault="00B163BD" w:rsidP="0086635B">
            <w:pPr>
              <w:spacing w:before="240" w:after="240"/>
              <w:rPr>
                <w:sz w:val="20"/>
                <w:szCs w:val="20"/>
              </w:rPr>
            </w:pPr>
            <w:r w:rsidRPr="006F6EE7">
              <w:rPr>
                <w:sz w:val="20"/>
                <w:szCs w:val="20"/>
              </w:rPr>
              <w:lastRenderedPageBreak/>
              <w:t xml:space="preserve">In conclusion, official monitoring, inquiries and investigations were undertaken in response to vote-buying complaints and reports arising from the 2024 parliamentary elections. One criminal case reached the indictment stage, and sanctions were imposed in 2 cases involving vote-buying-related violations. Nevertheless, only a small proportion of the registered complaints and reports proceeded to the opening of a case, indictment or sanction. The information available for this study was insufficient to determine whether persons who may have organized or commissioned vote buying were identified and whether the full chain of responsibility was addressed. Although the available sources do not establish that dismissed cases involved proven violations for which no sanction was imposed, the number of cases resulting in sanctions was limited in comparison with the overall number of reports. The prohibition on vote buying was therefore applied in practice by the oversight and law-enforcement authorities, but only partially. Mongolia was therefore assigned </w:t>
            </w:r>
            <w:commentRangeStart w:id="24"/>
            <w:commentRangeStart w:id="25"/>
            <w:r w:rsidRPr="006F6EE7">
              <w:rPr>
                <w:sz w:val="20"/>
                <w:szCs w:val="20"/>
              </w:rPr>
              <w:t xml:space="preserve">a score of </w:t>
            </w:r>
            <w:r w:rsidRPr="006F6EE7">
              <w:rPr>
                <w:b/>
                <w:bCs/>
                <w:sz w:val="20"/>
                <w:szCs w:val="20"/>
              </w:rPr>
              <w:t>1</w:t>
            </w:r>
            <w:r w:rsidRPr="006F6EE7">
              <w:rPr>
                <w:sz w:val="20"/>
                <w:szCs w:val="20"/>
              </w:rPr>
              <w:t xml:space="preserve"> for this indicator.</w:t>
            </w:r>
            <w:commentRangeEnd w:id="24"/>
            <w:r w:rsidR="00C54B29" w:rsidRPr="006F6EE7">
              <w:rPr>
                <w:rStyle w:val="CommentReference"/>
                <w:sz w:val="20"/>
                <w:szCs w:val="20"/>
              </w:rPr>
              <w:commentReference w:id="24"/>
            </w:r>
            <w:commentRangeEnd w:id="25"/>
            <w:r w:rsidRPr="006F6EE7">
              <w:rPr>
                <w:rStyle w:val="CommentReference"/>
                <w:sz w:val="20"/>
                <w:szCs w:val="20"/>
              </w:rPr>
              <w:commentReference w:id="25"/>
            </w:r>
          </w:p>
          <w:p w14:paraId="0000047A" w14:textId="77777777" w:rsidR="003C1848" w:rsidRPr="006F6EE7" w:rsidRDefault="003C1848" w:rsidP="0086635B">
            <w:pPr>
              <w:rPr>
                <w:sz w:val="20"/>
                <w:szCs w:val="20"/>
              </w:rPr>
            </w:pPr>
          </w:p>
        </w:tc>
        <w:tc>
          <w:tcPr>
            <w:tcW w:w="6972" w:type="dxa"/>
            <w:shd w:val="clear" w:color="auto" w:fill="F1CEEE"/>
            <w:tcMar>
              <w:top w:w="100" w:type="dxa"/>
              <w:left w:w="100" w:type="dxa"/>
              <w:bottom w:w="100" w:type="dxa"/>
              <w:right w:w="100" w:type="dxa"/>
            </w:tcMar>
          </w:tcPr>
          <w:p w14:paraId="0000047B" w14:textId="77777777" w:rsidR="003C1848" w:rsidRPr="006F6EE7" w:rsidRDefault="00000000" w:rsidP="0086635B">
            <w:pPr>
              <w:rPr>
                <w:b/>
                <w:bCs/>
                <w:sz w:val="20"/>
                <w:szCs w:val="20"/>
              </w:rPr>
            </w:pPr>
            <w:sdt>
              <w:sdtPr>
                <w:rPr>
                  <w:sz w:val="20"/>
                  <w:szCs w:val="20"/>
                </w:rPr>
                <w:tag w:val="goog_rdk_1"/>
                <w:id w:val="-737596313"/>
              </w:sdtPr>
              <w:sdtContent/>
            </w:sdt>
            <w:r w:rsidR="00B163BD" w:rsidRPr="006F6EE7">
              <w:rPr>
                <w:b/>
                <w:bCs/>
                <w:sz w:val="20"/>
                <w:szCs w:val="20"/>
              </w:rPr>
              <w:t>Хариулт:</w:t>
            </w:r>
          </w:p>
          <w:p w14:paraId="0000047C" w14:textId="77777777" w:rsidR="003C1848" w:rsidRPr="006F6EE7" w:rsidRDefault="003C1848" w:rsidP="0086635B">
            <w:pPr>
              <w:rPr>
                <w:b/>
                <w:bCs/>
                <w:sz w:val="20"/>
                <w:szCs w:val="20"/>
              </w:rPr>
            </w:pPr>
          </w:p>
          <w:p w14:paraId="0000047D" w14:textId="3076BDDB" w:rsidR="003C1848" w:rsidRDefault="00B163BD" w:rsidP="0086635B">
            <w:r w:rsidRPr="006F6EE7">
              <w:rPr>
                <w:sz w:val="20"/>
                <w:szCs w:val="20"/>
              </w:rPr>
              <w:t xml:space="preserve">Холбогдох эх сурвалжуудыг нэгтгэн үзэхэд 2024 оны Улсын Их Хурлын ээлжит сонгуулийн үеэр санал худалдан авахтай холбоотой гомдол, мэдээлэл цөөнгүй бүртгэгдэж, цагдаа болон прокурорын байгууллагаас шалгалт, хэрэг бүртгэлт, мөрдөн шалгах ажиллагаа явуулсан байна. </w:t>
            </w:r>
          </w:p>
          <w:p w14:paraId="4F9F6AAE" w14:textId="1141A665" w:rsidR="5DA6CFDA" w:rsidRDefault="5DA6CFDA" w:rsidP="5DA6CFDA">
            <w:r w:rsidRPr="5DA6CFDA">
              <w:rPr>
                <w:sz w:val="20"/>
                <w:szCs w:val="20"/>
              </w:rPr>
              <w:t>Түүнчлэн зарим эрүүгийн хэрэгт прокуророос яллах дүгнэлт үйлдэж, зарим зөрчилд шийтгэл оногдуулсан байна.</w:t>
            </w:r>
          </w:p>
          <w:p w14:paraId="1A451E3C" w14:textId="2A6AB879" w:rsidR="5C583D74" w:rsidRDefault="5C583D74" w:rsidP="5C583D74">
            <w:pPr>
              <w:rPr>
                <w:sz w:val="20"/>
                <w:szCs w:val="20"/>
              </w:rPr>
            </w:pPr>
          </w:p>
          <w:p w14:paraId="0000047E" w14:textId="77777777" w:rsidR="003C1848" w:rsidRPr="006F6EE7" w:rsidRDefault="00B163BD" w:rsidP="0086635B">
            <w:pPr>
              <w:rPr>
                <w:sz w:val="20"/>
                <w:szCs w:val="20"/>
              </w:rPr>
            </w:pPr>
            <w:r w:rsidRPr="006F6EE7">
              <w:rPr>
                <w:sz w:val="20"/>
                <w:szCs w:val="20"/>
              </w:rPr>
              <w:t>Практикт санал худалдан авахтай холбоотой гомдол, мэдээлэл аль нэг улс төрийн намаар хязгаарлагдаагүй байна.</w:t>
            </w:r>
          </w:p>
          <w:p w14:paraId="0000047F" w14:textId="77777777" w:rsidR="003C1848" w:rsidRPr="006F6EE7" w:rsidRDefault="003C1848" w:rsidP="0086635B">
            <w:pPr>
              <w:rPr>
                <w:sz w:val="20"/>
                <w:szCs w:val="20"/>
              </w:rPr>
            </w:pPr>
          </w:p>
          <w:p w14:paraId="00000480" w14:textId="77777777" w:rsidR="003C1848" w:rsidRPr="006F6EE7" w:rsidRDefault="003C1848" w:rsidP="0086635B">
            <w:pPr>
              <w:rPr>
                <w:sz w:val="20"/>
                <w:szCs w:val="20"/>
              </w:rPr>
            </w:pPr>
            <w:hyperlink r:id="rId74">
              <w:r w:rsidRPr="006F6EE7">
                <w:rPr>
                  <w:color w:val="1155CC"/>
                  <w:sz w:val="20"/>
                  <w:szCs w:val="20"/>
                  <w:u w:val="single"/>
                </w:rPr>
                <w:t>ЕАБХАБ/АИХЭГ-ийн 2024 оны сонгуулийн эцсийн тайлангийн 15 дугаар талд</w:t>
              </w:r>
            </w:hyperlink>
            <w:r w:rsidRPr="006F6EE7">
              <w:rPr>
                <w:sz w:val="20"/>
                <w:szCs w:val="20"/>
              </w:rPr>
              <w:t xml:space="preserve"> сонгогчдод мөнгө, бараа санал болгосон гэх мэдээллийг олон ярилцагч өгсөн бөгөөд сөрөг хүчний төлөөлөгчид уг асуудлыг голчлон МАН-тай холбожээ. Хэвлэл мэдээллээр МАН-ын зарим нэр дэвшигч болон сурталчилгааны багтай холбоотой мөнгө тараасан гэх гомдлыг цагдаа, сонгуулийн байгууллагад хүргүүлсэн талаар мэдээлсэн боловч тухайн гомдол эцэслэн тогтоогдсон эсэх нь тодорхойгүй байна (</w:t>
            </w:r>
            <w:hyperlink r:id="rId75">
              <w:r w:rsidRPr="006F6EE7">
                <w:rPr>
                  <w:color w:val="1155CC"/>
                  <w:sz w:val="20"/>
                  <w:szCs w:val="20"/>
                  <w:u w:val="single"/>
                </w:rPr>
                <w:t>LiveTV</w:t>
              </w:r>
            </w:hyperlink>
            <w:r w:rsidRPr="006F6EE7">
              <w:rPr>
                <w:sz w:val="20"/>
                <w:szCs w:val="20"/>
              </w:rPr>
              <w:t>;</w:t>
            </w:r>
            <w:hyperlink r:id="rId76">
              <w:r w:rsidRPr="006F6EE7">
                <w:rPr>
                  <w:color w:val="1155CC"/>
                  <w:sz w:val="20"/>
                  <w:szCs w:val="20"/>
                  <w:u w:val="single"/>
                </w:rPr>
                <w:t xml:space="preserve"> iKon</w:t>
              </w:r>
            </w:hyperlink>
            <w:r w:rsidRPr="006F6EE7">
              <w:rPr>
                <w:sz w:val="20"/>
                <w:szCs w:val="20"/>
              </w:rPr>
              <w:t>).</w:t>
            </w:r>
          </w:p>
          <w:p w14:paraId="00000481" w14:textId="77777777" w:rsidR="003C1848" w:rsidRPr="006F6EE7" w:rsidRDefault="003C1848" w:rsidP="0086635B">
            <w:pPr>
              <w:rPr>
                <w:sz w:val="20"/>
                <w:szCs w:val="20"/>
              </w:rPr>
            </w:pPr>
          </w:p>
          <w:p w14:paraId="00000482" w14:textId="77777777" w:rsidR="003C1848" w:rsidRPr="006F6EE7" w:rsidRDefault="00B163BD" w:rsidP="0086635B">
            <w:pPr>
              <w:rPr>
                <w:sz w:val="20"/>
                <w:szCs w:val="20"/>
              </w:rPr>
            </w:pPr>
            <w:r w:rsidRPr="006F6EE7">
              <w:rPr>
                <w:sz w:val="20"/>
                <w:szCs w:val="20"/>
              </w:rPr>
              <w:t>Харин АН-аас нэр дэвшсэн Б.Түвшин, О.Амгаланбаатар нарын сурталчилгаанд ажилласан 3 иргэнийг сонгогчийг мөнгөөр татаж, санал худалдан авсан гэх үндэслэлээр яллагдагчаар татаж, прокурорын яллах дүгнэлттэйгээр шүүхэд шилжүүлсэн тодорхой тохиолдол бүртгэгдсэн байна. Гэхдээ нэр дэвшигчид өөрсдөө тухайн хэрэгт яллагдагчаар татагдаагүй бөгөөд уг үйлдлийг зохион байгуулсан, захиалсан этгээдийг тогтоосон эсэх талаарх мэдээлэл байхгүй байна (</w:t>
            </w:r>
            <w:hyperlink r:id="rId77">
              <w:r w:rsidR="003C1848" w:rsidRPr="006F6EE7">
                <w:rPr>
                  <w:color w:val="1155CC"/>
                  <w:sz w:val="20"/>
                  <w:szCs w:val="20"/>
                  <w:u w:val="single"/>
                </w:rPr>
                <w:t>Нээлттэй Нийгэм Форум, Сонгуулийн маргаан шийдвэрлэх ажиллагааг боловсронгуй болгох нь, 69–70 дугаар тал</w:t>
              </w:r>
            </w:hyperlink>
            <w:r w:rsidRPr="006F6EE7">
              <w:rPr>
                <w:sz w:val="20"/>
                <w:szCs w:val="20"/>
              </w:rPr>
              <w:t>;</w:t>
            </w:r>
            <w:hyperlink r:id="rId78">
              <w:r w:rsidR="003C1848" w:rsidRPr="006F6EE7">
                <w:rPr>
                  <w:color w:val="1155CC"/>
                  <w:sz w:val="20"/>
                  <w:szCs w:val="20"/>
                  <w:u w:val="single"/>
                </w:rPr>
                <w:t xml:space="preserve"> iSee/iМэдээ</w:t>
              </w:r>
            </w:hyperlink>
            <w:r w:rsidRPr="006F6EE7">
              <w:rPr>
                <w:sz w:val="20"/>
                <w:szCs w:val="20"/>
              </w:rPr>
              <w:t>).</w:t>
            </w:r>
          </w:p>
          <w:p w14:paraId="00000483" w14:textId="77777777" w:rsidR="003C1848" w:rsidRPr="006F6EE7" w:rsidRDefault="003C1848" w:rsidP="0086635B">
            <w:pPr>
              <w:rPr>
                <w:sz w:val="20"/>
                <w:szCs w:val="20"/>
              </w:rPr>
            </w:pPr>
          </w:p>
          <w:p w14:paraId="17E83D45" w14:textId="40736F98" w:rsidR="208764D8" w:rsidRDefault="00B163BD" w:rsidP="208764D8">
            <w:r w:rsidRPr="006F6EE7">
              <w:rPr>
                <w:sz w:val="20"/>
                <w:szCs w:val="20"/>
              </w:rPr>
              <w:t>Мөн</w:t>
            </w:r>
            <w:hyperlink r:id="rId79">
              <w:r w:rsidR="003C1848" w:rsidRPr="006F6EE7">
                <w:rPr>
                  <w:color w:val="1155CC"/>
                  <w:sz w:val="20"/>
                  <w:szCs w:val="20"/>
                  <w:u w:val="single"/>
                </w:rPr>
                <w:t xml:space="preserve"> ЕАБХАБ/АИХЭГ-ийн тайлангийн 25 дугаар талд</w:t>
              </w:r>
            </w:hyperlink>
            <w:r w:rsidRPr="006F6EE7">
              <w:rPr>
                <w:sz w:val="20"/>
                <w:szCs w:val="20"/>
              </w:rPr>
              <w:t xml:space="preserve"> сонгуулийн дараа МАН-аас АН-ыг санал худалдан авсан гэж буруутгасныг тэмдэглэсэн </w:t>
            </w:r>
            <w:r w:rsidRPr="006F6EE7">
              <w:rPr>
                <w:sz w:val="20"/>
                <w:szCs w:val="20"/>
              </w:rPr>
              <w:lastRenderedPageBreak/>
              <w:t>боловч тодорхой нэр дэвшигч, нотлох баримт, шийдвэрийг дурдаагүй. Иймээс эдгээр мэдээлэл нь санал худалдан авахтай холбоотой гомдол бодитоор гарч, зарим тохиолдол эрүүгийн хэрэг хянан шийдвэрлэх ажиллагааны шатанд хүрснийг илтгэнэ.</w:t>
            </w:r>
          </w:p>
          <w:p w14:paraId="00000485" w14:textId="77777777" w:rsidR="003C1848" w:rsidRPr="006F6EE7" w:rsidRDefault="003C1848" w:rsidP="0086635B">
            <w:pPr>
              <w:rPr>
                <w:sz w:val="20"/>
                <w:szCs w:val="20"/>
              </w:rPr>
            </w:pPr>
          </w:p>
          <w:p w14:paraId="00000486" w14:textId="77777777" w:rsidR="003C1848" w:rsidRPr="006F6EE7" w:rsidRDefault="00B163BD" w:rsidP="0086635B">
            <w:pPr>
              <w:rPr>
                <w:sz w:val="20"/>
                <w:szCs w:val="20"/>
              </w:rPr>
            </w:pPr>
            <w:r w:rsidRPr="006F6EE7">
              <w:rPr>
                <w:sz w:val="20"/>
                <w:szCs w:val="20"/>
              </w:rPr>
              <w:t>2024 оны 7 дугаар сарын 23-ны өдрийн байдлаар цагдаагийн байгууллагад сонгуультай холбоотой нийт 1,263 гомдол, мэдээлэл ирсний 474 (37.5%) нь гэмт хэргийн, 789 (62.5%) нь зөрчлийн шинжтэй байжээ. Гэмт хэргийн шинжтэй 474 гомдлын 29-д (6.1%) хэрэг бүртгэлтийн хэрэг нээж, 33-ыг (7.0%) харьяаллын дагуу шилжүүлсэн байна. Харин зөрчлийн шинжтэй 789 гомдлын 56-д (7.1%) зөрчлийн хэрэг нээж, 59-ийг (7.5%) хялбаршуулсан журмаар шийдвэрлэжээ. Гомдол, мэдээлэлд мөнгө, эд зүйл тараах, сонгогчдын саналыг татах зорилгоор мөнгө, эд бараа өгөхөөр гэрээ, хэлцэл хийх, амлалт өгөх зэрэг үйлдэл багтсаныг ХЭҮК тэмдэглэсэн байна. Үнэлгээнд ашигласан эх сурвалж:</w:t>
            </w:r>
            <w:hyperlink r:id="rId80">
              <w:r w:rsidR="003C1848" w:rsidRPr="006F6EE7">
                <w:rPr>
                  <w:color w:val="1155CC"/>
                  <w:sz w:val="20"/>
                  <w:szCs w:val="20"/>
                  <w:u w:val="single"/>
                </w:rPr>
                <w:t xml:space="preserve"> Монгол Улсын Хүний эрхийн Үндэсний Комисс, Монгол Улс дахь хүний эрх, эрх чөлөөний байдлын талаарх 24 дэх илтгэл, 88–90 дугаар тал</w:t>
              </w:r>
            </w:hyperlink>
            <w:r w:rsidRPr="006F6EE7">
              <w:rPr>
                <w:sz w:val="20"/>
                <w:szCs w:val="20"/>
              </w:rPr>
              <w:t>.</w:t>
            </w:r>
          </w:p>
          <w:p w14:paraId="00000487" w14:textId="77777777" w:rsidR="003C1848" w:rsidRPr="006F6EE7" w:rsidRDefault="003C1848" w:rsidP="0086635B">
            <w:pPr>
              <w:rPr>
                <w:sz w:val="20"/>
                <w:szCs w:val="20"/>
              </w:rPr>
            </w:pPr>
          </w:p>
          <w:p w14:paraId="00000488" w14:textId="77777777" w:rsidR="003C1848" w:rsidRPr="006F6EE7" w:rsidRDefault="00B163BD" w:rsidP="0086635B">
            <w:pPr>
              <w:rPr>
                <w:sz w:val="20"/>
                <w:szCs w:val="20"/>
              </w:rPr>
            </w:pPr>
            <w:r w:rsidRPr="006F6EE7">
              <w:rPr>
                <w:sz w:val="20"/>
                <w:szCs w:val="20"/>
              </w:rPr>
              <w:t>Улсын Ерөнхий прокурорын газрын 2026 оны 9 дүгээр сарын 1-ний өдрийн Ц-2/1630 дугаар албан бичигт дээрх гомдол, мэдээллийн шийдвэрлэлтийг санал худалдан авахтай шууд холбоотой зүйлчлэлээр нарийвчилсан. Прокурорын байгууллага 2024 оны Улсын Их Хурлын сонгуультай холбоотой гэмт хэргийн талаарх 376 гомдол, мэдээлэлд хяналт тавьснаас 74 (19.7%) нь Эрүүгийн хуулийн §14.5.2.3-т заасан сонгогчийг эд хөрөнгө, мөнгөөр татаж санал худалдан авсан гэх мэдээлэл байжээ. Эдгээр 74 гомдол, мэдээллийн 67-д (90.5%) хэрэг бүртгэлтийн хэрэг нээхээс татгалзаж, 7-д (9.5%) хэрэг нээсэн байна. Хэрэг нээсэн 7 хэргийн 6-г (85.7%) “гэмт хэргийн шинжгүй” үндэслэлээр хааж, 1-д (14.3%) мөрдөн байцаалтын ажиллагаа явуулан прокуророос яллах дүгнэлт үйлджээ. Өөрөөр хэлбэл, санал худалдан авахтай холбоотой нийт 74 гомдол, мэдээллийн 1 нь (1.4%) яллах дүгнэлт үйлдэх шатанд хүрсэн байна. Энэ нь санал худалдан авахтай холбоотой мэдээллийг зөвхөн бүртгэсэн бус, тодорхой тохиолдолд эрүүгийн ажиллагааг яллах шатанд хүргэснийг харуулна. Үнэлгээнд ашигласан эх сурвалж: Улсын Ерөнхий прокурорын газрын 2026 оны 9 дүгээр сарын 1-ний өдрийн Ц-2/1630 дугаар албан бичиг, 1–2 дугаар тал.</w:t>
            </w:r>
          </w:p>
          <w:p w14:paraId="00000489" w14:textId="77777777" w:rsidR="003C1848" w:rsidRPr="006F6EE7" w:rsidRDefault="003C1848" w:rsidP="0086635B">
            <w:pPr>
              <w:rPr>
                <w:sz w:val="20"/>
                <w:szCs w:val="20"/>
              </w:rPr>
            </w:pPr>
          </w:p>
          <w:p w14:paraId="0000048A" w14:textId="77777777" w:rsidR="003C1848" w:rsidRPr="006F6EE7" w:rsidRDefault="00B163BD" w:rsidP="0086635B">
            <w:pPr>
              <w:rPr>
                <w:sz w:val="20"/>
                <w:szCs w:val="20"/>
              </w:rPr>
            </w:pPr>
            <w:r w:rsidRPr="006F6EE7">
              <w:rPr>
                <w:sz w:val="20"/>
                <w:szCs w:val="20"/>
              </w:rPr>
              <w:t>Зөрчлийн журмаар хэрэгжүүлсэн хяналтын хувьд 2024 оны Улсын Их Хурлын сонгуультай холбоотой нийт 978 зөрчлийн гомдол, мэдээллийн 118 (12.1%) нь Зөрчлийн тухай хуулийн §17.1.16-д хамаарах санал худалдан авах шинжтэй мэдээлэл байжээ. Эдгээр 118 гомдол, мэдээллийн 14-т (11.9%) зөрчлийн хэрэг нээж, 2-ыг (1.7%) эрүүгийн журмаар шалгуулахаар мөрдөх байгууллагад шилжүүлэн, 1-ийг (0.8%) хялбаршуулсан журмаар шийдвэрлэсэн байна. Зөрчлийн хэрэг нээсэн 14 хэргийн 11-ийг (78.6%) хэрэгсэхгүй болгож, 2-т (14.3%) шийтгэл оногдуулан, 1-ийг (7.1%) шийтгэл болон албадлагын арга хэмжээ авахуулах саналтай шүүхэд шилжүүлжээ. Иймээс санал худалдан авах шинжтэй зарим үйлдэлд зөрчлийн хариуцлага бодитоор хэрэглэсэн байна. Үнэлгээнд ашигласан эх сурвалж: Улсын Ерөнхий прокурорын газрын 2026 оны 9 дүгээр сарын 1-ний өдрийн Ц-2/1630 дугаар албан бичиг, 2–3 дугаар тал.</w:t>
            </w:r>
          </w:p>
          <w:p w14:paraId="0000048B" w14:textId="77777777" w:rsidR="003C1848" w:rsidRPr="006F6EE7" w:rsidRDefault="003C1848" w:rsidP="0086635B">
            <w:pPr>
              <w:rPr>
                <w:sz w:val="20"/>
                <w:szCs w:val="20"/>
              </w:rPr>
            </w:pPr>
          </w:p>
          <w:p w14:paraId="0000048C" w14:textId="7757A4E9" w:rsidR="003C1848" w:rsidRPr="006F6EE7" w:rsidRDefault="00B163BD" w:rsidP="0086635B">
            <w:pPr>
              <w:rPr>
                <w:sz w:val="20"/>
                <w:szCs w:val="20"/>
              </w:rPr>
            </w:pPr>
            <w:r w:rsidRPr="006F6EE7">
              <w:rPr>
                <w:sz w:val="20"/>
                <w:szCs w:val="20"/>
              </w:rPr>
              <w:t>2024 онд эрүүгийн хэргийн анхан шатны шүүхүүд Зөрчлийн тухай хуулийн §17.1-д хамаарах 8 хэргийг шийдвэрлэснээс 3-т (37.5%) шийтгэл оногдуулжээ. Үүнд</w:t>
            </w:r>
            <w:r w:rsidR="6315C48A" w:rsidRPr="6315C48A">
              <w:rPr>
                <w:sz w:val="20"/>
                <w:szCs w:val="20"/>
              </w:rPr>
              <w:t>,</w:t>
            </w:r>
            <w:r w:rsidRPr="006F6EE7">
              <w:rPr>
                <w:sz w:val="20"/>
                <w:szCs w:val="20"/>
              </w:rPr>
              <w:t xml:space="preserve"> нийтийг хамарсан арга хэмжээ зохион байгуулсан, ивээн тэтгэсэн үйлдэлд хамаарах §17.1.16.2-т зааснаар 1 хүнд 20 сая төгрөгийн, сонгогчдыг аялал, амралт, сувилалд хамруулсан үйлдэлд хамаарах §17.1.16.3-т зааснаар 2 хүнд нийт 20 сая төгрөгийн торгууль оногдуулсан байна. Гэвч энэ нь 2024 оны хуанлийн жилийн нэгдсэн статистик бөгөөд Улсын Их Хурлын сонгуультай холбоотой хэргийг бусад сонгуулийн хэргээс тусгаарласан эсэх нь тодорхойгүй</w:t>
            </w:r>
            <w:r w:rsidR="1C196E8E" w:rsidRPr="1C196E8E">
              <w:rPr>
                <w:sz w:val="20"/>
                <w:szCs w:val="20"/>
              </w:rPr>
              <w:t xml:space="preserve"> байна.</w:t>
            </w:r>
            <w:r w:rsidRPr="006F6EE7">
              <w:rPr>
                <w:sz w:val="20"/>
                <w:szCs w:val="20"/>
              </w:rPr>
              <w:t xml:space="preserve"> Иймд уг мэдээллийг үндсэн нотолгоо бус, прокурорын мэдээллийг дэмжих нэмэлт эх сурвалж гэж үзэв. Үнэлгээнд ашигласан эх сурвалж: Шүүхийн ерөнхий зөвлөлийн 2026 оны 8 дугаар сарын 31-ний өдрийн 01/1357 дугаар албан бичгийн хавсралт.</w:t>
            </w:r>
          </w:p>
          <w:p w14:paraId="0000048D" w14:textId="77777777" w:rsidR="003C1848" w:rsidRPr="006F6EE7" w:rsidRDefault="003C1848" w:rsidP="0086635B">
            <w:pPr>
              <w:rPr>
                <w:sz w:val="20"/>
                <w:szCs w:val="20"/>
              </w:rPr>
            </w:pPr>
          </w:p>
          <w:p w14:paraId="0000048E" w14:textId="77777777" w:rsidR="003C1848" w:rsidRPr="006F6EE7" w:rsidRDefault="00B163BD" w:rsidP="0086635B">
            <w:pPr>
              <w:rPr>
                <w:sz w:val="20"/>
                <w:szCs w:val="20"/>
              </w:rPr>
            </w:pPr>
            <w:r w:rsidRPr="006F6EE7">
              <w:rPr>
                <w:sz w:val="20"/>
                <w:szCs w:val="20"/>
              </w:rPr>
              <w:t xml:space="preserve">Эх сурвалжуудад дурдсан гомдол, мэдээллийн нийт тоо зөрүүтэй байгаа нь мэдээлэл гаргасан хугацаа, бүртгэлийн хамрах хүрээ болон хэрэглэсэн ангилал өөр байсантай холбоотой байж болно. ЕАБХАБ/АИХЭГ болон ХЭҮК цагдаагийн байгууллагад бүртгэгдсэн сонгуультай холбоотой нийт гомдол, мэдээллийг тайлагнасан бол Улсын ерөнхий прокурорын газар прокурорын хяналтад орсон мэдээллийг хууль зүйн зүйлчлэл, шийдвэрлэлтийн төрлөөр нь гаргасан байна. Иймээс эдгээр тоог шууд харьцуулан зөрчилтэй гэж дүгнээгүй </w:t>
            </w:r>
            <w:r w:rsidRPr="006F6EE7">
              <w:rPr>
                <w:sz w:val="20"/>
                <w:szCs w:val="20"/>
              </w:rPr>
              <w:lastRenderedPageBreak/>
              <w:t>бөгөөд үнэлгээнд санал худалдан авахтай шууд холбоотой зүйлчлэл, шийдвэрлэлтийг агуулсан прокурорын мэдээллийг гол үндэслэл болгов.</w:t>
            </w:r>
          </w:p>
          <w:p w14:paraId="0000048F" w14:textId="77777777" w:rsidR="003C1848" w:rsidRPr="006F6EE7" w:rsidRDefault="003C1848" w:rsidP="0086635B">
            <w:pPr>
              <w:rPr>
                <w:sz w:val="20"/>
                <w:szCs w:val="20"/>
              </w:rPr>
            </w:pPr>
          </w:p>
          <w:p w14:paraId="00000490" w14:textId="4E4A8E7A" w:rsidR="003C1848" w:rsidRPr="006F6EE7" w:rsidRDefault="00B163BD" w:rsidP="0086635B">
            <w:pPr>
              <w:rPr>
                <w:sz w:val="20"/>
                <w:szCs w:val="20"/>
              </w:rPr>
            </w:pPr>
            <w:r w:rsidRPr="006F6EE7">
              <w:rPr>
                <w:b/>
                <w:bCs/>
                <w:sz w:val="20"/>
                <w:szCs w:val="20"/>
              </w:rPr>
              <w:t>Дүгнэвэл,</w:t>
            </w:r>
            <w:r w:rsidRPr="006F6EE7">
              <w:rPr>
                <w:sz w:val="20"/>
                <w:szCs w:val="20"/>
              </w:rPr>
              <w:t xml:space="preserve"> 2024 оны Улсын Их Хурлын сонгуулийн үеэр санал худалдан авахтай холбоотой гомдол, мэдээлэлд албан ёсны хяналт, хэрэг бүртгэлт, мөрдөн шалгах ажиллагаа хэрэгжиж, </w:t>
            </w:r>
            <w:r w:rsidRPr="0089093A">
              <w:rPr>
                <w:sz w:val="20"/>
                <w:szCs w:val="20"/>
              </w:rPr>
              <w:t xml:space="preserve">1 эрүүгийн хэргийг </w:t>
            </w:r>
            <w:r w:rsidR="1C196E8E" w:rsidRPr="0089093A">
              <w:rPr>
                <w:sz w:val="20"/>
                <w:szCs w:val="20"/>
              </w:rPr>
              <w:t xml:space="preserve">прокуророос </w:t>
            </w:r>
            <w:r w:rsidRPr="0089093A">
              <w:rPr>
                <w:sz w:val="20"/>
                <w:szCs w:val="20"/>
              </w:rPr>
              <w:t xml:space="preserve">яллах </w:t>
            </w:r>
            <w:r w:rsidR="1C196E8E" w:rsidRPr="0089093A">
              <w:rPr>
                <w:sz w:val="20"/>
                <w:szCs w:val="20"/>
              </w:rPr>
              <w:t>дүгнэлт үйлдэж</w:t>
            </w:r>
            <w:r w:rsidRPr="0089093A">
              <w:rPr>
                <w:sz w:val="20"/>
                <w:szCs w:val="20"/>
              </w:rPr>
              <w:t>, санал худалда</w:t>
            </w:r>
            <w:r w:rsidRPr="006F6EE7">
              <w:rPr>
                <w:sz w:val="20"/>
                <w:szCs w:val="20"/>
              </w:rPr>
              <w:t xml:space="preserve">н авах шинжтэй 2 зөрчилд шийтгэл оногдуулсан байна. Гэвч бүртгэгдсэн гомдол, мэдээллийн цөөн хэсэг хэрэг нээх, яллах </w:t>
            </w:r>
            <w:r w:rsidR="554BD552" w:rsidRPr="554BD552">
              <w:rPr>
                <w:sz w:val="20"/>
                <w:szCs w:val="20"/>
              </w:rPr>
              <w:t>дүгнэлт үйлдэх, болон</w:t>
            </w:r>
            <w:r w:rsidRPr="006F6EE7">
              <w:rPr>
                <w:sz w:val="20"/>
                <w:szCs w:val="20"/>
              </w:rPr>
              <w:t xml:space="preserve"> шийтгэл оногдуулах </w:t>
            </w:r>
            <w:r w:rsidR="562D613D" w:rsidRPr="562D613D">
              <w:rPr>
                <w:sz w:val="20"/>
                <w:szCs w:val="20"/>
              </w:rPr>
              <w:t>шатанд хүрсэн</w:t>
            </w:r>
            <w:r w:rsidRPr="006F6EE7">
              <w:rPr>
                <w:sz w:val="20"/>
                <w:szCs w:val="20"/>
              </w:rPr>
              <w:t xml:space="preserve"> бөгөөд санал худалдан авах үйлдлийг зохион байгуулсан, захиалсан байж болзошгүй этгээдийг тогтоож, хариуцлагын бүх хэлхээг хамруулсан эсэхийг үнэлэх хангалттай мэдээлэл судалгааны хүрээнд олдсонгүй. Хэрэгсэхгүй болгосон тохиолдлуудад зөрчил нотлогдсон атлаа хариуцлага оногдуулаагүй гэж одоогийн эх сурвалжуудаар дүгнэх боломжгүй боловч нийт мэдээлэлтэй харьцуулахад хариуцлага оногдуулсан тохиолдол хязгаарлагдмал байна. Иймд санал худалдан авахыг хориглосон зохицуулалтыг хяналтын болон хууль сахиулах байгууллагууд практикт хэрэгжүүлсэн боловч хэрэгжилт нь хэсэгчилсэн түвшинд байна гэж үзэж, энэ үзүүлэлтийг </w:t>
            </w:r>
            <w:r w:rsidRPr="006F6EE7">
              <w:rPr>
                <w:b/>
                <w:bCs/>
                <w:sz w:val="20"/>
                <w:szCs w:val="20"/>
              </w:rPr>
              <w:t xml:space="preserve">1 оноогоор </w:t>
            </w:r>
            <w:r w:rsidRPr="006F6EE7">
              <w:rPr>
                <w:sz w:val="20"/>
                <w:szCs w:val="20"/>
              </w:rPr>
              <w:t>үнэлэв.</w:t>
            </w:r>
          </w:p>
        </w:tc>
      </w:tr>
    </w:tbl>
    <w:p w14:paraId="000004BB" w14:textId="77777777" w:rsidR="003C1848" w:rsidRPr="006F6EE7" w:rsidRDefault="003C1848">
      <w:pPr>
        <w:rPr>
          <w:sz w:val="20"/>
          <w:szCs w:val="20"/>
        </w:rPr>
      </w:pPr>
    </w:p>
    <w:p w14:paraId="000004BC" w14:textId="77777777" w:rsidR="003C1848" w:rsidRPr="006F6EE7" w:rsidRDefault="003C1848">
      <w:pPr>
        <w:rPr>
          <w:sz w:val="20"/>
          <w:szCs w:val="20"/>
        </w:rPr>
      </w:pPr>
    </w:p>
    <w:p w14:paraId="000004BD" w14:textId="77777777" w:rsidR="003C1848" w:rsidRPr="006F6EE7" w:rsidRDefault="00B163BD">
      <w:pPr>
        <w:pStyle w:val="Heading2"/>
      </w:pPr>
      <w:r w:rsidRPr="006F6EE7">
        <w:t>2.3. Reporting obligations for third parties influencing electoral outcomes</w:t>
      </w:r>
    </w:p>
    <w:p w14:paraId="000004BE" w14:textId="77777777" w:rsidR="003C1848" w:rsidRPr="006F6EE7" w:rsidRDefault="00B163BD">
      <w:pPr>
        <w:rPr>
          <w:b/>
          <w:bCs/>
          <w:color w:val="0F4C6D"/>
          <w:sz w:val="20"/>
          <w:szCs w:val="20"/>
        </w:rPr>
      </w:pPr>
      <w:r w:rsidRPr="006F6EE7">
        <w:rPr>
          <w:b/>
          <w:bCs/>
          <w:color w:val="0F4C6D"/>
          <w:sz w:val="20"/>
          <w:szCs w:val="20"/>
        </w:rPr>
        <w:t>Гуравдагч этгээдийн тайлагнах үүрэг</w:t>
      </w:r>
    </w:p>
    <w:p w14:paraId="000004BF"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DABAC0E" w14:textId="77777777">
        <w:tc>
          <w:tcPr>
            <w:tcW w:w="6972" w:type="dxa"/>
            <w:shd w:val="clear" w:color="auto" w:fill="FFF2A6"/>
            <w:tcMar>
              <w:top w:w="100" w:type="dxa"/>
              <w:left w:w="100" w:type="dxa"/>
              <w:bottom w:w="100" w:type="dxa"/>
              <w:right w:w="100" w:type="dxa"/>
            </w:tcMar>
          </w:tcPr>
          <w:p w14:paraId="000004C0" w14:textId="77777777" w:rsidR="003C1848" w:rsidRPr="006F6EE7" w:rsidRDefault="00B163BD">
            <w:pPr>
              <w:rPr>
                <w:sz w:val="20"/>
                <w:szCs w:val="20"/>
              </w:rPr>
            </w:pPr>
            <w:r w:rsidRPr="006F6EE7">
              <w:rPr>
                <w:b/>
                <w:bCs/>
                <w:sz w:val="20"/>
                <w:szCs w:val="20"/>
              </w:rPr>
              <w:t>2.3.L</w:t>
            </w:r>
          </w:p>
          <w:p w14:paraId="000004C1" w14:textId="77777777" w:rsidR="003C1848" w:rsidRPr="006F6EE7" w:rsidRDefault="003C1848">
            <w:pPr>
              <w:rPr>
                <w:sz w:val="20"/>
                <w:szCs w:val="20"/>
              </w:rPr>
            </w:pPr>
          </w:p>
          <w:p w14:paraId="000004C2" w14:textId="77777777" w:rsidR="003C1848" w:rsidRPr="006F6EE7" w:rsidRDefault="00B163BD">
            <w:pPr>
              <w:rPr>
                <w:sz w:val="20"/>
                <w:szCs w:val="20"/>
              </w:rPr>
            </w:pPr>
            <w:r w:rsidRPr="006F6EE7">
              <w:rPr>
                <w:b/>
                <w:bCs/>
                <w:sz w:val="20"/>
                <w:szCs w:val="20"/>
              </w:rPr>
              <w:t>(17) Are there regulations for third parties that pay for communications that seek certain election results?</w:t>
            </w:r>
          </w:p>
          <w:p w14:paraId="000004C3" w14:textId="77777777" w:rsidR="003C1848" w:rsidRPr="006F6EE7" w:rsidRDefault="003C1848">
            <w:pPr>
              <w:rPr>
                <w:sz w:val="20"/>
                <w:szCs w:val="20"/>
              </w:rPr>
            </w:pPr>
          </w:p>
          <w:p w14:paraId="000004C4" w14:textId="77777777" w:rsidR="003C1848" w:rsidRPr="006F6EE7" w:rsidRDefault="00B163BD">
            <w:pPr>
              <w:rPr>
                <w:sz w:val="20"/>
                <w:szCs w:val="20"/>
              </w:rPr>
            </w:pPr>
            <w:r w:rsidRPr="006F6EE7">
              <w:rPr>
                <w:b/>
                <w:bCs/>
                <w:sz w:val="20"/>
                <w:szCs w:val="20"/>
              </w:rPr>
              <w:t xml:space="preserve">Instruction: </w:t>
            </w:r>
            <w:r w:rsidRPr="006F6EE7">
              <w:rPr>
                <w:sz w:val="20"/>
                <w:szCs w:val="20"/>
              </w:rPr>
              <w:t>Please provide information about rules on third parties that spend money on communication activities in election campaigns. Third parties here are legal entities that do not formally participate in elections (i.e. not political parties or candidates). Where third-party expenditures are banned outright, code NA and note the prohibition in your detailed input.</w:t>
            </w:r>
          </w:p>
          <w:p w14:paraId="000004C5" w14:textId="77777777" w:rsidR="003C1848" w:rsidRPr="006F6EE7" w:rsidRDefault="003C1848">
            <w:pPr>
              <w:rPr>
                <w:sz w:val="20"/>
                <w:szCs w:val="20"/>
              </w:rPr>
            </w:pPr>
          </w:p>
          <w:p w14:paraId="000004C6" w14:textId="77777777" w:rsidR="003C1848" w:rsidRPr="006F6EE7" w:rsidRDefault="00B163BD">
            <w:pPr>
              <w:rPr>
                <w:sz w:val="20"/>
                <w:szCs w:val="20"/>
              </w:rPr>
            </w:pPr>
            <w:r w:rsidRPr="006F6EE7">
              <w:rPr>
                <w:b/>
                <w:bCs/>
                <w:sz w:val="20"/>
                <w:szCs w:val="20"/>
              </w:rPr>
              <w:lastRenderedPageBreak/>
              <w:t xml:space="preserve">0: </w:t>
            </w:r>
            <w:r w:rsidRPr="006F6EE7">
              <w:rPr>
                <w:sz w:val="20"/>
                <w:szCs w:val="20"/>
              </w:rPr>
              <w:t>There are no rules regarding third parties incurring communication expenses that seek elections results, or third-party expenditures cannot be tracked.</w:t>
            </w:r>
          </w:p>
          <w:p w14:paraId="000004C7" w14:textId="77777777" w:rsidR="003C1848" w:rsidRPr="006F6EE7" w:rsidRDefault="003C1848">
            <w:pPr>
              <w:rPr>
                <w:sz w:val="20"/>
                <w:szCs w:val="20"/>
              </w:rPr>
            </w:pPr>
          </w:p>
          <w:p w14:paraId="000004C8" w14:textId="77777777" w:rsidR="003C1848" w:rsidRPr="006F6EE7" w:rsidRDefault="00B163BD">
            <w:pPr>
              <w:rPr>
                <w:sz w:val="20"/>
                <w:szCs w:val="20"/>
              </w:rPr>
            </w:pPr>
            <w:r w:rsidRPr="006F6EE7">
              <w:rPr>
                <w:b/>
                <w:bCs/>
                <w:sz w:val="20"/>
                <w:szCs w:val="20"/>
              </w:rPr>
              <w:t xml:space="preserve">1: </w:t>
            </w:r>
            <w:r w:rsidRPr="006F6EE7">
              <w:rPr>
                <w:sz w:val="20"/>
                <w:szCs w:val="20"/>
              </w:rPr>
              <w:t xml:space="preserve">There are some requirements for third parties, but only partial (for example, only registration but not reporting of spending). </w:t>
            </w:r>
          </w:p>
          <w:p w14:paraId="000004C9" w14:textId="77777777" w:rsidR="003C1848" w:rsidRPr="006F6EE7" w:rsidRDefault="003C1848">
            <w:pPr>
              <w:rPr>
                <w:sz w:val="20"/>
                <w:szCs w:val="20"/>
              </w:rPr>
            </w:pPr>
          </w:p>
          <w:p w14:paraId="000004CA" w14:textId="77777777" w:rsidR="003C1848" w:rsidRPr="006F6EE7" w:rsidRDefault="00B163BD">
            <w:pPr>
              <w:rPr>
                <w:sz w:val="20"/>
                <w:szCs w:val="20"/>
              </w:rPr>
            </w:pPr>
            <w:r w:rsidRPr="006F6EE7">
              <w:rPr>
                <w:b/>
                <w:bCs/>
                <w:sz w:val="20"/>
                <w:szCs w:val="20"/>
              </w:rPr>
              <w:t xml:space="preserve">2: </w:t>
            </w:r>
            <w:r w:rsidRPr="006F6EE7">
              <w:rPr>
                <w:sz w:val="20"/>
                <w:szCs w:val="20"/>
              </w:rPr>
              <w:t>There are comprehensive rules on third parties that seek election results or require them to report or disclose their expenses in communication activities to an oversight agency (at least for spending above a certain level).</w:t>
            </w:r>
          </w:p>
          <w:p w14:paraId="000004CB" w14:textId="77777777" w:rsidR="003C1848" w:rsidRPr="006F6EE7" w:rsidRDefault="003C1848">
            <w:pPr>
              <w:rPr>
                <w:sz w:val="20"/>
                <w:szCs w:val="20"/>
              </w:rPr>
            </w:pPr>
          </w:p>
          <w:p w14:paraId="000004CC" w14:textId="77777777" w:rsidR="003C1848" w:rsidRPr="006F6EE7" w:rsidRDefault="00B163BD">
            <w:pPr>
              <w:rPr>
                <w:sz w:val="20"/>
                <w:szCs w:val="20"/>
              </w:rPr>
            </w:pPr>
            <w:r w:rsidRPr="006F6EE7">
              <w:rPr>
                <w:b/>
                <w:bCs/>
                <w:sz w:val="20"/>
                <w:szCs w:val="20"/>
              </w:rPr>
              <w:t xml:space="preserve">Notes: </w:t>
            </w:r>
            <w:r w:rsidRPr="006F6EE7">
              <w:rPr>
                <w:sz w:val="20"/>
                <w:szCs w:val="20"/>
              </w:rPr>
              <w:t>IDEA DB Q50. Please provide information on whether there are rules prohibiting participation of third parties (or by anyone other than political parties and candidates) in elections. Also, if there are any rules regarding third parties other than reporting, such as a requirement to register.</w:t>
            </w:r>
          </w:p>
          <w:p w14:paraId="000004CD" w14:textId="77777777" w:rsidR="003C1848" w:rsidRPr="006F6EE7" w:rsidRDefault="003C1848">
            <w:pPr>
              <w:rPr>
                <w:sz w:val="20"/>
                <w:szCs w:val="20"/>
              </w:rPr>
            </w:pPr>
          </w:p>
          <w:p w14:paraId="000004CE"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9 (page 25)</w:t>
            </w:r>
          </w:p>
          <w:p w14:paraId="000004CF" w14:textId="77777777" w:rsidR="003C1848" w:rsidRPr="006F6EE7" w:rsidRDefault="00B163BD">
            <w:pPr>
              <w:rPr>
                <w:sz w:val="20"/>
                <w:szCs w:val="20"/>
              </w:rPr>
            </w:pPr>
            <w:r w:rsidRPr="006F6EE7">
              <w:rPr>
                <w:b/>
                <w:bCs/>
                <w:sz w:val="20"/>
                <w:szCs w:val="20"/>
              </w:rPr>
              <w:t xml:space="preserve">Link: </w:t>
            </w:r>
            <w:hyperlink r:id="rId81">
              <w:r w:rsidR="003C1848" w:rsidRPr="006F6EE7">
                <w:rPr>
                  <w:color w:val="0563C1"/>
                  <w:sz w:val="20"/>
                  <w:szCs w:val="20"/>
                  <w:u w:val="single"/>
                </w:rPr>
                <w:t>https://files.transparencycdn.org/images/Getting-Political-Finance-Right_Policy-Paper_2026.pdf</w:t>
              </w:r>
            </w:hyperlink>
          </w:p>
          <w:p w14:paraId="000004D0" w14:textId="77777777" w:rsidR="003C1848" w:rsidRPr="006F6EE7" w:rsidRDefault="00B163BD">
            <w:pPr>
              <w:rPr>
                <w:sz w:val="20"/>
                <w:szCs w:val="20"/>
              </w:rPr>
            </w:pPr>
            <w:r w:rsidRPr="006F6EE7">
              <w:rPr>
                <w:b/>
                <w:bCs/>
                <w:sz w:val="20"/>
                <w:szCs w:val="20"/>
              </w:rPr>
              <w:t xml:space="preserve">Link: </w:t>
            </w:r>
            <w:hyperlink r:id="rId82">
              <w:r w:rsidR="003C1848" w:rsidRPr="006F6EE7">
                <w:rPr>
                  <w:color w:val="0563C1"/>
                  <w:sz w:val="20"/>
                  <w:szCs w:val="20"/>
                  <w:u w:val="single"/>
                </w:rPr>
                <w:t>https://www.idea.int/data-tools/data/question?question_id=9410&amp;database_theme=302</w:t>
              </w:r>
            </w:hyperlink>
          </w:p>
        </w:tc>
        <w:tc>
          <w:tcPr>
            <w:tcW w:w="6972" w:type="dxa"/>
            <w:shd w:val="clear" w:color="auto" w:fill="FFF2A6"/>
            <w:tcMar>
              <w:top w:w="100" w:type="dxa"/>
              <w:left w:w="100" w:type="dxa"/>
              <w:bottom w:w="100" w:type="dxa"/>
              <w:right w:w="100" w:type="dxa"/>
            </w:tcMar>
          </w:tcPr>
          <w:p w14:paraId="000004D1" w14:textId="77777777" w:rsidR="003C1848" w:rsidRPr="006F6EE7" w:rsidRDefault="00B163BD">
            <w:pPr>
              <w:rPr>
                <w:sz w:val="20"/>
                <w:szCs w:val="20"/>
              </w:rPr>
            </w:pPr>
            <w:r w:rsidRPr="006F6EE7">
              <w:rPr>
                <w:b/>
                <w:bCs/>
                <w:sz w:val="20"/>
                <w:szCs w:val="20"/>
              </w:rPr>
              <w:lastRenderedPageBreak/>
              <w:t>2.3.L</w:t>
            </w:r>
          </w:p>
          <w:p w14:paraId="000004D2" w14:textId="77777777" w:rsidR="003C1848" w:rsidRPr="006F6EE7" w:rsidRDefault="003C1848">
            <w:pPr>
              <w:rPr>
                <w:sz w:val="20"/>
                <w:szCs w:val="20"/>
              </w:rPr>
            </w:pPr>
          </w:p>
          <w:p w14:paraId="000004D3" w14:textId="77777777" w:rsidR="003C1848" w:rsidRPr="006F6EE7" w:rsidRDefault="00B163BD">
            <w:pPr>
              <w:rPr>
                <w:b/>
                <w:bCs/>
                <w:sz w:val="20"/>
                <w:szCs w:val="20"/>
              </w:rPr>
            </w:pPr>
            <w:r w:rsidRPr="006F6EE7">
              <w:rPr>
                <w:b/>
                <w:bCs/>
                <w:sz w:val="20"/>
                <w:szCs w:val="20"/>
              </w:rPr>
              <w:t>(17) Тодорхой нам, нэр дэвшигчийг дэмжих эсхүл эсэргүүцэх зорилготой мэдээлэл, сурталчилгааг санхүүжүүлдэг гуравдагч этгээдэд хамаарах эрх зүйн зохицуулалт бий юу?</w:t>
            </w:r>
          </w:p>
          <w:p w14:paraId="000004D4" w14:textId="77777777" w:rsidR="003C1848" w:rsidRPr="006F6EE7" w:rsidRDefault="003C1848">
            <w:pPr>
              <w:rPr>
                <w:sz w:val="20"/>
                <w:szCs w:val="20"/>
              </w:rPr>
            </w:pPr>
          </w:p>
          <w:p w14:paraId="000004D5"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Энэ асуултаар сонгуулийн сурталчилгааны үеэр мэдээлэл, сурталчилгааны үйл ажиллагаанд хөрөнгө зарцуулдаг гуравдагч этгээдэд хамаарах зохицуулалтын талаар мэдээлэл өгнө. Энд гуравдагч этгээд гэж сонгуульд албан ёсоор оролцдоггүй, өөрөөр хэлбэл улс төрийн нам, нэр дэвшигч биш хуулийн этгээдийг ойлгоно. </w:t>
            </w:r>
            <w:r w:rsidRPr="006F6EE7">
              <w:rPr>
                <w:sz w:val="20"/>
                <w:szCs w:val="20"/>
              </w:rPr>
              <w:lastRenderedPageBreak/>
              <w:t>Гуравдагч этгээд зардал гаргахыг бүхэлд нь хориглосон бол NA (Хамааралгүй) гэж тэмдэглэж, хориглосон зохицуулалтыг дэлгэрэнгүй тайлбар хэсэгт тэмдэглэнэ.</w:t>
            </w:r>
          </w:p>
          <w:p w14:paraId="000004D6" w14:textId="77777777" w:rsidR="003C1848" w:rsidRPr="006F6EE7" w:rsidRDefault="003C1848">
            <w:pPr>
              <w:rPr>
                <w:sz w:val="20"/>
                <w:szCs w:val="20"/>
              </w:rPr>
            </w:pPr>
          </w:p>
          <w:p w14:paraId="000004D7"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Сонгуульд мэдээлэл, сурталчилгааны зардал гаргадаг гуравдагч этгээдэд хамаарах зохицуулалт байхгүй, эсхүл гуравдагч этгээдийн зардлыг хянах, тогтоох боломжгүй. </w:t>
            </w:r>
          </w:p>
          <w:p w14:paraId="000004D8" w14:textId="77777777" w:rsidR="003C1848" w:rsidRPr="006F6EE7" w:rsidRDefault="003C1848">
            <w:pPr>
              <w:rPr>
                <w:sz w:val="20"/>
                <w:szCs w:val="20"/>
              </w:rPr>
            </w:pPr>
          </w:p>
          <w:p w14:paraId="000004D9" w14:textId="77777777" w:rsidR="003C1848" w:rsidRPr="006F6EE7" w:rsidRDefault="00B163BD">
            <w:pPr>
              <w:rPr>
                <w:sz w:val="20"/>
                <w:szCs w:val="20"/>
              </w:rPr>
            </w:pPr>
            <w:r w:rsidRPr="006F6EE7">
              <w:rPr>
                <w:b/>
                <w:bCs/>
                <w:sz w:val="20"/>
                <w:szCs w:val="20"/>
              </w:rPr>
              <w:t xml:space="preserve">1: </w:t>
            </w:r>
            <w:r w:rsidRPr="006F6EE7">
              <w:rPr>
                <w:sz w:val="20"/>
                <w:szCs w:val="20"/>
              </w:rPr>
              <w:t xml:space="preserve">Гуравдагч этгээдэд тодорхой шаардлага тавьдаг боловч уг шаардлага нь хэсэгчилсэн шинжтэй (жишээлбэл, зөвхөн бүртгүүлэхийг шаарддаг боловч гаргасан зардлаа тайлагнахыг шаарддаггүй). </w:t>
            </w:r>
          </w:p>
          <w:p w14:paraId="000004DA" w14:textId="77777777" w:rsidR="003C1848" w:rsidRPr="006F6EE7" w:rsidRDefault="003C1848">
            <w:pPr>
              <w:rPr>
                <w:sz w:val="20"/>
                <w:szCs w:val="20"/>
              </w:rPr>
            </w:pPr>
          </w:p>
          <w:p w14:paraId="000004DB" w14:textId="77777777" w:rsidR="003C1848" w:rsidRPr="006F6EE7" w:rsidRDefault="00B163BD">
            <w:pPr>
              <w:rPr>
                <w:sz w:val="20"/>
                <w:szCs w:val="20"/>
              </w:rPr>
            </w:pPr>
            <w:r w:rsidRPr="006F6EE7">
              <w:rPr>
                <w:b/>
                <w:bCs/>
                <w:sz w:val="20"/>
                <w:szCs w:val="20"/>
              </w:rPr>
              <w:t xml:space="preserve">2: </w:t>
            </w:r>
            <w:r w:rsidRPr="006F6EE7">
              <w:rPr>
                <w:sz w:val="20"/>
                <w:szCs w:val="20"/>
              </w:rPr>
              <w:t>Гуравдагч этгээдийн үйл ажиллагааг бүрэн зохицуулсан, эсхүл мэдээлэл, сурталчилгааны үйл ажиллагаанд гаргасан зардлаа хяналтын байгууллагад тайлагнах буюу ил тод мэдээлэхийг шаардсан бол.</w:t>
            </w:r>
          </w:p>
          <w:p w14:paraId="000004DC" w14:textId="77777777" w:rsidR="003C1848" w:rsidRPr="006F6EE7" w:rsidRDefault="003C1848">
            <w:pPr>
              <w:rPr>
                <w:sz w:val="20"/>
                <w:szCs w:val="20"/>
              </w:rPr>
            </w:pPr>
          </w:p>
          <w:p w14:paraId="000004DD" w14:textId="77777777" w:rsidR="003C1848" w:rsidRPr="006F6EE7" w:rsidRDefault="00B163BD">
            <w:pPr>
              <w:rPr>
                <w:sz w:val="20"/>
                <w:szCs w:val="20"/>
              </w:rPr>
            </w:pPr>
            <w:r w:rsidRPr="006F6EE7">
              <w:rPr>
                <w:b/>
                <w:bCs/>
                <w:sz w:val="20"/>
                <w:szCs w:val="20"/>
              </w:rPr>
              <w:t xml:space="preserve">Тэмдэглэл: </w:t>
            </w:r>
            <w:r w:rsidRPr="006F6EE7">
              <w:rPr>
                <w:sz w:val="20"/>
                <w:szCs w:val="20"/>
              </w:rPr>
              <w:t>АСДОУХ-ийн мэдээллийн сангийн 50 дугаар асуулт. Гуравдагч этгээдийг (эсхүл улс төрийн нам, нэр дэвшигчээс бусад аливаа этгээдийг) сонгуульд оролцохыг хориглосон зохицуулалт байдаг эсэх талаар мэдээлэл оруулна. Мөн тайлагнах үүргээс бусад, тухайлбал бүртгүүлэх шаардлага зэрэг гуравдагч этгээдэд хамаарах бусад зохицуулалт байвал энэ талаар дурдана.</w:t>
            </w:r>
            <w:r>
              <w:br/>
            </w:r>
          </w:p>
          <w:p w14:paraId="000004DE"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9 (page 25)</w:t>
            </w:r>
          </w:p>
          <w:p w14:paraId="000004DF" w14:textId="77777777" w:rsidR="003C1848" w:rsidRPr="006F6EE7" w:rsidRDefault="00B163BD">
            <w:pPr>
              <w:rPr>
                <w:sz w:val="20"/>
                <w:szCs w:val="20"/>
              </w:rPr>
            </w:pPr>
            <w:r w:rsidRPr="006F6EE7">
              <w:rPr>
                <w:b/>
                <w:bCs/>
                <w:sz w:val="20"/>
                <w:szCs w:val="20"/>
              </w:rPr>
              <w:t xml:space="preserve">Холбоос: </w:t>
            </w:r>
            <w:hyperlink r:id="rId83">
              <w:r w:rsidR="003C1848" w:rsidRPr="006F6EE7">
                <w:rPr>
                  <w:color w:val="0563C1"/>
                  <w:sz w:val="20"/>
                  <w:szCs w:val="20"/>
                  <w:u w:val="single"/>
                </w:rPr>
                <w:t>https://files.transparencycdn.org/images/Getting-Political-Finance-Right_Policy-Paper_2026.pdf</w:t>
              </w:r>
            </w:hyperlink>
          </w:p>
          <w:p w14:paraId="000004E0" w14:textId="77777777" w:rsidR="003C1848" w:rsidRPr="006F6EE7" w:rsidRDefault="00B163BD">
            <w:pPr>
              <w:rPr>
                <w:sz w:val="20"/>
                <w:szCs w:val="20"/>
              </w:rPr>
            </w:pPr>
            <w:r w:rsidRPr="006F6EE7">
              <w:rPr>
                <w:b/>
                <w:bCs/>
                <w:sz w:val="20"/>
                <w:szCs w:val="20"/>
              </w:rPr>
              <w:t xml:space="preserve">Холбоос: </w:t>
            </w:r>
            <w:hyperlink r:id="rId84">
              <w:r w:rsidR="003C1848" w:rsidRPr="006F6EE7">
                <w:rPr>
                  <w:color w:val="0563C1"/>
                  <w:sz w:val="20"/>
                  <w:szCs w:val="20"/>
                  <w:u w:val="single"/>
                </w:rPr>
                <w:t>https://www.idea.int/data-tools/data/question?question_id=9410&amp;database_theme=302</w:t>
              </w:r>
            </w:hyperlink>
          </w:p>
        </w:tc>
      </w:tr>
      <w:tr w:rsidR="003C1848" w:rsidRPr="006F6EE7" w14:paraId="5DF449E9" w14:textId="77777777">
        <w:tc>
          <w:tcPr>
            <w:tcW w:w="6972" w:type="dxa"/>
            <w:shd w:val="clear" w:color="auto" w:fill="F1CEEE"/>
            <w:tcMar>
              <w:top w:w="100" w:type="dxa"/>
              <w:left w:w="100" w:type="dxa"/>
              <w:bottom w:w="100" w:type="dxa"/>
              <w:right w:w="100" w:type="dxa"/>
            </w:tcMar>
          </w:tcPr>
          <w:p w14:paraId="000004E1" w14:textId="77777777" w:rsidR="003C1848" w:rsidRPr="006F6EE7" w:rsidRDefault="00B163BD" w:rsidP="006E49DB">
            <w:pPr>
              <w:pBdr>
                <w:top w:val="nil"/>
                <w:left w:val="nil"/>
                <w:bottom w:val="nil"/>
                <w:right w:val="nil"/>
                <w:between w:val="nil"/>
              </w:pBdr>
              <w:rPr>
                <w:b/>
                <w:bCs/>
                <w:color w:val="000000"/>
                <w:sz w:val="20"/>
                <w:szCs w:val="20"/>
              </w:rPr>
            </w:pPr>
            <w:commentRangeStart w:id="26"/>
            <w:r w:rsidRPr="006F6EE7">
              <w:rPr>
                <w:b/>
                <w:bCs/>
                <w:color w:val="000000"/>
                <w:sz w:val="20"/>
                <w:szCs w:val="20"/>
              </w:rPr>
              <w:lastRenderedPageBreak/>
              <w:t>Answer</w:t>
            </w:r>
            <w:commentRangeEnd w:id="26"/>
            <w:r w:rsidR="006E49DB" w:rsidRPr="006F6EE7">
              <w:rPr>
                <w:rStyle w:val="CommentReference"/>
                <w:b/>
                <w:bCs/>
                <w:color w:val="000000"/>
                <w:sz w:val="20"/>
                <w:szCs w:val="20"/>
              </w:rPr>
              <w:commentReference w:id="26"/>
            </w:r>
            <w:r w:rsidRPr="006F6EE7">
              <w:rPr>
                <w:b/>
                <w:bCs/>
                <w:color w:val="000000"/>
                <w:sz w:val="20"/>
                <w:szCs w:val="20"/>
              </w:rPr>
              <w:t>:</w:t>
            </w:r>
          </w:p>
          <w:p w14:paraId="000004E2" w14:textId="77777777" w:rsidR="003C1848" w:rsidRPr="006F6EE7" w:rsidRDefault="003C1848" w:rsidP="006E49DB">
            <w:pPr>
              <w:pBdr>
                <w:top w:val="nil"/>
                <w:left w:val="nil"/>
                <w:bottom w:val="nil"/>
                <w:right w:val="nil"/>
                <w:between w:val="nil"/>
              </w:pBdr>
              <w:rPr>
                <w:b/>
                <w:bCs/>
                <w:sz w:val="20"/>
                <w:szCs w:val="20"/>
              </w:rPr>
            </w:pPr>
          </w:p>
          <w:p w14:paraId="000004E3" w14:textId="77777777" w:rsidR="003C1848" w:rsidRPr="006F6EE7" w:rsidRDefault="00B163BD" w:rsidP="006E49DB">
            <w:pPr>
              <w:pBdr>
                <w:top w:val="nil"/>
                <w:left w:val="nil"/>
                <w:bottom w:val="nil"/>
                <w:right w:val="nil"/>
                <w:between w:val="nil"/>
              </w:pBdr>
              <w:rPr>
                <w:color w:val="000000"/>
                <w:sz w:val="20"/>
                <w:szCs w:val="20"/>
              </w:rPr>
            </w:pPr>
            <w:r w:rsidRPr="006F6EE7">
              <w:rPr>
                <w:color w:val="000000"/>
                <w:sz w:val="20"/>
                <w:szCs w:val="20"/>
              </w:rPr>
              <w:t>Mongolian legislation does not contain specific or direct legal provisions governing expenditure by a third party that is not officially participating in an election but independently conducts or finances information or advertising activities intended to support or oppose a particular political party, coalition, or candidate.</w:t>
            </w:r>
          </w:p>
          <w:p w14:paraId="000004E4" w14:textId="77777777" w:rsidR="003C1848" w:rsidRPr="006F6EE7" w:rsidRDefault="003C1848" w:rsidP="006E49DB">
            <w:pPr>
              <w:pBdr>
                <w:top w:val="nil"/>
                <w:left w:val="nil"/>
                <w:bottom w:val="nil"/>
                <w:right w:val="nil"/>
                <w:between w:val="nil"/>
              </w:pBdr>
              <w:rPr>
                <w:sz w:val="20"/>
                <w:szCs w:val="20"/>
              </w:rPr>
            </w:pPr>
          </w:p>
          <w:p w14:paraId="000004E5"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Article 36.1 of the Law on Parliamentary Elections provides that campaign activities, including meetings with voters and the promotion of electoral platforms, shall be conducted by the campaign organizations of political parties, coalitions, and candidates. Article 36.2 further provides that the campaign organization of a party or coalition shall conduct the election campaigns of that party or coalition and its candidates and shall not have legal personality. These provisions establish the general principle that election campaigning is to be organized by political parties, coalitions, candidates, and their legally authorized campaign organizations or structures.</w:t>
            </w:r>
          </w:p>
          <w:p w14:paraId="000004E6" w14:textId="77777777" w:rsidR="003C1848" w:rsidRPr="006F6EE7" w:rsidRDefault="00B163BD" w:rsidP="006E49DB">
            <w:pPr>
              <w:pBdr>
                <w:top w:val="nil"/>
                <w:left w:val="nil"/>
                <w:bottom w:val="nil"/>
                <w:right w:val="nil"/>
                <w:between w:val="nil"/>
              </w:pBdr>
              <w:rPr>
                <w:color w:val="000000"/>
                <w:sz w:val="20"/>
                <w:szCs w:val="20"/>
              </w:rPr>
            </w:pPr>
            <w:r w:rsidRPr="006F6EE7">
              <w:rPr>
                <w:color w:val="000000"/>
                <w:sz w:val="20"/>
                <w:szCs w:val="20"/>
              </w:rPr>
              <w:t>This principle is reinforced by Article 48.3 of the Law on Parliamentary Elections, which states:</w:t>
            </w:r>
          </w:p>
          <w:p w14:paraId="000004E7" w14:textId="77777777" w:rsidR="003C1848" w:rsidRPr="006F6EE7" w:rsidRDefault="003C1848" w:rsidP="006E49DB">
            <w:pPr>
              <w:pBdr>
                <w:top w:val="nil"/>
                <w:left w:val="nil"/>
                <w:bottom w:val="nil"/>
                <w:right w:val="nil"/>
                <w:between w:val="nil"/>
              </w:pBdr>
              <w:rPr>
                <w:sz w:val="20"/>
                <w:szCs w:val="20"/>
              </w:rPr>
            </w:pPr>
          </w:p>
          <w:p w14:paraId="000004E8" w14:textId="77777777" w:rsidR="003C1848" w:rsidRPr="006F6EE7" w:rsidRDefault="00B163BD" w:rsidP="006E49DB">
            <w:pPr>
              <w:pBdr>
                <w:top w:val="nil"/>
                <w:left w:val="nil"/>
                <w:bottom w:val="nil"/>
                <w:right w:val="nil"/>
                <w:between w:val="nil"/>
              </w:pBdr>
              <w:rPr>
                <w:color w:val="000000"/>
                <w:sz w:val="20"/>
                <w:szCs w:val="20"/>
              </w:rPr>
            </w:pPr>
            <w:r w:rsidRPr="006F6EE7">
              <w:rPr>
                <w:color w:val="000000"/>
                <w:sz w:val="20"/>
                <w:szCs w:val="20"/>
              </w:rPr>
              <w:t>“Persons other than employees of a campaign organization, candidates and their campaign managers, assistants, and campaigners shall be prohibited from conducting election campaigning.”</w:t>
            </w:r>
          </w:p>
          <w:p w14:paraId="000004E9" w14:textId="77777777" w:rsidR="003C1848" w:rsidRPr="006F6EE7" w:rsidRDefault="003C1848" w:rsidP="006E49DB">
            <w:pPr>
              <w:pBdr>
                <w:top w:val="nil"/>
                <w:left w:val="nil"/>
                <w:bottom w:val="nil"/>
                <w:right w:val="nil"/>
                <w:between w:val="nil"/>
              </w:pBdr>
              <w:rPr>
                <w:sz w:val="20"/>
                <w:szCs w:val="20"/>
              </w:rPr>
            </w:pPr>
          </w:p>
          <w:p w14:paraId="000004EA"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This provision prohibits unauthorized persons from personally preparing, publishing, disseminating, or otherwise conducting election campaign activities. However, the law does not clearly specify whether this prohibition also applies to a person or entity that does not conduct the advertising itself but finances the related expenditure.</w:t>
            </w:r>
          </w:p>
          <w:p w14:paraId="000004EB" w14:textId="77777777" w:rsidR="003C1848" w:rsidRPr="006F6EE7" w:rsidRDefault="003C1848" w:rsidP="006E49DB">
            <w:pPr>
              <w:pBdr>
                <w:top w:val="nil"/>
                <w:left w:val="nil"/>
                <w:bottom w:val="nil"/>
                <w:right w:val="nil"/>
                <w:between w:val="nil"/>
              </w:pBdr>
              <w:rPr>
                <w:sz w:val="20"/>
                <w:szCs w:val="20"/>
              </w:rPr>
            </w:pPr>
          </w:p>
          <w:p w14:paraId="000004EC" w14:textId="77777777" w:rsidR="003C1848" w:rsidRPr="006F6EE7" w:rsidRDefault="00B163BD" w:rsidP="006E49DB">
            <w:pPr>
              <w:pBdr>
                <w:top w:val="nil"/>
                <w:left w:val="nil"/>
                <w:bottom w:val="nil"/>
                <w:right w:val="nil"/>
                <w:between w:val="nil"/>
              </w:pBdr>
              <w:rPr>
                <w:color w:val="000000"/>
                <w:sz w:val="20"/>
                <w:szCs w:val="20"/>
              </w:rPr>
            </w:pPr>
            <w:r w:rsidRPr="006F6EE7">
              <w:rPr>
                <w:color w:val="000000"/>
                <w:sz w:val="20"/>
                <w:szCs w:val="20"/>
              </w:rPr>
              <w:t>Although the law does not define “third-party election expenditure” or otherwise specifically regulate third-party expenditure, there are legal grounds for treating the preparation, publication, or dissemination by an unauthorized person, using its own resources, of paid information or advertising intended to support or oppose a particular party, coalition, or candidate as independent campaigning prohibited under Article 48.3.</w:t>
            </w:r>
          </w:p>
          <w:p w14:paraId="000004ED" w14:textId="77777777" w:rsidR="003C1848" w:rsidRPr="006F6EE7" w:rsidRDefault="003C1848" w:rsidP="006E49DB">
            <w:pPr>
              <w:pBdr>
                <w:top w:val="nil"/>
                <w:left w:val="nil"/>
                <w:bottom w:val="nil"/>
                <w:right w:val="nil"/>
                <w:between w:val="nil"/>
              </w:pBdr>
              <w:rPr>
                <w:sz w:val="20"/>
                <w:szCs w:val="20"/>
              </w:rPr>
            </w:pPr>
          </w:p>
          <w:p w14:paraId="000004EE"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Regarding liability for unauthorized campaigning, Article 17.1, paragraph 17, of the Law on Violations provides:</w:t>
            </w:r>
          </w:p>
          <w:p w14:paraId="000004EF" w14:textId="77777777" w:rsidR="003C1848" w:rsidRPr="006F6EE7" w:rsidRDefault="003C1848" w:rsidP="006E49DB">
            <w:pPr>
              <w:pBdr>
                <w:top w:val="nil"/>
                <w:left w:val="nil"/>
                <w:bottom w:val="nil"/>
                <w:right w:val="nil"/>
                <w:between w:val="nil"/>
              </w:pBdr>
              <w:rPr>
                <w:sz w:val="20"/>
                <w:szCs w:val="20"/>
              </w:rPr>
            </w:pPr>
          </w:p>
          <w:p w14:paraId="000004F0" w14:textId="77777777" w:rsidR="003C1848" w:rsidRPr="006F6EE7" w:rsidRDefault="00B163BD" w:rsidP="006E49DB">
            <w:pPr>
              <w:pBdr>
                <w:top w:val="nil"/>
                <w:left w:val="nil"/>
                <w:bottom w:val="nil"/>
                <w:right w:val="nil"/>
                <w:between w:val="nil"/>
              </w:pBdr>
              <w:rPr>
                <w:color w:val="000000"/>
                <w:sz w:val="20"/>
                <w:szCs w:val="20"/>
              </w:rPr>
            </w:pPr>
            <w:r w:rsidRPr="006F6EE7">
              <w:rPr>
                <w:color w:val="000000"/>
                <w:sz w:val="20"/>
                <w:szCs w:val="20"/>
              </w:rPr>
              <w:t>“If a person other than a person authorized to conduct election campaigning conducts election campaigning, an individual shall be fined an amount equivalent to ten thousand units, and a legal entity shall be fined an amount equivalent to one hundred thousand units.”</w:t>
            </w:r>
          </w:p>
          <w:p w14:paraId="000004F1" w14:textId="77777777" w:rsidR="003C1848" w:rsidRPr="006F6EE7" w:rsidRDefault="003C1848" w:rsidP="006E49DB">
            <w:pPr>
              <w:pBdr>
                <w:top w:val="nil"/>
                <w:left w:val="nil"/>
                <w:bottom w:val="nil"/>
                <w:right w:val="nil"/>
                <w:between w:val="nil"/>
              </w:pBdr>
              <w:rPr>
                <w:sz w:val="20"/>
                <w:szCs w:val="20"/>
              </w:rPr>
            </w:pPr>
          </w:p>
          <w:p w14:paraId="000004F2"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With respect to campaign expenditure, Article 49.1 of the Law on Parliamentary Elections provides that parties, coalitions, and candidates participating in an election may incur direct and indirect expenditure for election campaigning. Article 49.3 requires campaign funds to be deposited in and spent through the official campaign expenditure account, while Article 49.4 prohibits the collection or expenditure of campaign funds through any account other than the official campaign expenditure account.</w:t>
            </w:r>
          </w:p>
          <w:p w14:paraId="000004F3"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These provisions, however, principally regulate the expenditure of parties, coalitions, and candidates officially participating in an election. There is no explicit provision requiring expenditure independently incurred by a third party to be attributed to the campaign expenditure of a particular party, coalition, or candidate, or requiring payments made from a third party’s own account to be identified and reported.</w:t>
            </w:r>
          </w:p>
          <w:p w14:paraId="000004F4" w14:textId="77777777" w:rsidR="003C1848" w:rsidRPr="006F6EE7" w:rsidRDefault="003C1848" w:rsidP="006E49DB">
            <w:pPr>
              <w:pBdr>
                <w:top w:val="nil"/>
                <w:left w:val="nil"/>
                <w:bottom w:val="nil"/>
                <w:right w:val="nil"/>
                <w:between w:val="nil"/>
              </w:pBdr>
              <w:rPr>
                <w:sz w:val="20"/>
                <w:szCs w:val="20"/>
              </w:rPr>
            </w:pPr>
          </w:p>
          <w:p w14:paraId="000004F5"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Where a third party transfers funds to the official campaign expenditure account of a party, coalition, or candidate, the funds constitute a campaign donation rather than independent third-party expenditure and are subject to the applicable rules on donation limits, sources, and reporting. However, where a third party does not transfer funds to a party or candidate but instead directly pays a media organization, online platform, advertising company, or other service provider, the law does not clearly specify how the expenditure should be classified, who must report it, or whose campaign expenditure limit it should count toward.</w:t>
            </w:r>
          </w:p>
          <w:p w14:paraId="000004F6" w14:textId="77777777" w:rsidR="003C1848" w:rsidRPr="006F6EE7" w:rsidRDefault="003C1848" w:rsidP="006E49DB">
            <w:pPr>
              <w:pBdr>
                <w:top w:val="nil"/>
                <w:left w:val="nil"/>
                <w:bottom w:val="nil"/>
                <w:right w:val="nil"/>
                <w:between w:val="nil"/>
              </w:pBdr>
              <w:rPr>
                <w:sz w:val="20"/>
                <w:szCs w:val="20"/>
              </w:rPr>
            </w:pPr>
          </w:p>
          <w:p w14:paraId="000004F7" w14:textId="77777777" w:rsidR="003C1848" w:rsidRPr="006F6EE7" w:rsidRDefault="00B163BD" w:rsidP="006E49DB">
            <w:pPr>
              <w:pBdr>
                <w:top w:val="nil"/>
                <w:left w:val="nil"/>
                <w:bottom w:val="nil"/>
                <w:right w:val="nil"/>
                <w:between w:val="nil"/>
              </w:pBdr>
              <w:rPr>
                <w:color w:val="000000"/>
                <w:sz w:val="20"/>
                <w:szCs w:val="20"/>
              </w:rPr>
            </w:pPr>
            <w:r w:rsidRPr="006F6EE7">
              <w:rPr>
                <w:color w:val="000000"/>
                <w:sz w:val="20"/>
                <w:szCs w:val="20"/>
              </w:rPr>
              <w:t>Article 55.1 of the Law classifies the provision or use of movable or immovable property and the provision of services as in-kind donations. Articles 55.2–55.4 require in-kind donations to be made only to candidates, documented through a written agreement, valued according to average market rates, and included within the applicable donation limit.</w:t>
            </w:r>
          </w:p>
          <w:p w14:paraId="000004F8"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These provisions, however, apply to support provided directly to a candidate and evidenced by an agreement. The law does not clearly specify whether advertising independently commissioned and paid for by a third party, without an agreement with the candidate or the candidate’s campaign organization, must be treated as an in-kind donation.</w:t>
            </w:r>
          </w:p>
          <w:p w14:paraId="000004F9" w14:textId="77777777" w:rsidR="003C1848" w:rsidRPr="006F6EE7" w:rsidRDefault="003C1848" w:rsidP="006E49DB">
            <w:pPr>
              <w:pBdr>
                <w:top w:val="nil"/>
                <w:left w:val="nil"/>
                <w:bottom w:val="nil"/>
                <w:right w:val="nil"/>
                <w:between w:val="nil"/>
              </w:pBdr>
              <w:rPr>
                <w:sz w:val="20"/>
                <w:szCs w:val="20"/>
              </w:rPr>
            </w:pPr>
          </w:p>
          <w:p w14:paraId="000004FA"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 xml:space="preserve">On the basis of the foregoing legal provisions, Mongolian legislation does not require third parties to register, does not impose a ceiling on their </w:t>
            </w:r>
            <w:r w:rsidRPr="6A1E1AAB">
              <w:rPr>
                <w:color w:val="000000" w:themeColor="text1"/>
                <w:sz w:val="20"/>
                <w:szCs w:val="20"/>
              </w:rPr>
              <w:lastRenderedPageBreak/>
              <w:t xml:space="preserve">election advertising expenditure, and does not require them to submit expenditure reports. Mongolia is therefore assessed as </w:t>
            </w:r>
            <w:r w:rsidRPr="002D4837">
              <w:rPr>
                <w:b/>
                <w:bCs/>
                <w:color w:val="000000" w:themeColor="text1"/>
                <w:sz w:val="20"/>
                <w:szCs w:val="20"/>
              </w:rPr>
              <w:t>scoring 0 for this indicator.</w:t>
            </w:r>
          </w:p>
          <w:p w14:paraId="000004FB" w14:textId="77777777" w:rsidR="003C1848" w:rsidRPr="006F6EE7" w:rsidRDefault="003C1848" w:rsidP="006E49DB">
            <w:pPr>
              <w:pBdr>
                <w:top w:val="nil"/>
                <w:left w:val="nil"/>
                <w:bottom w:val="nil"/>
                <w:right w:val="nil"/>
                <w:between w:val="nil"/>
              </w:pBdr>
              <w:rPr>
                <w:sz w:val="20"/>
                <w:szCs w:val="20"/>
              </w:rPr>
            </w:pPr>
          </w:p>
          <w:p w14:paraId="000004FC" w14:textId="77777777" w:rsidR="003C1848" w:rsidRDefault="00B163BD" w:rsidP="006E49DB">
            <w:pPr>
              <w:pBdr>
                <w:top w:val="nil"/>
                <w:left w:val="nil"/>
                <w:bottom w:val="nil"/>
                <w:right w:val="nil"/>
                <w:between w:val="nil"/>
              </w:pBdr>
              <w:rPr>
                <w:b/>
                <w:bCs/>
                <w:color w:val="000000"/>
                <w:sz w:val="20"/>
                <w:szCs w:val="20"/>
              </w:rPr>
            </w:pPr>
            <w:r w:rsidRPr="002D4837">
              <w:rPr>
                <w:b/>
                <w:bCs/>
                <w:color w:val="000000"/>
                <w:sz w:val="20"/>
                <w:szCs w:val="20"/>
              </w:rPr>
              <w:t>Note:</w:t>
            </w:r>
          </w:p>
          <w:p w14:paraId="5C947B69" w14:textId="77777777" w:rsidR="002D4837" w:rsidRPr="002D4837" w:rsidRDefault="002D4837" w:rsidP="006E49DB">
            <w:pPr>
              <w:pBdr>
                <w:top w:val="nil"/>
                <w:left w:val="nil"/>
                <w:bottom w:val="nil"/>
                <w:right w:val="nil"/>
                <w:between w:val="nil"/>
              </w:pBdr>
              <w:rPr>
                <w:b/>
                <w:bCs/>
                <w:color w:val="000000"/>
                <w:sz w:val="20"/>
                <w:szCs w:val="20"/>
              </w:rPr>
            </w:pPr>
          </w:p>
          <w:p w14:paraId="000004FD"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The “Procedure for Conducting and Monitoring Election Campaigning in the Online Environment,” adopted as Annex 1 to Resolution No. 14 of 2024 of the General Election Commission, establishes a mechanism for monitoring the purchasers and payments associated with online election advertising.</w:t>
            </w:r>
          </w:p>
          <w:p w14:paraId="000004FE" w14:textId="77777777" w:rsidR="003C1848" w:rsidRPr="006F6EE7" w:rsidRDefault="003C1848" w:rsidP="006E49DB">
            <w:pPr>
              <w:pBdr>
                <w:top w:val="nil"/>
                <w:left w:val="nil"/>
                <w:bottom w:val="nil"/>
                <w:right w:val="nil"/>
                <w:between w:val="nil"/>
              </w:pBdr>
              <w:rPr>
                <w:sz w:val="20"/>
                <w:szCs w:val="20"/>
              </w:rPr>
            </w:pPr>
          </w:p>
          <w:p w14:paraId="000004FF"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Section 1.4 of the Procedure defines online service providers as entities that disseminate content through websites, applications, platforms, or other online environments. Section 3.2 requires other websites that publish election advertising to register with the Communications Regulatory Commission. Section 5.2.4 requires an online service provider that has carried election advertising to submit to the General Election Commission a report containing information about the purchaser of the advertising and the related payment.</w:t>
            </w:r>
          </w:p>
          <w:p w14:paraId="00000500" w14:textId="77777777" w:rsidR="003C1848" w:rsidRPr="006F6EE7" w:rsidRDefault="003C1848" w:rsidP="006E49DB">
            <w:pPr>
              <w:pBdr>
                <w:top w:val="nil"/>
                <w:left w:val="nil"/>
                <w:bottom w:val="nil"/>
                <w:right w:val="nil"/>
                <w:between w:val="nil"/>
              </w:pBdr>
              <w:rPr>
                <w:sz w:val="20"/>
                <w:szCs w:val="20"/>
              </w:rPr>
            </w:pPr>
          </w:p>
          <w:p w14:paraId="00000501"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The “Election Advertising Report Template,” adopted as Annex 4 to the same resolution, requires information on the purchaser, the website, platform or application used, the method and form of advertising, the quantity, and the payment. Accordingly, online service providers may transmit information about advertising purchasers and payments to the General Election Commission.</w:t>
            </w:r>
          </w:p>
          <w:p w14:paraId="00000502" w14:textId="77777777" w:rsidR="003C1848" w:rsidRPr="006F6EE7" w:rsidRDefault="003C1848" w:rsidP="006E49DB">
            <w:pPr>
              <w:pBdr>
                <w:top w:val="nil"/>
                <w:left w:val="nil"/>
                <w:bottom w:val="nil"/>
                <w:right w:val="nil"/>
                <w:between w:val="nil"/>
              </w:pBdr>
              <w:rPr>
                <w:sz w:val="20"/>
                <w:szCs w:val="20"/>
              </w:rPr>
            </w:pPr>
          </w:p>
          <w:p w14:paraId="00000503" w14:textId="77777777" w:rsidR="003C1848" w:rsidRPr="006F6EE7" w:rsidRDefault="00B163BD" w:rsidP="006E49DB">
            <w:pPr>
              <w:pBdr>
                <w:top w:val="nil"/>
                <w:left w:val="nil"/>
                <w:bottom w:val="nil"/>
                <w:right w:val="nil"/>
                <w:between w:val="nil"/>
              </w:pBdr>
              <w:rPr>
                <w:color w:val="000000"/>
                <w:sz w:val="20"/>
                <w:szCs w:val="20"/>
              </w:rPr>
            </w:pPr>
            <w:r w:rsidRPr="006F6EE7">
              <w:rPr>
                <w:color w:val="000000"/>
                <w:sz w:val="20"/>
                <w:szCs w:val="20"/>
              </w:rPr>
              <w:t>This mechanism, however, does not constitute a comprehensive regulatory framework for third-party financing.</w:t>
            </w:r>
          </w:p>
          <w:p w14:paraId="00000504" w14:textId="77777777" w:rsidR="003C1848" w:rsidRPr="006F6EE7" w:rsidRDefault="003C1848" w:rsidP="006E49DB">
            <w:pPr>
              <w:pBdr>
                <w:top w:val="nil"/>
                <w:left w:val="nil"/>
                <w:bottom w:val="nil"/>
                <w:right w:val="nil"/>
                <w:between w:val="nil"/>
              </w:pBdr>
              <w:rPr>
                <w:sz w:val="20"/>
                <w:szCs w:val="20"/>
              </w:rPr>
            </w:pPr>
          </w:p>
          <w:p w14:paraId="00000505" w14:textId="77777777" w:rsidR="003C1848" w:rsidRPr="006F6EE7" w:rsidRDefault="00B163BD" w:rsidP="006E49DB">
            <w:pPr>
              <w:pBdr>
                <w:top w:val="nil"/>
                <w:left w:val="nil"/>
                <w:bottom w:val="nil"/>
                <w:right w:val="nil"/>
                <w:between w:val="nil"/>
              </w:pBdr>
              <w:rPr>
                <w:color w:val="000000"/>
                <w:sz w:val="20"/>
                <w:szCs w:val="20"/>
              </w:rPr>
            </w:pPr>
            <w:r w:rsidRPr="6A1E1AAB">
              <w:rPr>
                <w:color w:val="000000" w:themeColor="text1"/>
                <w:sz w:val="20"/>
                <w:szCs w:val="20"/>
              </w:rPr>
              <w:t xml:space="preserve">First, the reporting obligation is imposed on the online service provider rather than on the third-party financier. Second, the report template identifies purchasers by reference to employees of campaign organizations, candidates and their campaign managers, assistants, and campaigners. It therefore does not register persons or entities that are not officially participating in the election as a separate category of third party. Third, the Procedure applies only to online advertising and does not establish a comprehensive framework covering accounts, expenditure limits, reporting, </w:t>
            </w:r>
            <w:r w:rsidRPr="6A1E1AAB">
              <w:rPr>
                <w:color w:val="000000" w:themeColor="text1"/>
                <w:sz w:val="20"/>
                <w:szCs w:val="20"/>
              </w:rPr>
              <w:lastRenderedPageBreak/>
              <w:t>auditing, and disclosure for all forms of independent third-party campaign expenditure.</w:t>
            </w:r>
          </w:p>
          <w:p w14:paraId="00000506" w14:textId="77777777" w:rsidR="003C1848" w:rsidRPr="006F6EE7" w:rsidRDefault="003C1848" w:rsidP="006E49DB">
            <w:pPr>
              <w:rPr>
                <w:sz w:val="20"/>
                <w:szCs w:val="20"/>
              </w:rPr>
            </w:pPr>
          </w:p>
        </w:tc>
        <w:tc>
          <w:tcPr>
            <w:tcW w:w="6972" w:type="dxa"/>
            <w:shd w:val="clear" w:color="auto" w:fill="F1CEEE"/>
            <w:tcMar>
              <w:top w:w="100" w:type="dxa"/>
              <w:left w:w="100" w:type="dxa"/>
              <w:bottom w:w="100" w:type="dxa"/>
              <w:right w:w="100" w:type="dxa"/>
            </w:tcMar>
          </w:tcPr>
          <w:p w14:paraId="00000507" w14:textId="77777777" w:rsidR="003C1848" w:rsidRPr="006F6EE7" w:rsidRDefault="00B163BD" w:rsidP="006E49DB">
            <w:pPr>
              <w:rPr>
                <w:b/>
                <w:bCs/>
                <w:sz w:val="20"/>
                <w:szCs w:val="20"/>
              </w:rPr>
            </w:pPr>
            <w:r w:rsidRPr="006F6EE7">
              <w:rPr>
                <w:b/>
                <w:bCs/>
                <w:sz w:val="20"/>
                <w:szCs w:val="20"/>
              </w:rPr>
              <w:lastRenderedPageBreak/>
              <w:t>Хариулт:</w:t>
            </w:r>
          </w:p>
          <w:p w14:paraId="00000508" w14:textId="77777777" w:rsidR="003C1848" w:rsidRPr="006F6EE7" w:rsidRDefault="003C1848" w:rsidP="006E49DB">
            <w:pPr>
              <w:rPr>
                <w:sz w:val="20"/>
                <w:szCs w:val="20"/>
              </w:rPr>
            </w:pPr>
          </w:p>
          <w:p w14:paraId="00000509" w14:textId="77777777" w:rsidR="003C1848" w:rsidRPr="006F6EE7" w:rsidRDefault="00B163BD" w:rsidP="006E49DB">
            <w:pPr>
              <w:rPr>
                <w:sz w:val="20"/>
                <w:szCs w:val="20"/>
              </w:rPr>
            </w:pPr>
            <w:r w:rsidRPr="006F6EE7">
              <w:rPr>
                <w:sz w:val="20"/>
                <w:szCs w:val="20"/>
              </w:rPr>
              <w:t xml:space="preserve">Монгол Улсын хууль тогтоомжид сонгуульд албан ёсоор оролцоогүй </w:t>
            </w:r>
            <w:r w:rsidRPr="6A1E1AAB">
              <w:rPr>
                <w:color w:val="000000" w:themeColor="text1"/>
                <w:sz w:val="20"/>
                <w:szCs w:val="20"/>
              </w:rPr>
              <w:t xml:space="preserve">гуравдагч этгээд </w:t>
            </w:r>
            <w:r w:rsidRPr="006F6EE7">
              <w:rPr>
                <w:sz w:val="20"/>
                <w:szCs w:val="20"/>
              </w:rPr>
              <w:t xml:space="preserve">тодорхой нам, эвсэл, нэр дэвшигчийг дэмжих эсхүл эсэргүүцэх зорилгоор бие даан мэдээлэл, сурталчилгааны үйл ажиллагаа явуулах, түүнд өөрийн хөрөнгөөр зардал гаргахтай холбоотой тухайлсан (шууд) хуулийн зохицуулалт байхгүй. </w:t>
            </w:r>
          </w:p>
          <w:p w14:paraId="0000050A" w14:textId="77777777" w:rsidR="003C1848" w:rsidRPr="006F6EE7" w:rsidRDefault="003C1848" w:rsidP="006E49DB">
            <w:pPr>
              <w:rPr>
                <w:sz w:val="20"/>
                <w:szCs w:val="20"/>
              </w:rPr>
            </w:pPr>
          </w:p>
          <w:p w14:paraId="0000050B" w14:textId="77777777" w:rsidR="003C1848" w:rsidRPr="006F6EE7" w:rsidRDefault="00B163BD" w:rsidP="006E49DB">
            <w:pPr>
              <w:rPr>
                <w:sz w:val="20"/>
                <w:szCs w:val="20"/>
              </w:rPr>
            </w:pPr>
            <w:r w:rsidRPr="006F6EE7">
              <w:rPr>
                <w:sz w:val="20"/>
                <w:szCs w:val="20"/>
              </w:rPr>
              <w:t>Монгол Улсын Их Хурлын сонгуулийн тухай хуулийн §36.1-д нам, эвсэл, нэр дэвшигчийн сонгогчидтой уулзах, сонгуулийн мөрийн хөтөлбөрийг сурталчлах зэрэг сонгуулийн сурталчилгааны ажлыг нам, эвсэл болон нэр дэвшигчийн сонгууль эрхэлсэн байгууллага эрхлэн явуулахаар заасан. Мөн тус хуулийн §36.2-т нам, эвслийн сонгууль эрхэлсэн байгууллага нь тухайн нам, эвсэл болон тэдгээрийн нэр дэвшигчдийн сонгуулийн сурталчилгааг эрхлэн явуулах бөгөөд хуулийн этгээдийн эрхгүй байхаар зохицуулжээ. Үүнээс сонгуулийн сурталчилгааг нам, эвсэл, нэр дэвшигч болон тэдгээрийн хуулиар зөвшөөрсөн сонгууль эрхэлсэн баг/бүтэц (штаб) зохион байгуулах үндсэн зарчмыг тогтоосон байна. Үүнийг Монгол Улсын Их Хурлын сонгуулийн тухай хуулийн §48.3 баталгаажуулж, “</w:t>
            </w:r>
            <w:r w:rsidRPr="006F6EE7">
              <w:rPr>
                <w:i/>
                <w:iCs/>
                <w:sz w:val="20"/>
                <w:szCs w:val="20"/>
              </w:rPr>
              <w:t>Сонгууль эрхэлсэн байгууллагын ажилтан, нэр дэвшигч болон түүний менежер, шадар туслагч, ухуулагчаас бусад этгээд сонгуулийн сурталчилгаа хийхийг хориглоно</w:t>
            </w:r>
            <w:r w:rsidRPr="006F6EE7">
              <w:rPr>
                <w:sz w:val="20"/>
                <w:szCs w:val="20"/>
              </w:rPr>
              <w:t>” гэж заасан. Энэ зохицуулалт нь эрх бүхий бус этгээд сонгуулийн сурталчилгааг өөрөө бэлтгэх, нийтлэх, түгээх зэрэг үйл ажиллагаа явуулахыг хориглосон. Харин сурталчилгааг өөрөө хийгээгүй боловч түүний зардлыг санхүүжүүлсэн этгээдэд уг хориг шууд хамаарах эсэхийг хуульд тодорхой заагаагүй.</w:t>
            </w:r>
          </w:p>
          <w:p w14:paraId="0000050C" w14:textId="77777777" w:rsidR="003C1848" w:rsidRPr="006F6EE7" w:rsidRDefault="003C1848" w:rsidP="006E49DB">
            <w:pPr>
              <w:rPr>
                <w:sz w:val="20"/>
                <w:szCs w:val="20"/>
              </w:rPr>
            </w:pPr>
          </w:p>
          <w:p w14:paraId="0000050D" w14:textId="77777777" w:rsidR="003C1848" w:rsidRPr="006F6EE7" w:rsidRDefault="00B163BD" w:rsidP="006E49DB">
            <w:pPr>
              <w:rPr>
                <w:sz w:val="20"/>
                <w:szCs w:val="20"/>
              </w:rPr>
            </w:pPr>
            <w:r w:rsidRPr="006F6EE7">
              <w:rPr>
                <w:sz w:val="20"/>
                <w:szCs w:val="20"/>
              </w:rPr>
              <w:t xml:space="preserve">Хуульд гуравдагч этгээдийн зардлыг “гуравдагч этгээдийн сонгуулийн зардал” гэсэн нэр томьёогоор эсхүл өөрөөр хуульчлаагүй боловч сонгуулийн сурталчилгаа явуулах эрхгүй этгээд өөрийн хөрөнгөөр тодорхой нам, эвсэл, нэр дэвшигчийг дэмжих буюу эсэргүүцэх зорилготой төлбөртэй мэдээлэл, сурталчилгаа бэлтгэх, нийтлэх, түгээх нь дээрх 48.3 дахь хоригт хамаарах бие даасан сурталчилгааны үйл ажиллагаа гэж үзэх хуулийн үндэслэлтэй байна. </w:t>
            </w:r>
          </w:p>
          <w:p w14:paraId="0000050E" w14:textId="77777777" w:rsidR="003C1848" w:rsidRPr="006F6EE7" w:rsidRDefault="003C1848" w:rsidP="006E49DB">
            <w:pPr>
              <w:rPr>
                <w:sz w:val="20"/>
                <w:szCs w:val="20"/>
              </w:rPr>
            </w:pPr>
          </w:p>
          <w:p w14:paraId="0000050F" w14:textId="77777777" w:rsidR="003C1848" w:rsidRPr="006F6EE7" w:rsidRDefault="00B163BD" w:rsidP="006E49DB">
            <w:pPr>
              <w:rPr>
                <w:sz w:val="20"/>
                <w:szCs w:val="20"/>
              </w:rPr>
            </w:pPr>
            <w:r w:rsidRPr="006F6EE7">
              <w:rPr>
                <w:sz w:val="20"/>
                <w:szCs w:val="20"/>
              </w:rPr>
              <w:t>Түүнчлэн, гуравдагч этгээд сонгуулийн сурталчилгаа явуулахыг хязгаарласан агуулгад холбогдох зохицуулалтын хувьд Зөрчлийн тухай хуулийн §17.1.17-д “</w:t>
            </w:r>
            <w:r w:rsidRPr="006F6EE7">
              <w:rPr>
                <w:i/>
                <w:iCs/>
                <w:sz w:val="20"/>
                <w:szCs w:val="20"/>
              </w:rPr>
              <w:t>17.Сонгуулийн сурталчилгаа явуулах эрх бүхий этгээдээс бусад этгээд сонгуулийн сурталчилгаа хийсэн бол хүнийг арван мянган нэгжтэй тэнцэх хэмжээний төгрөгөөр, хуулийн этгээдийг нэг зуун мянган нэгжтэй тэнцэх хэмжээний төгрөгөөр торгоно</w:t>
            </w:r>
            <w:r w:rsidRPr="006F6EE7">
              <w:rPr>
                <w:sz w:val="20"/>
                <w:szCs w:val="20"/>
              </w:rPr>
              <w:t xml:space="preserve">.” хэмээн торгох зохицуулалттай байна. </w:t>
            </w:r>
          </w:p>
          <w:p w14:paraId="00000510" w14:textId="77777777" w:rsidR="003C1848" w:rsidRPr="006F6EE7" w:rsidRDefault="003C1848" w:rsidP="006E49DB">
            <w:pPr>
              <w:rPr>
                <w:sz w:val="20"/>
                <w:szCs w:val="20"/>
              </w:rPr>
            </w:pPr>
          </w:p>
          <w:p w14:paraId="00000511" w14:textId="77777777" w:rsidR="003C1848" w:rsidRPr="006F6EE7" w:rsidRDefault="00B163BD" w:rsidP="006E49DB">
            <w:pPr>
              <w:rPr>
                <w:sz w:val="20"/>
                <w:szCs w:val="20"/>
              </w:rPr>
            </w:pPr>
            <w:r w:rsidRPr="006F6EE7">
              <w:rPr>
                <w:sz w:val="20"/>
                <w:szCs w:val="20"/>
              </w:rPr>
              <w:lastRenderedPageBreak/>
              <w:t>Сонгуулийн зардлын зохицуулалтын хувьд МУИХ-ын сонгуулийн тухай хуулийн §49.1-д сонгуульд оролцож байгаа нам, эвсэл, нэр дэвшигч сонгуулийн сурталчилгааны шууд болон шууд бус зардал гаргахаар заасан. Хуулийн §49.3-т сонгуулийн зардлын мөнгөн хөрөнгийг албан ёсны сонгуулийн зардлын дансанд төвлөрүүлэн зарцуулах, §49.4-т сонгуулийн зардлын данснаас өөр дансанд сонгуулийн зардал цуглуулах, зарцуулахыг хориглосон байна.</w:t>
            </w:r>
          </w:p>
          <w:p w14:paraId="00000512" w14:textId="77777777" w:rsidR="003C1848" w:rsidRPr="006F6EE7" w:rsidRDefault="003C1848" w:rsidP="006E49DB">
            <w:pPr>
              <w:rPr>
                <w:sz w:val="20"/>
                <w:szCs w:val="20"/>
              </w:rPr>
            </w:pPr>
          </w:p>
          <w:p w14:paraId="00000513" w14:textId="77777777" w:rsidR="003C1848" w:rsidRPr="006F6EE7" w:rsidRDefault="00B163BD" w:rsidP="006E49DB">
            <w:pPr>
              <w:rPr>
                <w:sz w:val="20"/>
                <w:szCs w:val="20"/>
              </w:rPr>
            </w:pPr>
            <w:r w:rsidRPr="006F6EE7">
              <w:rPr>
                <w:sz w:val="20"/>
                <w:szCs w:val="20"/>
              </w:rPr>
              <w:t>Гэвч эдгээр заалт нь үндсэндээ сонгуульд албан ёсоор оролцож байгаа нам, эвсэл, нэр дэвшигчийн зардлыг зохицуулж байна. Гуравдагч этгээдийн бие даан гаргасан зардлыг тухайн нам, эвсэл, нэр дэвшигчийн сонгуулийн зардалд заавал нэгтгэн тооцох, эсхүл гуравдагч этгээдийн өөрийн данснаас гаргасан төлбөрийг илрүүлж, тайлагнуулах талаар шууд зохицуулалт байхгүй.</w:t>
            </w:r>
          </w:p>
          <w:p w14:paraId="00000514" w14:textId="77777777" w:rsidR="003C1848" w:rsidRPr="006F6EE7" w:rsidRDefault="003C1848" w:rsidP="006E49DB">
            <w:pPr>
              <w:rPr>
                <w:sz w:val="20"/>
                <w:szCs w:val="20"/>
              </w:rPr>
            </w:pPr>
          </w:p>
          <w:p w14:paraId="00000515" w14:textId="77777777" w:rsidR="003C1848" w:rsidRPr="006F6EE7" w:rsidRDefault="00B163BD" w:rsidP="006E49DB">
            <w:pPr>
              <w:rPr>
                <w:sz w:val="20"/>
                <w:szCs w:val="20"/>
              </w:rPr>
            </w:pPr>
            <w:r w:rsidRPr="006F6EE7">
              <w:rPr>
                <w:sz w:val="20"/>
                <w:szCs w:val="20"/>
              </w:rPr>
              <w:t>Гуравдагч этгээд хөрөнгөө нам, эвсэл, нэр дэвшигчийн албан ёсны сонгуулийн зардлын дансанд шилжүүлсэн тохиолдолд энэ нь бие даасан зардал бус, сонгуулийн хандивт тооцогдож, хандивын хэмжээ, эх үүсвэр болон тайлагналын зохицуулалтад хамаарна. Харин гуравдагч этгээд нам, нэр дэвшигчид хөрөнгө шилжүүлэхгүйгээр хэвлэл мэдээллийн байгууллага, цахим платформ, сурталчилгааны компани болон бусад үйлчилгээ эрхлэгчид төлбөрийг шууд төлсөн тохиолдлыг хэрхэн ангилах, хэн тайлагнах, аль этгээдийн зардлын дээд хэмжээнд нэгтгэн тооцох нь тодорхойгүй байна.</w:t>
            </w:r>
          </w:p>
          <w:p w14:paraId="00000516" w14:textId="77777777" w:rsidR="003C1848" w:rsidRPr="006F6EE7" w:rsidRDefault="003C1848" w:rsidP="006E49DB">
            <w:pPr>
              <w:rPr>
                <w:sz w:val="20"/>
                <w:szCs w:val="20"/>
              </w:rPr>
            </w:pPr>
          </w:p>
          <w:p w14:paraId="00000517" w14:textId="77777777" w:rsidR="003C1848" w:rsidRPr="006F6EE7" w:rsidRDefault="00B163BD" w:rsidP="006E49DB">
            <w:pPr>
              <w:rPr>
                <w:sz w:val="20"/>
                <w:szCs w:val="20"/>
              </w:rPr>
            </w:pPr>
            <w:r w:rsidRPr="006F6EE7">
              <w:rPr>
                <w:sz w:val="20"/>
                <w:szCs w:val="20"/>
              </w:rPr>
              <w:t>Хуулийн §55.1-д эд хөрөнгө ашиглуулах, эзэмшүүлэх болон үйлчилгээ үзүүлэхийг мөнгөн бус хандивт тооцож, 55.2–55.4-т мөнгөн бус хандивыг зөвхөн нэр дэвшигчид өгөх, бичгээр гэрээ байгуулах, зах зээлийн дундаж ханшаар үнэлэх болон хандивын дээд хэмжээнд багтаах шаардлага тогтоосон. Гэвч энэ зохицуулалт нь нэр дэвшигчид шууд өгсөн, байгуулсан гэрээгээр нотлогдох дэмжлэгт хамаарна. Нэр дэвшигч болон түүний сонгууль эрхэлсэн байгууллагатай гэрээ байгуулаагүй, гуравдагч этгээдээс бие даан захиалж, төлсөн сурталчилгааг мөнгөн бус хандивт заавал тооцох эсэхийг хуульд тодорхой заагаагүй.</w:t>
            </w:r>
          </w:p>
          <w:p w14:paraId="00000518" w14:textId="77777777" w:rsidR="003C1848" w:rsidRPr="006F6EE7" w:rsidRDefault="003C1848" w:rsidP="006E49DB">
            <w:pPr>
              <w:rPr>
                <w:sz w:val="20"/>
                <w:szCs w:val="20"/>
              </w:rPr>
            </w:pPr>
          </w:p>
          <w:p w14:paraId="00000519" w14:textId="77777777" w:rsidR="003C1848" w:rsidRPr="006F6EE7" w:rsidRDefault="00B163BD" w:rsidP="006E49DB">
            <w:pPr>
              <w:rPr>
                <w:sz w:val="20"/>
                <w:szCs w:val="20"/>
              </w:rPr>
            </w:pPr>
            <w:r w:rsidRPr="006F6EE7">
              <w:rPr>
                <w:sz w:val="20"/>
                <w:szCs w:val="20"/>
              </w:rPr>
              <w:t xml:space="preserve">Дээрх хуулийн зохицуулалтад үндэслэн Монгол Улсын хууль тогтоомжид гуравдагч этгээдийг бүртгэх, түүний сонгуулийн </w:t>
            </w:r>
            <w:r w:rsidRPr="006F6EE7">
              <w:rPr>
                <w:sz w:val="20"/>
                <w:szCs w:val="20"/>
              </w:rPr>
              <w:lastRenderedPageBreak/>
              <w:t xml:space="preserve">сурталчилгааны зардлын дээд хэмжээ тогтоох, зардлын тайлан гаргуулах хуулийн зохицуулалт байхгүй тул </w:t>
            </w:r>
            <w:r w:rsidRPr="006F6EE7">
              <w:rPr>
                <w:b/>
                <w:bCs/>
                <w:sz w:val="20"/>
                <w:szCs w:val="20"/>
              </w:rPr>
              <w:t>0 оноогоор үнэлэв.</w:t>
            </w:r>
          </w:p>
          <w:p w14:paraId="0000051A" w14:textId="77777777" w:rsidR="003C1848" w:rsidRPr="006F6EE7" w:rsidRDefault="003C1848" w:rsidP="006E49DB">
            <w:pPr>
              <w:rPr>
                <w:sz w:val="20"/>
                <w:szCs w:val="20"/>
              </w:rPr>
            </w:pPr>
          </w:p>
          <w:p w14:paraId="0000051B" w14:textId="77777777" w:rsidR="003C1848" w:rsidRPr="006F6EE7" w:rsidRDefault="003C1848" w:rsidP="006E49DB">
            <w:pPr>
              <w:rPr>
                <w:sz w:val="20"/>
                <w:szCs w:val="20"/>
              </w:rPr>
            </w:pPr>
          </w:p>
          <w:p w14:paraId="0000051C" w14:textId="77777777" w:rsidR="003C1848" w:rsidRPr="006F6EE7" w:rsidRDefault="00B163BD" w:rsidP="006E49DB">
            <w:pPr>
              <w:rPr>
                <w:b/>
                <w:bCs/>
                <w:color w:val="000000"/>
                <w:sz w:val="20"/>
                <w:szCs w:val="20"/>
              </w:rPr>
            </w:pPr>
            <w:r w:rsidRPr="6A1E1AAB">
              <w:rPr>
                <w:b/>
                <w:color w:val="000000" w:themeColor="text1"/>
                <w:sz w:val="20"/>
                <w:szCs w:val="20"/>
              </w:rPr>
              <w:t>Тэмдэглэл:</w:t>
            </w:r>
          </w:p>
          <w:p w14:paraId="0000051D" w14:textId="77777777" w:rsidR="003C1848" w:rsidRPr="006F6EE7" w:rsidRDefault="003C1848" w:rsidP="006E49DB">
            <w:pPr>
              <w:rPr>
                <w:b/>
                <w:bCs/>
                <w:color w:val="000000"/>
                <w:sz w:val="20"/>
                <w:szCs w:val="20"/>
              </w:rPr>
            </w:pPr>
          </w:p>
          <w:p w14:paraId="0000051E" w14:textId="77777777" w:rsidR="003C1848" w:rsidRPr="006F6EE7" w:rsidRDefault="00B163BD" w:rsidP="006E49DB">
            <w:pPr>
              <w:rPr>
                <w:color w:val="000000"/>
                <w:sz w:val="20"/>
                <w:szCs w:val="20"/>
              </w:rPr>
            </w:pPr>
            <w:r w:rsidRPr="6A1E1AAB">
              <w:rPr>
                <w:color w:val="000000" w:themeColor="text1"/>
                <w:sz w:val="20"/>
                <w:szCs w:val="20"/>
              </w:rPr>
              <w:t xml:space="preserve">Сонгуулийн ерөнхий хорооны 2024 оны 14 дүгээр тогтоолын нэгдүгээр хавсралтаар баталсан “Цахим орчин ашиглан сонгуулийн сурталчилгаа явуулах, түүнд хяналт тавих журам”-д цахим сурталчилгааны захиалагч, төлбөрийг хянах </w:t>
            </w:r>
            <w:r w:rsidRPr="006F6EE7">
              <w:rPr>
                <w:sz w:val="20"/>
                <w:szCs w:val="20"/>
              </w:rPr>
              <w:t xml:space="preserve">тодорхой </w:t>
            </w:r>
            <w:r w:rsidRPr="6A1E1AAB">
              <w:rPr>
                <w:color w:val="000000" w:themeColor="text1"/>
                <w:sz w:val="20"/>
                <w:szCs w:val="20"/>
              </w:rPr>
              <w:t>механизм бий. Тус журмын §1.4-т цахим орчны үйлчилгээ эрхлэгчид цахим хуудас, аппликэйшн, платформ болон цахим орчин ашиглан контент түгээгчийг хамааруулсан. Журмын §3.2-т сонгуулийн сурталчилгаа нийтлэх бусад цахим хуудсыг Харилцаа холбооны зохицуулах хороонд бүртгүүлэхээр, §5.2.4-т цахим орчны үйлчилгээ эрхлэгч сонгуулийн сурталчилгаа хийсэн тохиолдолд захиалагч болон төлбөрийн талаарх мэдээлэл агуулсан тайланг Сонгуулийн ерөнхий хороонд хүргүүлэхээр тус тус заасан.</w:t>
            </w:r>
          </w:p>
          <w:p w14:paraId="0000051F" w14:textId="77777777" w:rsidR="003C1848" w:rsidRPr="006F6EE7" w:rsidRDefault="003C1848" w:rsidP="006E49DB">
            <w:pPr>
              <w:rPr>
                <w:color w:val="000000"/>
                <w:sz w:val="20"/>
                <w:szCs w:val="20"/>
              </w:rPr>
            </w:pPr>
          </w:p>
          <w:p w14:paraId="00000520" w14:textId="77777777" w:rsidR="003C1848" w:rsidRPr="006F6EE7" w:rsidRDefault="00B163BD" w:rsidP="006E49DB">
            <w:pPr>
              <w:rPr>
                <w:color w:val="000000"/>
                <w:sz w:val="20"/>
                <w:szCs w:val="20"/>
              </w:rPr>
            </w:pPr>
            <w:r w:rsidRPr="6A1E1AAB">
              <w:rPr>
                <w:color w:val="000000" w:themeColor="text1"/>
                <w:sz w:val="20"/>
                <w:szCs w:val="20"/>
              </w:rPr>
              <w:t>Мөн уг тогтоолын дөрөвдүгээр хавсралтаар баталсан “Сонгуулийн сурталчилгаа явуулсан тайлангийн загвар”-т захиалсан этгээдийн мэдээлэл, ашигласан цахим хуудас, платформ, аппликэйшн, сурталчилгааны арга, хэлбэр, тоо хэмжээ, төлбөрийн мэдээллийг тусгахаар тогтоосон. Иймд цахим орчны үйлчилгээ эрхлэгчээр дамжуулан сурталчилгааны захиалагч болон төлбөрийн мэдээллийг Сонгуулийн ерөнхий хороонд хүргүүлэх боломж бүрдсэн байна.</w:t>
            </w:r>
          </w:p>
          <w:p w14:paraId="00000521" w14:textId="77777777" w:rsidR="003C1848" w:rsidRPr="006F6EE7" w:rsidRDefault="003C1848" w:rsidP="006E49DB">
            <w:pPr>
              <w:rPr>
                <w:color w:val="000000"/>
                <w:sz w:val="20"/>
                <w:szCs w:val="20"/>
              </w:rPr>
            </w:pPr>
          </w:p>
          <w:p w14:paraId="00000522" w14:textId="77777777" w:rsidR="003C1848" w:rsidRPr="006F6EE7" w:rsidRDefault="00B163BD" w:rsidP="006E49DB">
            <w:pPr>
              <w:rPr>
                <w:color w:val="000000"/>
                <w:sz w:val="20"/>
                <w:szCs w:val="20"/>
              </w:rPr>
            </w:pPr>
            <w:r w:rsidRPr="6A1E1AAB">
              <w:rPr>
                <w:color w:val="000000" w:themeColor="text1"/>
                <w:sz w:val="20"/>
                <w:szCs w:val="20"/>
              </w:rPr>
              <w:t>Гэвч энэхүү механизм нь гуравдагч этгээдийн санхүүжилтийг бүрэн зохицуулсан тогтолцоо биш. Нэгдүгээрт, тайлагнах үүрэг нь гуравдагч этгээдэд бус, цахим орчны үйлчилгээ эрхлэгчид ногддог. Хоёрдугаарт, тайлангийн загварт захиалагчийн мэдээллийг “</w:t>
            </w:r>
            <w:r w:rsidRPr="6A1E1AAB">
              <w:rPr>
                <w:i/>
                <w:color w:val="000000" w:themeColor="text1"/>
                <w:sz w:val="20"/>
                <w:szCs w:val="20"/>
              </w:rPr>
              <w:t>сонгууль эрхэлсэн байгууллагын ажилтан, нэр дэвшигч болон түүний менежер, шадар туслагч, ухуулагч</w:t>
            </w:r>
            <w:r w:rsidRPr="6A1E1AAB">
              <w:rPr>
                <w:color w:val="000000" w:themeColor="text1"/>
                <w:sz w:val="20"/>
                <w:szCs w:val="20"/>
              </w:rPr>
              <w:t>”-ийн мэдээллээр тодорхойлсон тул сонгуульд албан ёсоор оролцоогүй гуравдагч этгээдийг тусгай ангиллаар бүртгэхгүй. Гуравдугаарт, журам нь цахим орчны сурталчилгаанд хамаарах бөгөөд гуравдагч этгээдийн бүх төрлийн бие даасан сурталчилгааны зардлыг хамарсан данс, зардлын хязгаар, тайлагнал, аудит, ил тод байдлын цогц тогтолцоо тогтоогоогүй.</w:t>
            </w:r>
          </w:p>
          <w:p w14:paraId="00000523" w14:textId="77777777" w:rsidR="003C1848" w:rsidRPr="006F6EE7" w:rsidRDefault="003C1848" w:rsidP="006E49DB">
            <w:pPr>
              <w:rPr>
                <w:color w:val="000000"/>
                <w:sz w:val="20"/>
                <w:szCs w:val="20"/>
              </w:rPr>
            </w:pPr>
          </w:p>
        </w:tc>
      </w:tr>
    </w:tbl>
    <w:p w14:paraId="00000524" w14:textId="77777777" w:rsidR="003C1848" w:rsidRPr="006F6EE7" w:rsidRDefault="003C1848">
      <w:pPr>
        <w:jc w:val="both"/>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FC44BA7" w14:textId="77777777">
        <w:tc>
          <w:tcPr>
            <w:tcW w:w="6972" w:type="dxa"/>
            <w:shd w:val="clear" w:color="auto" w:fill="C0F1C7"/>
            <w:tcMar>
              <w:top w:w="100" w:type="dxa"/>
              <w:left w:w="100" w:type="dxa"/>
              <w:bottom w:w="100" w:type="dxa"/>
              <w:right w:w="100" w:type="dxa"/>
            </w:tcMar>
          </w:tcPr>
          <w:p w14:paraId="00000525" w14:textId="77777777" w:rsidR="003C1848" w:rsidRPr="006F6EE7" w:rsidRDefault="00B163BD">
            <w:pPr>
              <w:rPr>
                <w:sz w:val="20"/>
                <w:szCs w:val="20"/>
              </w:rPr>
            </w:pPr>
            <w:r w:rsidRPr="006F6EE7">
              <w:rPr>
                <w:b/>
                <w:bCs/>
                <w:sz w:val="20"/>
                <w:szCs w:val="20"/>
              </w:rPr>
              <w:t>2.3.P</w:t>
            </w:r>
          </w:p>
          <w:p w14:paraId="00000526" w14:textId="77777777" w:rsidR="003C1848" w:rsidRPr="006F6EE7" w:rsidRDefault="003C1848">
            <w:pPr>
              <w:rPr>
                <w:sz w:val="20"/>
                <w:szCs w:val="20"/>
              </w:rPr>
            </w:pPr>
          </w:p>
          <w:p w14:paraId="00000527" w14:textId="77777777" w:rsidR="003C1848" w:rsidRPr="006F6EE7" w:rsidRDefault="00B163BD">
            <w:pPr>
              <w:rPr>
                <w:sz w:val="20"/>
                <w:szCs w:val="20"/>
              </w:rPr>
            </w:pPr>
            <w:r w:rsidRPr="006F6EE7">
              <w:rPr>
                <w:b/>
                <w:bCs/>
                <w:sz w:val="20"/>
                <w:szCs w:val="20"/>
              </w:rPr>
              <w:t>(18) To what extent is there third-party expenditure in communication activities that seek certain election results?</w:t>
            </w:r>
          </w:p>
          <w:p w14:paraId="00000528" w14:textId="77777777" w:rsidR="003C1848" w:rsidRPr="006F6EE7" w:rsidRDefault="003C1848">
            <w:pPr>
              <w:rPr>
                <w:sz w:val="20"/>
                <w:szCs w:val="20"/>
              </w:rPr>
            </w:pPr>
          </w:p>
          <w:p w14:paraId="00000529"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Please provide information on whether expenditure in communication activities to seek certain election results by third parties exists regardless of the existence of regulation. Where there is regulation, assess if it is monitored by an oversight institution. An example of monitoring could be the tracking of political advertising (online, print or broadcast) even if it is not paid for political parties and candidates. </w:t>
            </w:r>
          </w:p>
          <w:p w14:paraId="0000052A" w14:textId="77777777" w:rsidR="003C1848" w:rsidRPr="006F6EE7" w:rsidRDefault="003C1848">
            <w:pPr>
              <w:rPr>
                <w:sz w:val="20"/>
                <w:szCs w:val="20"/>
              </w:rPr>
            </w:pPr>
          </w:p>
          <w:p w14:paraId="0000052B" w14:textId="77777777" w:rsidR="003C1848" w:rsidRPr="006F6EE7" w:rsidRDefault="00B163BD">
            <w:pPr>
              <w:rPr>
                <w:sz w:val="20"/>
                <w:szCs w:val="20"/>
              </w:rPr>
            </w:pPr>
            <w:r w:rsidRPr="006F6EE7">
              <w:rPr>
                <w:b/>
                <w:bCs/>
                <w:sz w:val="20"/>
                <w:szCs w:val="20"/>
              </w:rPr>
              <w:t xml:space="preserve">0: </w:t>
            </w:r>
            <w:r w:rsidRPr="006F6EE7">
              <w:rPr>
                <w:sz w:val="20"/>
                <w:szCs w:val="20"/>
              </w:rPr>
              <w:t>There are credible reports of widespread expenditures in the last national election by third parties and/or there is no reporting of these expenditures to an oversight agency;</w:t>
            </w:r>
          </w:p>
          <w:p w14:paraId="0000052C" w14:textId="77777777" w:rsidR="003C1848" w:rsidRPr="006F6EE7" w:rsidRDefault="003C1848">
            <w:pPr>
              <w:rPr>
                <w:sz w:val="20"/>
                <w:szCs w:val="20"/>
              </w:rPr>
            </w:pPr>
          </w:p>
          <w:p w14:paraId="0000052D" w14:textId="77777777" w:rsidR="003C1848" w:rsidRPr="006F6EE7" w:rsidRDefault="00B163BD">
            <w:pPr>
              <w:rPr>
                <w:sz w:val="20"/>
                <w:szCs w:val="20"/>
              </w:rPr>
            </w:pPr>
            <w:r w:rsidRPr="006F6EE7">
              <w:rPr>
                <w:b/>
                <w:bCs/>
                <w:sz w:val="20"/>
                <w:szCs w:val="20"/>
              </w:rPr>
              <w:t xml:space="preserve">1: </w:t>
            </w:r>
            <w:r w:rsidRPr="006F6EE7">
              <w:rPr>
                <w:sz w:val="20"/>
                <w:szCs w:val="20"/>
              </w:rPr>
              <w:t>There are credible reports of some expenditure in election campaigns by third parties although some of them are registered and reported.</w:t>
            </w:r>
          </w:p>
          <w:p w14:paraId="0000052E" w14:textId="77777777" w:rsidR="003C1848" w:rsidRPr="006F6EE7" w:rsidRDefault="00B163BD">
            <w:pPr>
              <w:rPr>
                <w:sz w:val="20"/>
                <w:szCs w:val="20"/>
              </w:rPr>
            </w:pPr>
            <w:r w:rsidRPr="006F6EE7">
              <w:rPr>
                <w:sz w:val="20"/>
                <w:szCs w:val="20"/>
              </w:rPr>
              <w:t xml:space="preserve">The oversight agency carried out some measures to monitor some communication activities (e.g. online political advertising) but not the expenditures during the last national elections. </w:t>
            </w:r>
          </w:p>
          <w:p w14:paraId="0000052F" w14:textId="77777777" w:rsidR="003C1848" w:rsidRPr="006F6EE7" w:rsidRDefault="003C1848">
            <w:pPr>
              <w:rPr>
                <w:sz w:val="20"/>
                <w:szCs w:val="20"/>
              </w:rPr>
            </w:pPr>
          </w:p>
          <w:p w14:paraId="00000530" w14:textId="77777777" w:rsidR="003C1848" w:rsidRPr="006F6EE7" w:rsidRDefault="00B163BD">
            <w:pPr>
              <w:rPr>
                <w:sz w:val="20"/>
                <w:szCs w:val="20"/>
              </w:rPr>
            </w:pPr>
            <w:r w:rsidRPr="006F6EE7">
              <w:rPr>
                <w:b/>
                <w:bCs/>
                <w:sz w:val="20"/>
                <w:szCs w:val="20"/>
              </w:rPr>
              <w:t xml:space="preserve">2: </w:t>
            </w:r>
            <w:r w:rsidRPr="006F6EE7">
              <w:rPr>
                <w:sz w:val="20"/>
                <w:szCs w:val="20"/>
              </w:rPr>
              <w:t xml:space="preserve">There are no credible reports of substantial expenses in election campaigns by third parties OR There are credible reports that most third parties that incur expenses in election campaigns are registered as such and comply with reporting requirements. </w:t>
            </w:r>
          </w:p>
          <w:p w14:paraId="00000531" w14:textId="77777777" w:rsidR="003C1848" w:rsidRPr="006F6EE7" w:rsidRDefault="003C1848">
            <w:pPr>
              <w:rPr>
                <w:sz w:val="20"/>
                <w:szCs w:val="20"/>
              </w:rPr>
            </w:pPr>
          </w:p>
          <w:p w14:paraId="00000532" w14:textId="77777777" w:rsidR="003C1848" w:rsidRPr="006F6EE7" w:rsidRDefault="00B163BD">
            <w:pPr>
              <w:rPr>
                <w:sz w:val="20"/>
                <w:szCs w:val="20"/>
              </w:rPr>
            </w:pPr>
            <w:r w:rsidRPr="006F6EE7">
              <w:rPr>
                <w:b/>
                <w:bCs/>
                <w:sz w:val="20"/>
                <w:szCs w:val="20"/>
              </w:rPr>
              <w:t xml:space="preserve">Notes: </w:t>
            </w:r>
            <w:r w:rsidRPr="006F6EE7">
              <w:rPr>
                <w:sz w:val="20"/>
                <w:szCs w:val="20"/>
              </w:rPr>
              <w:t>Provide information from observer and media reports that you consider credible.</w:t>
            </w:r>
          </w:p>
        </w:tc>
        <w:tc>
          <w:tcPr>
            <w:tcW w:w="6972" w:type="dxa"/>
            <w:shd w:val="clear" w:color="auto" w:fill="C0F1C7"/>
            <w:tcMar>
              <w:top w:w="100" w:type="dxa"/>
              <w:left w:w="100" w:type="dxa"/>
              <w:bottom w:w="100" w:type="dxa"/>
              <w:right w:w="100" w:type="dxa"/>
            </w:tcMar>
          </w:tcPr>
          <w:p w14:paraId="00000533" w14:textId="77777777" w:rsidR="003C1848" w:rsidRPr="006F6EE7" w:rsidRDefault="00B163BD">
            <w:pPr>
              <w:rPr>
                <w:sz w:val="20"/>
                <w:szCs w:val="20"/>
              </w:rPr>
            </w:pPr>
            <w:r w:rsidRPr="006F6EE7">
              <w:rPr>
                <w:b/>
                <w:bCs/>
                <w:sz w:val="20"/>
                <w:szCs w:val="20"/>
              </w:rPr>
              <w:t>2.3.P</w:t>
            </w:r>
          </w:p>
          <w:p w14:paraId="00000534" w14:textId="77777777" w:rsidR="003C1848" w:rsidRPr="006F6EE7" w:rsidRDefault="003C1848">
            <w:pPr>
              <w:rPr>
                <w:sz w:val="20"/>
                <w:szCs w:val="20"/>
              </w:rPr>
            </w:pPr>
          </w:p>
          <w:p w14:paraId="00000535" w14:textId="77777777" w:rsidR="003C1848" w:rsidRPr="006F6EE7" w:rsidRDefault="00B163BD">
            <w:pPr>
              <w:rPr>
                <w:sz w:val="20"/>
                <w:szCs w:val="20"/>
              </w:rPr>
            </w:pPr>
            <w:r w:rsidRPr="006F6EE7">
              <w:rPr>
                <w:b/>
                <w:bCs/>
                <w:sz w:val="20"/>
                <w:szCs w:val="20"/>
              </w:rPr>
              <w:t>(18) Сонгуулийн тодорхой үр дүнд хүрэхийг зорьсон мэдээлэл, сурталчилгаанд гуравдагч этгээдүүд хэр хэмжээнд зардал гаргадаг вэ?</w:t>
            </w:r>
          </w:p>
          <w:p w14:paraId="00000536" w14:textId="77777777" w:rsidR="003C1848" w:rsidRPr="006F6EE7" w:rsidRDefault="003C1848">
            <w:pPr>
              <w:rPr>
                <w:sz w:val="20"/>
                <w:szCs w:val="20"/>
              </w:rPr>
            </w:pPr>
          </w:p>
          <w:p w14:paraId="00000537"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Холбогдох зохицуулалт байгаа эсэхээс үл хамааран гуравдагч этгээд сонгуулийн тодорхой үр дүнд хүрэхийг зорьсон мэдээлэл, сурталчилгааны үйл ажиллагаанд зардал гаргадаг эсэх талаар мэдээлэл өгнө. Хэрэв ийм зохицуулалт байдаг бол гуравдагч этгээдийн зардалд хяналтын байгууллага хяналт тавьдаг эсэхийг үнэлнэ. </w:t>
            </w:r>
          </w:p>
          <w:p w14:paraId="00000538" w14:textId="77777777" w:rsidR="003C1848" w:rsidRPr="006F6EE7" w:rsidRDefault="00B163BD">
            <w:pPr>
              <w:rPr>
                <w:sz w:val="20"/>
                <w:szCs w:val="20"/>
              </w:rPr>
            </w:pPr>
            <w:r w:rsidRPr="006F6EE7">
              <w:rPr>
                <w:sz w:val="20"/>
                <w:szCs w:val="20"/>
              </w:rPr>
              <w:t xml:space="preserve">Улс төрийн нам, нэр дэвшигчээс төлбөр гаргаагүй байсан ч улс төрийн зар сурталчилгааг (цахим, хэвлэмэл эсхүл өргөн нэвтрүүлэг) бүртгэн хянах нь хяналтын нэг жишээ байж болно. </w:t>
            </w:r>
          </w:p>
          <w:p w14:paraId="00000539" w14:textId="77777777" w:rsidR="003C1848" w:rsidRPr="006F6EE7" w:rsidRDefault="003C1848">
            <w:pPr>
              <w:rPr>
                <w:sz w:val="20"/>
                <w:szCs w:val="20"/>
              </w:rPr>
            </w:pPr>
          </w:p>
          <w:p w14:paraId="0000053A"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Хамгийн сүүлд зохион байгуулагдсан сонгуулийн үеэр гуравдагч этгээдүүд их хэмжээний зардал гаргасан талаар нотлох баримт байгаа болон/эсхүл эдгээр зардлыг хяналтын байгууллагад тайлагнаагүй. </w:t>
            </w:r>
          </w:p>
          <w:p w14:paraId="0000053B" w14:textId="77777777" w:rsidR="003C1848" w:rsidRPr="006F6EE7" w:rsidRDefault="003C1848">
            <w:pPr>
              <w:rPr>
                <w:sz w:val="20"/>
                <w:szCs w:val="20"/>
              </w:rPr>
            </w:pPr>
          </w:p>
          <w:p w14:paraId="0000053C" w14:textId="77777777" w:rsidR="003C1848" w:rsidRPr="006F6EE7" w:rsidRDefault="00B163BD">
            <w:pPr>
              <w:rPr>
                <w:sz w:val="20"/>
                <w:szCs w:val="20"/>
              </w:rPr>
            </w:pPr>
            <w:r w:rsidRPr="006F6EE7">
              <w:rPr>
                <w:b/>
                <w:bCs/>
                <w:sz w:val="20"/>
                <w:szCs w:val="20"/>
              </w:rPr>
              <w:t xml:space="preserve">1: </w:t>
            </w:r>
            <w:r w:rsidRPr="006F6EE7">
              <w:rPr>
                <w:sz w:val="20"/>
                <w:szCs w:val="20"/>
              </w:rPr>
              <w:t xml:space="preserve">Гуравдагч этгээдүүд сонгуулийн сурталчилгаанд тодорхой хэмжээний зардал гаргасан тухай нотолгоотой мэдээлэл байгаа боловч тэдгээрийн зарим нь бүртгүүлж, зардлаа тайлагнасан. </w:t>
            </w:r>
          </w:p>
          <w:p w14:paraId="0000053D" w14:textId="77777777" w:rsidR="003C1848" w:rsidRPr="006F6EE7" w:rsidRDefault="003C1848">
            <w:pPr>
              <w:rPr>
                <w:sz w:val="20"/>
                <w:szCs w:val="20"/>
              </w:rPr>
            </w:pPr>
          </w:p>
          <w:p w14:paraId="0000053E" w14:textId="77777777" w:rsidR="003C1848" w:rsidRPr="006F6EE7" w:rsidRDefault="00B163BD">
            <w:pPr>
              <w:rPr>
                <w:sz w:val="20"/>
                <w:szCs w:val="20"/>
              </w:rPr>
            </w:pPr>
            <w:r w:rsidRPr="006F6EE7">
              <w:rPr>
                <w:b/>
                <w:bCs/>
                <w:sz w:val="20"/>
                <w:szCs w:val="20"/>
              </w:rPr>
              <w:t xml:space="preserve">2: </w:t>
            </w:r>
            <w:r w:rsidRPr="006F6EE7">
              <w:rPr>
                <w:sz w:val="20"/>
                <w:szCs w:val="20"/>
              </w:rPr>
              <w:t>Гуравдагч этгээдүүд сонгуулийн сурталчилгаанд их хэмжээний зардал гаргасан тухай нотолгоотой мэдээлэл байхгүй, ЭСХҮЛ сонгуулийн сурталчилгаанд зардал гаргадаг гуравдагч этгээдийн дийлэнх нь холбогдох журмын дагуу бүртгүүлж, зардлын тайлагнах шаардлагыг мөрддөг.</w:t>
            </w:r>
          </w:p>
          <w:p w14:paraId="0000053F" w14:textId="77777777" w:rsidR="003C1848" w:rsidRPr="006F6EE7" w:rsidRDefault="003C1848">
            <w:pPr>
              <w:rPr>
                <w:sz w:val="20"/>
                <w:szCs w:val="20"/>
              </w:rPr>
            </w:pPr>
          </w:p>
          <w:p w14:paraId="00000540"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Найдвартай гэж үзсэн ажиглагчдын болон хэвлэл мэдээллийн тайланд туссан мэдээллийг хэрэглэнэ. </w:t>
            </w:r>
            <w:r>
              <w:br/>
            </w:r>
          </w:p>
        </w:tc>
      </w:tr>
      <w:tr w:rsidR="003C1848" w:rsidRPr="006F6EE7" w14:paraId="289747F8" w14:textId="77777777">
        <w:tc>
          <w:tcPr>
            <w:tcW w:w="6972" w:type="dxa"/>
            <w:shd w:val="clear" w:color="auto" w:fill="F1CEEE"/>
            <w:tcMar>
              <w:top w:w="100" w:type="dxa"/>
              <w:left w:w="100" w:type="dxa"/>
              <w:bottom w:w="100" w:type="dxa"/>
              <w:right w:w="100" w:type="dxa"/>
            </w:tcMar>
          </w:tcPr>
          <w:p w14:paraId="00000541" w14:textId="77777777" w:rsidR="003C1848" w:rsidRPr="006F6EE7" w:rsidRDefault="00B163BD">
            <w:pPr>
              <w:spacing w:before="240" w:after="240"/>
              <w:rPr>
                <w:b/>
                <w:bCs/>
                <w:sz w:val="20"/>
                <w:szCs w:val="20"/>
              </w:rPr>
            </w:pPr>
            <w:r w:rsidRPr="006F6EE7">
              <w:rPr>
                <w:b/>
                <w:bCs/>
                <w:sz w:val="20"/>
                <w:szCs w:val="20"/>
              </w:rPr>
              <w:lastRenderedPageBreak/>
              <w:t>Answer:</w:t>
            </w:r>
          </w:p>
          <w:p w14:paraId="00000542" w14:textId="77777777" w:rsidR="003C1848" w:rsidRPr="006F6EE7" w:rsidRDefault="00B163BD">
            <w:pPr>
              <w:spacing w:before="240" w:after="240"/>
              <w:rPr>
                <w:sz w:val="20"/>
                <w:szCs w:val="20"/>
              </w:rPr>
            </w:pPr>
            <w:r w:rsidRPr="006F6EE7">
              <w:rPr>
                <w:sz w:val="20"/>
                <w:szCs w:val="20"/>
              </w:rPr>
              <w:t>There is evidence that, during Mongolia’s 2024 parliamentary elections, accounts displaying characteristics of third parties incurred substantial expenditure on paid online advertising supporting particular political parties and candidates.</w:t>
            </w:r>
          </w:p>
          <w:p w14:paraId="00000543" w14:textId="77777777" w:rsidR="003C1848" w:rsidRPr="006F6EE7" w:rsidRDefault="00B163BD">
            <w:pPr>
              <w:spacing w:before="240" w:after="240"/>
              <w:rPr>
                <w:sz w:val="20"/>
                <w:szCs w:val="20"/>
              </w:rPr>
            </w:pPr>
            <w:r w:rsidRPr="006F6EE7">
              <w:rPr>
                <w:sz w:val="20"/>
                <w:szCs w:val="20"/>
              </w:rPr>
              <w:t>The OSCE Office for Democratic Institutions and Human Rights (OSCE/ODIHR) Election Observation Mission Final Report identified “Ard Tumniy Yalalt”, which supported the Mongolian People’s Party (MPP). According to Meta Ad Library data, the account spent up to EUR 49,026 on paid Facebook advertising between 10 and 27 June 2024. The report also noted that the State Audit Office did not monitor or investigate expenditure on social networks. (</w:t>
            </w:r>
            <w:hyperlink r:id="rId85" w:anchor="page=19">
              <w:r w:rsidR="003C1848" w:rsidRPr="006F6EE7">
                <w:rPr>
                  <w:color w:val="1155CC"/>
                  <w:sz w:val="20"/>
                  <w:szCs w:val="20"/>
                  <w:u w:val="single"/>
                </w:rPr>
                <w:t xml:space="preserve">OSCE/ODIHR, </w:t>
              </w:r>
            </w:hyperlink>
            <w:hyperlink r:id="rId86" w:anchor="page=19">
              <w:r w:rsidR="003C1848" w:rsidRPr="006F6EE7">
                <w:rPr>
                  <w:i/>
                  <w:iCs/>
                  <w:color w:val="1155CC"/>
                  <w:sz w:val="20"/>
                  <w:szCs w:val="20"/>
                  <w:u w:val="single"/>
                </w:rPr>
                <w:t>Mongolia, Parliamentary Elections, 28 June 2024: Final Report</w:t>
              </w:r>
            </w:hyperlink>
            <w:hyperlink r:id="rId87" w:anchor="page=19">
              <w:r w:rsidR="003C1848" w:rsidRPr="006F6EE7">
                <w:rPr>
                  <w:color w:val="1155CC"/>
                  <w:sz w:val="20"/>
                  <w:szCs w:val="20"/>
                  <w:u w:val="single"/>
                </w:rPr>
                <w:t>, 13 December 2024, p. 17</w:t>
              </w:r>
            </w:hyperlink>
            <w:r w:rsidRPr="006F6EE7">
              <w:rPr>
                <w:sz w:val="20"/>
                <w:szCs w:val="20"/>
              </w:rPr>
              <w:t>.)</w:t>
            </w:r>
          </w:p>
          <w:p w14:paraId="00000544" w14:textId="77777777" w:rsidR="003C1848" w:rsidRPr="006F6EE7" w:rsidRDefault="00B163BD">
            <w:pPr>
              <w:spacing w:before="240" w:after="240"/>
              <w:rPr>
                <w:sz w:val="20"/>
                <w:szCs w:val="20"/>
              </w:rPr>
            </w:pPr>
            <w:r w:rsidRPr="006F6EE7">
              <w:rPr>
                <w:sz w:val="20"/>
                <w:szCs w:val="20"/>
              </w:rPr>
              <w:t xml:space="preserve">The Open Society Forum’s report, </w:t>
            </w:r>
            <w:r w:rsidRPr="006F6EE7">
              <w:rPr>
                <w:i/>
                <w:iCs/>
                <w:sz w:val="20"/>
                <w:szCs w:val="20"/>
              </w:rPr>
              <w:t>2024 State Great Hural (Parliamentary) Election of Mongolia: Key Challenges and Considerations for Ensuring Free and Fair Elections</w:t>
            </w:r>
            <w:r w:rsidRPr="006F6EE7">
              <w:rPr>
                <w:sz w:val="20"/>
                <w:szCs w:val="20"/>
              </w:rPr>
              <w:t>, also presented an analysis based on FactCheck.mn’s review of Meta Ad Library data. According to this information, 11 unofficial accounts that disseminated paid political content each spent more than USD 1,000, amounting to a combined expenditure of USD 64,337. Of this amount, USD 54,285, or 84.3 per cent, was spent on content supporting the MPP. In particular, the “Ard Tumniy Yalalt” account reportedly spent USD 24,715 on 73 advertisements, while an account named “Gan Uzegten LLC” spent USD 7,781 on 73 advertisements. (</w:t>
            </w:r>
            <w:hyperlink r:id="rId88" w:anchor="page=14">
              <w:r w:rsidR="003C1848" w:rsidRPr="006F6EE7">
                <w:rPr>
                  <w:color w:val="1155CC"/>
                  <w:sz w:val="20"/>
                  <w:szCs w:val="20"/>
                  <w:u w:val="single"/>
                </w:rPr>
                <w:t xml:space="preserve">Open Society Forum, </w:t>
              </w:r>
            </w:hyperlink>
            <w:hyperlink r:id="rId89" w:anchor="page=14">
              <w:r w:rsidR="003C1848" w:rsidRPr="006F6EE7">
                <w:rPr>
                  <w:i/>
                  <w:iCs/>
                  <w:color w:val="1155CC"/>
                  <w:sz w:val="20"/>
                  <w:szCs w:val="20"/>
                  <w:u w:val="single"/>
                </w:rPr>
                <w:t>2024 State Great Hural (Parliamentary) Election of Mongolia: Key Challenges and Considerations for Ensuring Free and Fair Elections</w:t>
              </w:r>
            </w:hyperlink>
            <w:hyperlink r:id="rId90" w:anchor="page=14">
              <w:r w:rsidR="003C1848" w:rsidRPr="006F6EE7">
                <w:rPr>
                  <w:color w:val="1155CC"/>
                  <w:sz w:val="20"/>
                  <w:szCs w:val="20"/>
                  <w:u w:val="single"/>
                </w:rPr>
                <w:t>, 2025, p. 14</w:t>
              </w:r>
            </w:hyperlink>
            <w:r w:rsidRPr="006F6EE7">
              <w:rPr>
                <w:sz w:val="20"/>
                <w:szCs w:val="20"/>
              </w:rPr>
              <w:t xml:space="preserve">; </w:t>
            </w:r>
            <w:hyperlink r:id="rId91">
              <w:r w:rsidR="003C1848" w:rsidRPr="006F6EE7">
                <w:rPr>
                  <w:color w:val="1155CC"/>
                  <w:sz w:val="20"/>
                  <w:szCs w:val="20"/>
                  <w:u w:val="single"/>
                </w:rPr>
                <w:t>FactCheck.mn, “The Highest-Priced Facebook Post by Political Parties Cost USD 4,000”, 28 June 2024</w:t>
              </w:r>
            </w:hyperlink>
            <w:r w:rsidRPr="006F6EE7">
              <w:rPr>
                <w:sz w:val="20"/>
                <w:szCs w:val="20"/>
              </w:rPr>
              <w:t>.)</w:t>
            </w:r>
          </w:p>
          <w:p w14:paraId="00000545" w14:textId="77777777" w:rsidR="003C1848" w:rsidRPr="006F6EE7" w:rsidRDefault="00B163BD">
            <w:pPr>
              <w:spacing w:before="240" w:after="240"/>
              <w:rPr>
                <w:sz w:val="20"/>
                <w:szCs w:val="20"/>
              </w:rPr>
            </w:pPr>
            <w:r w:rsidRPr="006F6EE7">
              <w:rPr>
                <w:sz w:val="20"/>
                <w:szCs w:val="20"/>
              </w:rPr>
              <w:t xml:space="preserve">Under the </w:t>
            </w:r>
            <w:hyperlink r:id="rId92">
              <w:r w:rsidR="003C1848" w:rsidRPr="006F6EE7">
                <w:rPr>
                  <w:color w:val="1155CC"/>
                  <w:sz w:val="20"/>
                  <w:szCs w:val="20"/>
                  <w:u w:val="single"/>
                </w:rPr>
                <w:t>Law on Parliamentary Elections, Articles 49 and 57–58</w:t>
              </w:r>
            </w:hyperlink>
            <w:r w:rsidRPr="006F6EE7">
              <w:rPr>
                <w:sz w:val="20"/>
                <w:szCs w:val="20"/>
              </w:rPr>
              <w:t xml:space="preserve">, political parties, coalitions and candidates are required to report their campaign expenditure. However, the law does not establish procedures requiring independently financed third-party advertising expenditure to be recorded as a separate category, reported by the third parties themselves, or attributed </w:t>
            </w:r>
            <w:r w:rsidRPr="006F6EE7">
              <w:rPr>
                <w:sz w:val="20"/>
                <w:szCs w:val="20"/>
              </w:rPr>
              <w:lastRenderedPageBreak/>
              <w:t>to the expenditure of a political party or candidate. (</w:t>
            </w:r>
            <w:hyperlink r:id="rId93" w:anchor="page=14">
              <w:r w:rsidR="003C1848" w:rsidRPr="006F6EE7">
                <w:rPr>
                  <w:color w:val="1155CC"/>
                  <w:sz w:val="20"/>
                  <w:szCs w:val="20"/>
                  <w:u w:val="single"/>
                </w:rPr>
                <w:t>Open Society Forum report, p. 14</w:t>
              </w:r>
            </w:hyperlink>
            <w:r w:rsidRPr="006F6EE7">
              <w:rPr>
                <w:sz w:val="20"/>
                <w:szCs w:val="20"/>
              </w:rPr>
              <w:t>.)</w:t>
            </w:r>
          </w:p>
          <w:p w14:paraId="00000546" w14:textId="77777777" w:rsidR="003C1848" w:rsidRPr="006F6EE7" w:rsidRDefault="00B163BD">
            <w:pPr>
              <w:spacing w:before="240" w:after="240"/>
              <w:rPr>
                <w:sz w:val="20"/>
                <w:szCs w:val="20"/>
              </w:rPr>
            </w:pPr>
            <w:r w:rsidRPr="006F6EE7">
              <w:rPr>
                <w:sz w:val="20"/>
                <w:szCs w:val="20"/>
              </w:rPr>
              <w:t xml:space="preserve">Accordingly, there is evidence that accounts displaying characteristics of third parties incurred substantial expenditure on paid advertising during the 2024 parliamentary elections. However, it could not be verified that this expenditure was recorded, reported or monitored as third-party expenditure. Mongolia was therefore assigned a score of </w:t>
            </w:r>
            <w:r w:rsidRPr="006F6EE7">
              <w:rPr>
                <w:b/>
                <w:bCs/>
                <w:sz w:val="20"/>
                <w:szCs w:val="20"/>
              </w:rPr>
              <w:t>0</w:t>
            </w:r>
            <w:r w:rsidRPr="006F6EE7">
              <w:rPr>
                <w:sz w:val="20"/>
                <w:szCs w:val="20"/>
              </w:rPr>
              <w:t xml:space="preserve"> for this indicator.</w:t>
            </w:r>
          </w:p>
          <w:p w14:paraId="00000547" w14:textId="77777777" w:rsidR="003C1848" w:rsidRPr="006F6EE7" w:rsidRDefault="00B163BD">
            <w:pPr>
              <w:spacing w:before="240" w:after="240"/>
              <w:rPr>
                <w:b/>
                <w:bCs/>
                <w:sz w:val="20"/>
                <w:szCs w:val="20"/>
              </w:rPr>
            </w:pPr>
            <w:r w:rsidRPr="006F6EE7">
              <w:rPr>
                <w:b/>
                <w:bCs/>
                <w:sz w:val="20"/>
                <w:szCs w:val="20"/>
              </w:rPr>
              <w:t>Note:</w:t>
            </w:r>
          </w:p>
          <w:p w14:paraId="00000548" w14:textId="77777777" w:rsidR="003C1848" w:rsidRPr="006F6EE7" w:rsidRDefault="00B163BD">
            <w:pPr>
              <w:spacing w:before="240" w:after="240"/>
              <w:rPr>
                <w:sz w:val="20"/>
                <w:szCs w:val="20"/>
              </w:rPr>
            </w:pPr>
            <w:r w:rsidRPr="006F6EE7">
              <w:rPr>
                <w:sz w:val="20"/>
                <w:szCs w:val="20"/>
              </w:rPr>
              <w:t>Civil society organizations have previously drawn attention to the need to regulate third-party involvement in campaign finance. In its 2023 comments on the draft amendments to the Law on Parliamentary Elections, the Civil Society Monitoring Network for Fair Elections observed that excluding expenditure incurred by third parties other than electoral contestants from the ceiling on online campaign expenditure would weaken the effectiveness of the restriction. It recommended bringing third-party expenditure within the regulatory framework and, in accordance with international practice, creating a mechanism under which such expenditure could, in specified circumstances, be attributed to a candidate’s campaign expenditure.</w:t>
            </w:r>
          </w:p>
          <w:p w14:paraId="00000549" w14:textId="77777777" w:rsidR="003C1848" w:rsidRPr="006F6EE7" w:rsidRDefault="00B163BD">
            <w:pPr>
              <w:spacing w:before="240" w:after="240"/>
              <w:rPr>
                <w:sz w:val="20"/>
                <w:szCs w:val="20"/>
              </w:rPr>
            </w:pPr>
            <w:r w:rsidRPr="006F6EE7">
              <w:rPr>
                <w:sz w:val="20"/>
                <w:szCs w:val="20"/>
              </w:rPr>
              <w:t xml:space="preserve">Sources used in the assessment: Civil Society Monitoring Network for Fair Elections, </w:t>
            </w:r>
            <w:r w:rsidRPr="006F6EE7">
              <w:rPr>
                <w:i/>
                <w:iCs/>
                <w:sz w:val="20"/>
                <w:szCs w:val="20"/>
              </w:rPr>
              <w:t>Comments and Recommendations on the Draft Amendments to the Law on Parliamentary Elections</w:t>
            </w:r>
            <w:r w:rsidRPr="006F6EE7">
              <w:rPr>
                <w:sz w:val="20"/>
                <w:szCs w:val="20"/>
              </w:rPr>
              <w:t>, 2023.</w:t>
            </w:r>
          </w:p>
          <w:p w14:paraId="0000054A" w14:textId="77777777" w:rsidR="003C1848" w:rsidRPr="006F6EE7" w:rsidRDefault="003C1848">
            <w:pPr>
              <w:rPr>
                <w:sz w:val="20"/>
                <w:szCs w:val="20"/>
              </w:rPr>
            </w:pPr>
          </w:p>
        </w:tc>
        <w:tc>
          <w:tcPr>
            <w:tcW w:w="6972" w:type="dxa"/>
            <w:shd w:val="clear" w:color="auto" w:fill="F1CEEE"/>
            <w:tcMar>
              <w:top w:w="100" w:type="dxa"/>
              <w:left w:w="100" w:type="dxa"/>
              <w:bottom w:w="100" w:type="dxa"/>
              <w:right w:w="100" w:type="dxa"/>
            </w:tcMar>
          </w:tcPr>
          <w:p w14:paraId="0000054B" w14:textId="77777777" w:rsidR="003C1848" w:rsidRPr="006F6EE7" w:rsidRDefault="00B163BD">
            <w:pPr>
              <w:spacing w:before="240" w:after="240"/>
              <w:rPr>
                <w:b/>
                <w:bCs/>
                <w:sz w:val="20"/>
                <w:szCs w:val="20"/>
              </w:rPr>
            </w:pPr>
            <w:commentRangeStart w:id="27"/>
            <w:r w:rsidRPr="006F6EE7">
              <w:rPr>
                <w:b/>
                <w:bCs/>
                <w:sz w:val="20"/>
                <w:szCs w:val="20"/>
              </w:rPr>
              <w:lastRenderedPageBreak/>
              <w:t>Хариулт</w:t>
            </w:r>
            <w:commentRangeEnd w:id="27"/>
            <w:r w:rsidR="00093F09" w:rsidRPr="006F6EE7">
              <w:rPr>
                <w:rStyle w:val="CommentReference"/>
                <w:b/>
                <w:bCs/>
                <w:sz w:val="20"/>
                <w:szCs w:val="20"/>
              </w:rPr>
              <w:commentReference w:id="27"/>
            </w:r>
            <w:r w:rsidRPr="006F6EE7">
              <w:rPr>
                <w:b/>
                <w:bCs/>
                <w:sz w:val="20"/>
                <w:szCs w:val="20"/>
              </w:rPr>
              <w:t>:</w:t>
            </w:r>
          </w:p>
          <w:p w14:paraId="0000054C" w14:textId="77777777" w:rsidR="003C1848" w:rsidRPr="006F6EE7" w:rsidRDefault="00B163BD">
            <w:pPr>
              <w:spacing w:before="240" w:after="240"/>
              <w:rPr>
                <w:sz w:val="20"/>
                <w:szCs w:val="20"/>
              </w:rPr>
            </w:pPr>
            <w:r w:rsidRPr="006F6EE7">
              <w:rPr>
                <w:sz w:val="20"/>
                <w:szCs w:val="20"/>
              </w:rPr>
              <w:t>2024 оны УИХ-ын ээлжит сонгуулийн үеэр тодорхой нам, нэр дэвшигчийг дэмжсэн төлбөртэй цахим сурталчилгаанд гуравдагч этгээдийн шинжтэй хаягууд зардал гаргасан нотолгоо байна.</w:t>
            </w:r>
          </w:p>
          <w:p w14:paraId="0000054D" w14:textId="77777777" w:rsidR="003C1848" w:rsidRPr="006F6EE7" w:rsidRDefault="00B163BD">
            <w:pPr>
              <w:spacing w:before="240" w:after="240"/>
              <w:rPr>
                <w:sz w:val="20"/>
                <w:szCs w:val="20"/>
              </w:rPr>
            </w:pPr>
            <w:r w:rsidRPr="006F6EE7">
              <w:rPr>
                <w:sz w:val="20"/>
                <w:szCs w:val="20"/>
              </w:rPr>
              <w:t>ЕАБХАБ-ын Ардчилсан институц, хүний эрхийн албаны сонгуулийн ажиглалтын эцсийн тайланд МАН-ыг дэмжсэн “Ард түмний ялалт” хаягийг гуравдагч этгээдийн хаяг гэж тодорхойлжээ. Meta Ad Library-ийн мэдээллээр тус хаяг 2024 оны 6 дугаар сарын 10–27-ны хооронд Facebook-ийн төлбөртэй сурталчилгаанд 49,026 евро хүртэл зарцуулсан байна. Тус тайланд Үндэсний аудитын газар нийгмийн сүлжээн дэх сурталчилгааны зардлыг хянаж, шалгаагүй гэж мөн тэмдэглэжээ. (</w:t>
            </w:r>
            <w:hyperlink r:id="rId94" w:anchor="page=19">
              <w:r w:rsidR="003C1848" w:rsidRPr="006F6EE7">
                <w:rPr>
                  <w:color w:val="1155CC"/>
                  <w:sz w:val="20"/>
                  <w:szCs w:val="20"/>
                  <w:u w:val="single"/>
                </w:rPr>
                <w:t xml:space="preserve">ЕАБХАБ/АИХЭГ, </w:t>
              </w:r>
            </w:hyperlink>
            <w:hyperlink r:id="rId95" w:anchor="page=19">
              <w:r w:rsidR="003C1848" w:rsidRPr="006F6EE7">
                <w:rPr>
                  <w:i/>
                  <w:iCs/>
                  <w:color w:val="1155CC"/>
                  <w:sz w:val="20"/>
                  <w:szCs w:val="20"/>
                  <w:u w:val="single"/>
                </w:rPr>
                <w:t>Mongolia, Parliamentary Elections, 28 June 2024: Final Report</w:t>
              </w:r>
            </w:hyperlink>
            <w:hyperlink r:id="rId96" w:anchor="page=19">
              <w:r w:rsidR="003C1848" w:rsidRPr="006F6EE7">
                <w:rPr>
                  <w:color w:val="1155CC"/>
                  <w:sz w:val="20"/>
                  <w:szCs w:val="20"/>
                  <w:u w:val="single"/>
                </w:rPr>
                <w:t>, 13 December 2024, p. 17</w:t>
              </w:r>
            </w:hyperlink>
            <w:r w:rsidRPr="006F6EE7">
              <w:rPr>
                <w:sz w:val="20"/>
                <w:szCs w:val="20"/>
              </w:rPr>
              <w:t>)</w:t>
            </w:r>
          </w:p>
          <w:p w14:paraId="0000054E" w14:textId="77777777" w:rsidR="003C1848" w:rsidRPr="006F6EE7" w:rsidRDefault="00B163BD">
            <w:pPr>
              <w:spacing w:before="240" w:after="240"/>
              <w:rPr>
                <w:sz w:val="20"/>
                <w:szCs w:val="20"/>
              </w:rPr>
            </w:pPr>
            <w:r w:rsidRPr="006F6EE7">
              <w:rPr>
                <w:sz w:val="20"/>
                <w:szCs w:val="20"/>
              </w:rPr>
              <w:t>Мөн Нээлттэй Нийгэм Форумын “Монгол Улсын Их Хурлын сонгууль 2024: Ерөнхий тойм” тайланд FactCheck.mn-ийн Meta Ad Library-д тулгуурласан шинжилгээг нэгтгэсэн байна. Уг мэдээллээр улс төрийн агуулгатай төлбөртэй сурталчилгаа түгээсэн намын албан ёсны бус 11 хаяг тус бүр 1,000 ам.доллароос дээш, нийт 64,337 ам.доллар зарцуулжээ. Үүний 54,285 ам.доллар буюу 84.3 хувь нь МАН-ыг дэмжсэн агуулгатай сурталчилгаанд чиглэсэн байна. Тухайлбал, “Ард түмний ялалт” хаяг 73 сурталчилгаанд 24,715 ам.доллар, “Ган үзэгтэн ХХК” нэртэй хаяг 73 сурталчилгаанд 7,781 ам.доллар зарцуулсан гэж тайлагнажээ. (</w:t>
            </w:r>
            <w:hyperlink r:id="rId97" w:anchor="page=14">
              <w:r w:rsidR="003C1848" w:rsidRPr="006F6EE7">
                <w:rPr>
                  <w:color w:val="1155CC"/>
                  <w:sz w:val="20"/>
                  <w:szCs w:val="20"/>
                  <w:u w:val="single"/>
                </w:rPr>
                <w:t xml:space="preserve">Нээлттэй Нийгэм Форум, </w:t>
              </w:r>
            </w:hyperlink>
            <w:hyperlink r:id="rId98" w:anchor="page=14">
              <w:r w:rsidR="003C1848" w:rsidRPr="006F6EE7">
                <w:rPr>
                  <w:i/>
                  <w:iCs/>
                  <w:color w:val="1155CC"/>
                  <w:sz w:val="20"/>
                  <w:szCs w:val="20"/>
                  <w:u w:val="single"/>
                </w:rPr>
                <w:t>2024 State Great Hural (Parliamentary) Election of Mongolia: Key Challenges and Considerations for Ensuring Free and Fair Elections</w:t>
              </w:r>
            </w:hyperlink>
            <w:hyperlink r:id="rId99" w:anchor="page=14">
              <w:r w:rsidR="003C1848" w:rsidRPr="006F6EE7">
                <w:rPr>
                  <w:color w:val="1155CC"/>
                  <w:sz w:val="20"/>
                  <w:szCs w:val="20"/>
                  <w:u w:val="single"/>
                </w:rPr>
                <w:t>, 2025, p. 14</w:t>
              </w:r>
            </w:hyperlink>
            <w:r w:rsidRPr="006F6EE7">
              <w:rPr>
                <w:sz w:val="20"/>
                <w:szCs w:val="20"/>
              </w:rPr>
              <w:t xml:space="preserve">; </w:t>
            </w:r>
            <w:hyperlink r:id="rId100">
              <w:r w:rsidR="003C1848" w:rsidRPr="006F6EE7">
                <w:rPr>
                  <w:color w:val="1155CC"/>
                  <w:sz w:val="20"/>
                  <w:szCs w:val="20"/>
                  <w:u w:val="single"/>
                </w:rPr>
                <w:t>FactCheck.mn, “Намуудын хамгийн өндөр төлбөртэй Фэйсбүүк дэх пост $4,000”, 28 June 2024</w:t>
              </w:r>
            </w:hyperlink>
            <w:r w:rsidRPr="006F6EE7">
              <w:rPr>
                <w:sz w:val="20"/>
                <w:szCs w:val="20"/>
              </w:rPr>
              <w:t>)</w:t>
            </w:r>
          </w:p>
          <w:p w14:paraId="0000054F" w14:textId="77777777" w:rsidR="003C1848" w:rsidRPr="006F6EE7" w:rsidRDefault="00B163BD">
            <w:pPr>
              <w:spacing w:before="240" w:after="240"/>
              <w:rPr>
                <w:sz w:val="20"/>
                <w:szCs w:val="20"/>
              </w:rPr>
            </w:pPr>
            <w:r w:rsidRPr="006F6EE7">
              <w:rPr>
                <w:sz w:val="20"/>
                <w:szCs w:val="20"/>
              </w:rPr>
              <w:t>Монгол Улсын Их Хурлын сонгуулийн тухай хуулиар нам, эвсэл, нэр дэвшигч сонгуулийн зардлаа тайлагнах үүрэгтэй боловч гуравдагч этгээдийн бие даан санхүүжүүлсэн сурталчилгааны зардлыг тусгай ангиллаар бүртгэх, өөрөөр нь тайлагнуулах, эсхүл нам, нэр дэвшигчийн зардалд нэгтгэн тооцох журам тогтоогоогүй. (</w:t>
            </w:r>
            <w:hyperlink r:id="rId101">
              <w:r w:rsidR="003C1848" w:rsidRPr="006F6EE7">
                <w:rPr>
                  <w:color w:val="1155CC"/>
                  <w:sz w:val="20"/>
                  <w:szCs w:val="20"/>
                  <w:u w:val="single"/>
                </w:rPr>
                <w:t xml:space="preserve">Монгол Улсын Их Хурлын </w:t>
              </w:r>
              <w:r w:rsidR="003C1848" w:rsidRPr="006F6EE7">
                <w:rPr>
                  <w:color w:val="1155CC"/>
                  <w:sz w:val="20"/>
                  <w:szCs w:val="20"/>
                  <w:u w:val="single"/>
                </w:rPr>
                <w:lastRenderedPageBreak/>
                <w:t>сонгуулийн тухай хууль, 49, §§57–58</w:t>
              </w:r>
            </w:hyperlink>
            <w:r w:rsidRPr="006F6EE7">
              <w:rPr>
                <w:sz w:val="20"/>
                <w:szCs w:val="20"/>
              </w:rPr>
              <w:t xml:space="preserve">; </w:t>
            </w:r>
            <w:hyperlink r:id="rId102" w:anchor="page=14">
              <w:r w:rsidR="003C1848" w:rsidRPr="006F6EE7">
                <w:rPr>
                  <w:color w:val="1155CC"/>
                  <w:sz w:val="20"/>
                  <w:szCs w:val="20"/>
                  <w:u w:val="single"/>
                </w:rPr>
                <w:t>Нээлттэй Нийгэм Форумын тайлан, p. 14</w:t>
              </w:r>
            </w:hyperlink>
            <w:r w:rsidRPr="006F6EE7">
              <w:rPr>
                <w:sz w:val="20"/>
                <w:szCs w:val="20"/>
              </w:rPr>
              <w:t xml:space="preserve">) </w:t>
            </w:r>
          </w:p>
          <w:p w14:paraId="00000550" w14:textId="77777777" w:rsidR="003C1848" w:rsidRPr="006F6EE7" w:rsidRDefault="00B163BD">
            <w:pPr>
              <w:spacing w:before="240" w:after="240"/>
              <w:rPr>
                <w:sz w:val="20"/>
                <w:szCs w:val="20"/>
              </w:rPr>
            </w:pPr>
            <w:r w:rsidRPr="006F6EE7">
              <w:rPr>
                <w:sz w:val="20"/>
                <w:szCs w:val="20"/>
              </w:rPr>
              <w:t xml:space="preserve">Иймд 2024 оны УИХ-ын сонгуулийн үеэр гуравдагч этгээдийн шинжтэй хаягууд төлбөртэй сурталчилгаанд их хэмжээний зардал гаргасан нотолгоо байгаа боловч эдгээр зардлыг гуравдагч этгээдийн зардал гэсэн ангиллаар бүртгэж, тайлагнуулж, хянасан нь баталгаажаагүй тул уг </w:t>
            </w:r>
            <w:commentRangeStart w:id="28"/>
            <w:r w:rsidRPr="006F6EE7">
              <w:rPr>
                <w:sz w:val="20"/>
                <w:szCs w:val="20"/>
              </w:rPr>
              <w:t xml:space="preserve">үзүүлэлтийг </w:t>
            </w:r>
            <w:r w:rsidRPr="006F6EE7">
              <w:rPr>
                <w:b/>
                <w:bCs/>
                <w:sz w:val="20"/>
                <w:szCs w:val="20"/>
              </w:rPr>
              <w:t>0 оноогоор үнэлэв</w:t>
            </w:r>
            <w:r w:rsidRPr="006F6EE7">
              <w:rPr>
                <w:sz w:val="20"/>
                <w:szCs w:val="20"/>
              </w:rPr>
              <w:t>.</w:t>
            </w:r>
            <w:commentRangeEnd w:id="28"/>
            <w:r w:rsidR="007200B4" w:rsidRPr="006F6EE7">
              <w:rPr>
                <w:rStyle w:val="CommentReference"/>
                <w:sz w:val="20"/>
                <w:szCs w:val="20"/>
              </w:rPr>
              <w:commentReference w:id="28"/>
            </w:r>
          </w:p>
          <w:p w14:paraId="00000551" w14:textId="77777777" w:rsidR="003C1848" w:rsidRPr="006F6EE7" w:rsidRDefault="00B163BD">
            <w:pPr>
              <w:rPr>
                <w:b/>
                <w:bCs/>
                <w:sz w:val="20"/>
                <w:szCs w:val="20"/>
              </w:rPr>
            </w:pPr>
            <w:r w:rsidRPr="006F6EE7">
              <w:rPr>
                <w:b/>
                <w:bCs/>
                <w:sz w:val="20"/>
                <w:szCs w:val="20"/>
              </w:rPr>
              <w:t>Тэмдэглэл:</w:t>
            </w:r>
          </w:p>
          <w:p w14:paraId="00000552" w14:textId="77777777" w:rsidR="003C1848" w:rsidRPr="006F6EE7" w:rsidRDefault="003C1848">
            <w:pPr>
              <w:rPr>
                <w:sz w:val="20"/>
                <w:szCs w:val="20"/>
              </w:rPr>
            </w:pPr>
          </w:p>
          <w:p w14:paraId="00000553" w14:textId="77777777" w:rsidR="003C1848" w:rsidRPr="006F6EE7" w:rsidRDefault="00B163BD">
            <w:pPr>
              <w:spacing w:before="120"/>
              <w:rPr>
                <w:sz w:val="20"/>
                <w:szCs w:val="20"/>
              </w:rPr>
            </w:pPr>
            <w:r w:rsidRPr="006F6EE7">
              <w:rPr>
                <w:sz w:val="20"/>
                <w:szCs w:val="20"/>
              </w:rPr>
              <w:t>Иргэний нийгмийн байгууллагууд</w:t>
            </w:r>
            <w:r w:rsidRPr="006F6EE7">
              <w:rPr>
                <w:b/>
                <w:bCs/>
                <w:sz w:val="20"/>
                <w:szCs w:val="20"/>
              </w:rPr>
              <w:t xml:space="preserve"> </w:t>
            </w:r>
            <w:r w:rsidRPr="006F6EE7">
              <w:rPr>
                <w:sz w:val="20"/>
                <w:szCs w:val="20"/>
              </w:rPr>
              <w:t xml:space="preserve">гуравдагч этгээдийн энэхүү оролцоотой холбоотой сонгуулийн санхүүжилтийн зохицуулалт байгааг сануулж ирсэн. Тухайлбал, Шударга сонгуулийн төлөө иргэний нийгмийн хяналтын сүлжээнээс 2023 оны УИХ-ын сонгуулийн тухай хуулийн нэмэлт, өөрчлөлтийн төсөлд өгсөн саналд цахим сурталчилгааны зардлын дээд хэмжээнд сонгуульд өрсөлдөж буй этгээдээс бусад гуравдагч этгээдийн зардлыг тусгаагүй нь зохицуулалтын үр нөлөөг сулруулна гэж үзэж, гуравдагч этгээдийн гаргасан зардлыг зохицуулалтад хамруулах, олон улсын туршлагын дагуу тодорхой тохиолдолд нэр дэвшигчийн зардалд бүртгэх боломжийг бий болгохыг зөвлөсөн байна. </w:t>
            </w:r>
            <w:r w:rsidRPr="006F6EE7">
              <w:rPr>
                <w:i/>
                <w:iCs/>
                <w:sz w:val="20"/>
                <w:szCs w:val="20"/>
              </w:rPr>
              <w:t xml:space="preserve">Үнэлгээнд ашигласан эх сурвалж: </w:t>
            </w:r>
            <w:r w:rsidRPr="006F6EE7">
              <w:rPr>
                <w:i/>
                <w:iCs/>
                <w:color w:val="050505"/>
                <w:sz w:val="20"/>
                <w:szCs w:val="20"/>
              </w:rPr>
              <w:t>Шударга сонгуулийн төлөө иргэний нийгмийн үндэсний эвслээс 2023 онд хүргүүлсэн “УИХ-ын сонгуулийн тухай хуулийн нэмэлт, өөрчлөлт”-өд өгсөн санал, зөвлөмж.</w:t>
            </w:r>
          </w:p>
        </w:tc>
      </w:tr>
    </w:tbl>
    <w:p w14:paraId="00000554" w14:textId="77777777" w:rsidR="003C1848" w:rsidRPr="006F6EE7" w:rsidRDefault="003C1848">
      <w:pPr>
        <w:rPr>
          <w:sz w:val="20"/>
          <w:szCs w:val="20"/>
        </w:rPr>
      </w:pPr>
    </w:p>
    <w:p w14:paraId="00000557" w14:textId="77777777" w:rsidR="003C1848" w:rsidRPr="006F6EE7" w:rsidRDefault="003C1848">
      <w:pPr>
        <w:rPr>
          <w:sz w:val="20"/>
          <w:szCs w:val="20"/>
        </w:rPr>
      </w:pPr>
    </w:p>
    <w:p w14:paraId="00000558" w14:textId="77777777" w:rsidR="003C1848" w:rsidRPr="002173C0" w:rsidRDefault="00B163BD">
      <w:pPr>
        <w:pStyle w:val="Heading2"/>
      </w:pPr>
      <w:r w:rsidRPr="002173C0">
        <w:t>2.4. Closing loopholes for anonymous donations</w:t>
      </w:r>
    </w:p>
    <w:p w14:paraId="00000559" w14:textId="77777777" w:rsidR="003C1848" w:rsidRPr="006F6EE7" w:rsidRDefault="00B163BD">
      <w:pPr>
        <w:rPr>
          <w:sz w:val="20"/>
          <w:szCs w:val="20"/>
        </w:rPr>
      </w:pPr>
      <w:r w:rsidRPr="006F6EE7">
        <w:rPr>
          <w:b/>
          <w:bCs/>
          <w:color w:val="0F4C6D"/>
          <w:sz w:val="20"/>
          <w:szCs w:val="20"/>
        </w:rPr>
        <w:t>Нэргүй хандивтай холбоотой эрх зүйн цоорхойг хаах</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EB0CA23" w14:textId="77777777">
        <w:tc>
          <w:tcPr>
            <w:tcW w:w="6972" w:type="dxa"/>
            <w:shd w:val="clear" w:color="auto" w:fill="FFF2A6"/>
            <w:tcMar>
              <w:top w:w="100" w:type="dxa"/>
              <w:left w:w="100" w:type="dxa"/>
              <w:bottom w:w="100" w:type="dxa"/>
              <w:right w:w="100" w:type="dxa"/>
            </w:tcMar>
          </w:tcPr>
          <w:p w14:paraId="0000055A" w14:textId="77777777" w:rsidR="003C1848" w:rsidRPr="006F6EE7" w:rsidRDefault="00B163BD">
            <w:pPr>
              <w:rPr>
                <w:sz w:val="20"/>
                <w:szCs w:val="20"/>
              </w:rPr>
            </w:pPr>
            <w:r w:rsidRPr="006F6EE7">
              <w:rPr>
                <w:b/>
                <w:bCs/>
                <w:sz w:val="20"/>
                <w:szCs w:val="20"/>
              </w:rPr>
              <w:t>2.4.L</w:t>
            </w:r>
          </w:p>
          <w:p w14:paraId="0000055B" w14:textId="77777777" w:rsidR="003C1848" w:rsidRPr="006F6EE7" w:rsidRDefault="003C1848">
            <w:pPr>
              <w:rPr>
                <w:sz w:val="20"/>
                <w:szCs w:val="20"/>
              </w:rPr>
            </w:pPr>
          </w:p>
          <w:p w14:paraId="0000055C" w14:textId="77777777" w:rsidR="003C1848" w:rsidRPr="006F6EE7" w:rsidRDefault="00B163BD">
            <w:pPr>
              <w:rPr>
                <w:sz w:val="20"/>
                <w:szCs w:val="20"/>
              </w:rPr>
            </w:pPr>
            <w:r w:rsidRPr="006F6EE7">
              <w:rPr>
                <w:b/>
                <w:bCs/>
                <w:sz w:val="20"/>
                <w:szCs w:val="20"/>
              </w:rPr>
              <w:t>(19) Are there rules that ban anonymous donations to political parties and candidates (at least above a certain threshold)?</w:t>
            </w:r>
          </w:p>
          <w:p w14:paraId="0000055D" w14:textId="77777777" w:rsidR="003C1848" w:rsidRPr="006F6EE7" w:rsidRDefault="003C1848">
            <w:pPr>
              <w:rPr>
                <w:sz w:val="20"/>
                <w:szCs w:val="20"/>
              </w:rPr>
            </w:pPr>
          </w:p>
          <w:p w14:paraId="0000055E" w14:textId="77777777" w:rsidR="003C1848" w:rsidRPr="006F6EE7" w:rsidRDefault="00B163BD">
            <w:pPr>
              <w:rPr>
                <w:sz w:val="20"/>
                <w:szCs w:val="20"/>
              </w:rPr>
            </w:pPr>
            <w:r w:rsidRPr="006F6EE7">
              <w:rPr>
                <w:b/>
                <w:bCs/>
                <w:sz w:val="20"/>
                <w:szCs w:val="20"/>
              </w:rPr>
              <w:lastRenderedPageBreak/>
              <w:t xml:space="preserve">Instruction: </w:t>
            </w:r>
            <w:r w:rsidRPr="006F6EE7">
              <w:rPr>
                <w:sz w:val="20"/>
                <w:szCs w:val="20"/>
              </w:rPr>
              <w:t xml:space="preserve">Provide information about rules banning donations (above a certain threshold) from donors who do not identify themselves to the political party and/or the candidate. </w:t>
            </w:r>
          </w:p>
          <w:p w14:paraId="0000055F" w14:textId="77777777" w:rsidR="003C1848" w:rsidRPr="006F6EE7" w:rsidRDefault="003C1848">
            <w:pPr>
              <w:rPr>
                <w:sz w:val="20"/>
                <w:szCs w:val="20"/>
              </w:rPr>
            </w:pPr>
          </w:p>
          <w:p w14:paraId="00000560" w14:textId="77777777" w:rsidR="003C1848" w:rsidRPr="006F6EE7" w:rsidRDefault="00B163BD">
            <w:pPr>
              <w:rPr>
                <w:sz w:val="20"/>
                <w:szCs w:val="20"/>
              </w:rPr>
            </w:pPr>
            <w:r w:rsidRPr="006F6EE7">
              <w:rPr>
                <w:sz w:val="20"/>
                <w:szCs w:val="20"/>
              </w:rPr>
              <w:t>Note: in some cases, anonymity below a threshold is by design to protect small donors, whose anonymity can be a legitimate safeguard for ordinary citizens in restrictive contexts.</w:t>
            </w:r>
            <w:r w:rsidRPr="006F6EE7">
              <w:rPr>
                <w:b/>
                <w:bCs/>
                <w:sz w:val="20"/>
                <w:szCs w:val="20"/>
              </w:rPr>
              <w:t xml:space="preserve"> </w:t>
            </w:r>
          </w:p>
          <w:p w14:paraId="00000561" w14:textId="77777777" w:rsidR="003C1848" w:rsidRPr="006F6EE7" w:rsidRDefault="003C1848">
            <w:pPr>
              <w:rPr>
                <w:sz w:val="20"/>
                <w:szCs w:val="20"/>
              </w:rPr>
            </w:pPr>
          </w:p>
          <w:p w14:paraId="00000562" w14:textId="77777777" w:rsidR="003C1848" w:rsidRPr="006F6EE7" w:rsidRDefault="00B163BD">
            <w:pPr>
              <w:rPr>
                <w:sz w:val="20"/>
                <w:szCs w:val="20"/>
              </w:rPr>
            </w:pPr>
            <w:r w:rsidRPr="006F6EE7">
              <w:rPr>
                <w:b/>
                <w:bCs/>
                <w:sz w:val="20"/>
                <w:szCs w:val="20"/>
              </w:rPr>
              <w:t xml:space="preserve">0: </w:t>
            </w:r>
            <w:r w:rsidRPr="006F6EE7">
              <w:rPr>
                <w:sz w:val="20"/>
                <w:szCs w:val="20"/>
              </w:rPr>
              <w:t>There is no ban against anonymous donations.</w:t>
            </w:r>
          </w:p>
          <w:p w14:paraId="00000563" w14:textId="77777777" w:rsidR="003C1848" w:rsidRPr="006F6EE7" w:rsidRDefault="003C1848">
            <w:pPr>
              <w:rPr>
                <w:sz w:val="20"/>
                <w:szCs w:val="20"/>
              </w:rPr>
            </w:pPr>
          </w:p>
          <w:p w14:paraId="00000564" w14:textId="77777777" w:rsidR="003C1848" w:rsidRPr="006F6EE7" w:rsidRDefault="00B163BD">
            <w:pPr>
              <w:rPr>
                <w:sz w:val="20"/>
                <w:szCs w:val="20"/>
              </w:rPr>
            </w:pPr>
            <w:r w:rsidRPr="006F6EE7">
              <w:rPr>
                <w:b/>
                <w:bCs/>
                <w:sz w:val="20"/>
                <w:szCs w:val="20"/>
              </w:rPr>
              <w:t xml:space="preserve">1: </w:t>
            </w:r>
            <w:r w:rsidRPr="006F6EE7">
              <w:rPr>
                <w:sz w:val="20"/>
                <w:szCs w:val="20"/>
              </w:rPr>
              <w:t>There is a ban against anonymous donations in some cases, but not all (for example to parties but not to candidates) or there are no sanctions.</w:t>
            </w:r>
          </w:p>
          <w:p w14:paraId="00000565" w14:textId="77777777" w:rsidR="003C1848" w:rsidRPr="006F6EE7" w:rsidRDefault="003C1848">
            <w:pPr>
              <w:rPr>
                <w:sz w:val="20"/>
                <w:szCs w:val="20"/>
              </w:rPr>
            </w:pPr>
          </w:p>
          <w:p w14:paraId="00000566" w14:textId="77777777" w:rsidR="003C1848" w:rsidRPr="006F6EE7" w:rsidRDefault="00B163BD">
            <w:pPr>
              <w:rPr>
                <w:sz w:val="20"/>
                <w:szCs w:val="20"/>
              </w:rPr>
            </w:pPr>
            <w:r w:rsidRPr="006F6EE7">
              <w:rPr>
                <w:b/>
                <w:bCs/>
                <w:sz w:val="20"/>
                <w:szCs w:val="20"/>
              </w:rPr>
              <w:t xml:space="preserve">2: </w:t>
            </w:r>
            <w:r w:rsidRPr="006F6EE7">
              <w:rPr>
                <w:sz w:val="20"/>
                <w:szCs w:val="20"/>
              </w:rPr>
              <w:t>There is a ban against anonymous donations that cover donations to parties (regularly and in elections) and to candidates; AND there are sanctions for violations.</w:t>
            </w:r>
          </w:p>
          <w:p w14:paraId="00000567" w14:textId="77777777" w:rsidR="003C1848" w:rsidRPr="006F6EE7" w:rsidRDefault="003C1848">
            <w:pPr>
              <w:rPr>
                <w:sz w:val="20"/>
                <w:szCs w:val="20"/>
              </w:rPr>
            </w:pPr>
          </w:p>
          <w:p w14:paraId="00000568" w14:textId="77777777" w:rsidR="003C1848" w:rsidRPr="006F6EE7" w:rsidRDefault="00B163BD">
            <w:pPr>
              <w:rPr>
                <w:sz w:val="20"/>
                <w:szCs w:val="20"/>
              </w:rPr>
            </w:pPr>
            <w:r w:rsidRPr="006F6EE7">
              <w:rPr>
                <w:b/>
                <w:bCs/>
                <w:sz w:val="20"/>
                <w:szCs w:val="20"/>
              </w:rPr>
              <w:t xml:space="preserve">Notes: </w:t>
            </w:r>
            <w:r w:rsidRPr="006F6EE7">
              <w:rPr>
                <w:sz w:val="20"/>
                <w:szCs w:val="20"/>
              </w:rPr>
              <w:t xml:space="preserve">IDEA DB Q7 (parties) &amp; Q8 (candidates). Provide the wording of such ban(s), and if there is a threshold above which anonymous donations are banned. </w:t>
            </w:r>
          </w:p>
        </w:tc>
        <w:tc>
          <w:tcPr>
            <w:tcW w:w="6972" w:type="dxa"/>
            <w:shd w:val="clear" w:color="auto" w:fill="FFF2A6"/>
            <w:tcMar>
              <w:top w:w="100" w:type="dxa"/>
              <w:left w:w="100" w:type="dxa"/>
              <w:bottom w:w="100" w:type="dxa"/>
              <w:right w:w="100" w:type="dxa"/>
            </w:tcMar>
          </w:tcPr>
          <w:p w14:paraId="00000569" w14:textId="77777777" w:rsidR="003C1848" w:rsidRPr="006F6EE7" w:rsidRDefault="00B163BD">
            <w:pPr>
              <w:rPr>
                <w:sz w:val="20"/>
                <w:szCs w:val="20"/>
              </w:rPr>
            </w:pPr>
            <w:r w:rsidRPr="006F6EE7">
              <w:rPr>
                <w:b/>
                <w:bCs/>
                <w:sz w:val="20"/>
                <w:szCs w:val="20"/>
              </w:rPr>
              <w:lastRenderedPageBreak/>
              <w:t>2.4.L</w:t>
            </w:r>
          </w:p>
          <w:p w14:paraId="0000056A" w14:textId="77777777" w:rsidR="003C1848" w:rsidRPr="006F6EE7" w:rsidRDefault="003C1848">
            <w:pPr>
              <w:rPr>
                <w:sz w:val="20"/>
                <w:szCs w:val="20"/>
              </w:rPr>
            </w:pPr>
          </w:p>
          <w:p w14:paraId="0000056B" w14:textId="77777777" w:rsidR="003C1848" w:rsidRPr="006F6EE7" w:rsidRDefault="00B163BD">
            <w:pPr>
              <w:rPr>
                <w:sz w:val="20"/>
                <w:szCs w:val="20"/>
              </w:rPr>
            </w:pPr>
            <w:r w:rsidRPr="006F6EE7">
              <w:rPr>
                <w:b/>
                <w:bCs/>
                <w:sz w:val="20"/>
                <w:szCs w:val="20"/>
              </w:rPr>
              <w:t xml:space="preserve">(19) Улс төрийн нам болон нэр дэвшигчдэд нэргүй хандив өгөхийг хориглосон, хязгаарласан (тодорхой босго дүнгээс дээш хандивын хувьд) зохицуулалт бий эсэх? </w:t>
            </w:r>
          </w:p>
          <w:p w14:paraId="0000056C" w14:textId="77777777" w:rsidR="003C1848" w:rsidRPr="006F6EE7" w:rsidRDefault="003C1848">
            <w:pPr>
              <w:rPr>
                <w:sz w:val="20"/>
                <w:szCs w:val="20"/>
              </w:rPr>
            </w:pPr>
          </w:p>
          <w:p w14:paraId="0000056D"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Хандивлагч өөрийн хэн болох мэдээллийг улс төрийн нам болон/эсхүл нэр дэвшигчид мэдэгдээгүй тохиолдолд түүний өгөх хандивыг хориглосон, хязгаарласан зохицуулалт байдаг эсэх талаар мэдээлэл өгнө. </w:t>
            </w:r>
          </w:p>
          <w:p w14:paraId="0000056E" w14:textId="77777777" w:rsidR="003C1848" w:rsidRPr="006F6EE7" w:rsidRDefault="003C1848">
            <w:pPr>
              <w:rPr>
                <w:sz w:val="20"/>
                <w:szCs w:val="20"/>
              </w:rPr>
            </w:pPr>
          </w:p>
          <w:p w14:paraId="0000056F" w14:textId="77777777" w:rsidR="003C1848" w:rsidRPr="006F6EE7" w:rsidRDefault="00B163BD">
            <w:pPr>
              <w:rPr>
                <w:sz w:val="20"/>
                <w:szCs w:val="20"/>
              </w:rPr>
            </w:pPr>
            <w:r w:rsidRPr="006F6EE7">
              <w:rPr>
                <w:sz w:val="20"/>
                <w:szCs w:val="20"/>
              </w:rPr>
              <w:t xml:space="preserve">Тэмдэглэл: Зарим тохиолдолд бага хэмжээний мөнгөн дүн бүхий хандив өгсөн этгэдийн хувийн мэдээллийг хамгаалах зорилгоор хандив өгсөн этгээдийн нэрийг нууцлахыг зөвшөөрдөг. Энэ нь хандивлагчдын эрх, эрх чөлөөг хамгаалах зорилготой. </w:t>
            </w:r>
          </w:p>
          <w:p w14:paraId="00000570" w14:textId="77777777" w:rsidR="003C1848" w:rsidRPr="006F6EE7" w:rsidRDefault="003C1848">
            <w:pPr>
              <w:rPr>
                <w:sz w:val="20"/>
                <w:szCs w:val="20"/>
              </w:rPr>
            </w:pPr>
          </w:p>
          <w:p w14:paraId="00000571"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Хандивлагчийн нэрийг нууцалсан хандивыг хориглосон зохицуулалт байхгүй. </w:t>
            </w:r>
          </w:p>
          <w:p w14:paraId="00000572" w14:textId="77777777" w:rsidR="003C1848" w:rsidRPr="006F6EE7" w:rsidRDefault="003C1848">
            <w:pPr>
              <w:rPr>
                <w:sz w:val="20"/>
                <w:szCs w:val="20"/>
              </w:rPr>
            </w:pPr>
          </w:p>
          <w:p w14:paraId="00000573" w14:textId="77777777" w:rsidR="003C1848" w:rsidRPr="006F6EE7" w:rsidRDefault="00B163BD">
            <w:pPr>
              <w:rPr>
                <w:sz w:val="20"/>
                <w:szCs w:val="20"/>
              </w:rPr>
            </w:pPr>
            <w:r w:rsidRPr="006F6EE7">
              <w:rPr>
                <w:b/>
                <w:bCs/>
                <w:sz w:val="20"/>
                <w:szCs w:val="20"/>
              </w:rPr>
              <w:t xml:space="preserve">1: </w:t>
            </w:r>
            <w:r w:rsidRPr="006F6EE7">
              <w:rPr>
                <w:sz w:val="20"/>
                <w:szCs w:val="20"/>
              </w:rPr>
              <w:t xml:space="preserve">Нэрээ нууцалсан хандивыг зарим тохиолдолд хориглосон боловч бүх тохиолдлыг хамраагүй (жишээлбэл, улс төрийн намд өгөх хандивыг хориглосон боловч нэр дэвшигчид өгөх хандивыг хориглоогүй), эсхүл уг хоригийг зөрчсөн тохиолдолд хүлээлгэх хариуцлага байхгүй. </w:t>
            </w:r>
          </w:p>
          <w:p w14:paraId="00000574" w14:textId="77777777" w:rsidR="003C1848" w:rsidRPr="006F6EE7" w:rsidRDefault="003C1848">
            <w:pPr>
              <w:rPr>
                <w:sz w:val="20"/>
                <w:szCs w:val="20"/>
              </w:rPr>
            </w:pPr>
          </w:p>
          <w:p w14:paraId="00000575" w14:textId="77777777" w:rsidR="003C1848" w:rsidRPr="006F6EE7" w:rsidRDefault="00B163BD">
            <w:pPr>
              <w:rPr>
                <w:sz w:val="20"/>
                <w:szCs w:val="20"/>
              </w:rPr>
            </w:pPr>
            <w:r w:rsidRPr="006F6EE7">
              <w:rPr>
                <w:b/>
                <w:bCs/>
                <w:sz w:val="20"/>
                <w:szCs w:val="20"/>
              </w:rPr>
              <w:t xml:space="preserve">2: </w:t>
            </w:r>
            <w:r w:rsidRPr="006F6EE7">
              <w:rPr>
                <w:sz w:val="20"/>
                <w:szCs w:val="20"/>
              </w:rPr>
              <w:t>Улс төрийн намд (ердийн үед болон сонгуулийн үеэр) болон нэр дэвшигчид өгөх нэрээ нууцалсан хандивыг хориглосон; МӨН уг хоригийг зөрчсөн тохиолдолд хүлээлгэх хариуцлагатай.</w:t>
            </w:r>
            <w:r w:rsidRPr="006F6EE7">
              <w:rPr>
                <w:b/>
                <w:bCs/>
                <w:sz w:val="20"/>
                <w:szCs w:val="20"/>
              </w:rPr>
              <w:t xml:space="preserve"> </w:t>
            </w:r>
          </w:p>
          <w:p w14:paraId="00000576" w14:textId="77777777" w:rsidR="003C1848" w:rsidRPr="006F6EE7" w:rsidRDefault="003C1848">
            <w:pPr>
              <w:rPr>
                <w:sz w:val="20"/>
                <w:szCs w:val="20"/>
              </w:rPr>
            </w:pPr>
          </w:p>
          <w:p w14:paraId="00000577" w14:textId="77777777" w:rsidR="003C1848" w:rsidRPr="006F6EE7" w:rsidRDefault="00B163BD">
            <w:pPr>
              <w:rPr>
                <w:b/>
                <w:bCs/>
                <w:sz w:val="20"/>
                <w:szCs w:val="20"/>
              </w:rPr>
            </w:pPr>
            <w:r w:rsidRPr="006F6EE7">
              <w:rPr>
                <w:b/>
                <w:bCs/>
                <w:sz w:val="20"/>
                <w:szCs w:val="20"/>
              </w:rPr>
              <w:t xml:space="preserve">Тэмдэглэл: </w:t>
            </w:r>
            <w:r w:rsidRPr="006F6EE7">
              <w:rPr>
                <w:sz w:val="20"/>
                <w:szCs w:val="20"/>
              </w:rPr>
              <w:t>АСДОУХ-ийн мэдээллийн сангийн 7 дугаар асуулт (улс төрийн намууд), 8 дугаар асуулт (нэр дэвшигчид).</w:t>
            </w:r>
            <w:r w:rsidRPr="006F6EE7">
              <w:rPr>
                <w:b/>
                <w:bCs/>
                <w:sz w:val="20"/>
                <w:szCs w:val="20"/>
              </w:rPr>
              <w:t xml:space="preserve"> </w:t>
            </w:r>
          </w:p>
          <w:p w14:paraId="00000578" w14:textId="77777777" w:rsidR="003C1848" w:rsidRPr="006F6EE7" w:rsidRDefault="00B163BD">
            <w:pPr>
              <w:rPr>
                <w:sz w:val="20"/>
                <w:szCs w:val="20"/>
              </w:rPr>
            </w:pPr>
            <w:r w:rsidRPr="006F6EE7">
              <w:rPr>
                <w:sz w:val="20"/>
                <w:szCs w:val="20"/>
              </w:rPr>
              <w:t>Нэргүй хандивыг хориглосон холбогдох хуулийн заалт, мөн нэргүй хандивыг зөвхөн тодорхой босго хэмжээнээс дээш тохиолдолд хориглодог бол тухайн босго хэмжээг тодорхой дурдана.</w:t>
            </w:r>
          </w:p>
        </w:tc>
      </w:tr>
      <w:tr w:rsidR="003C1848" w:rsidRPr="006F6EE7" w14:paraId="6F4780C5" w14:textId="77777777">
        <w:tc>
          <w:tcPr>
            <w:tcW w:w="6972" w:type="dxa"/>
            <w:shd w:val="clear" w:color="auto" w:fill="F1CEEE"/>
            <w:tcMar>
              <w:top w:w="100" w:type="dxa"/>
              <w:left w:w="100" w:type="dxa"/>
              <w:bottom w:w="100" w:type="dxa"/>
              <w:right w:w="100" w:type="dxa"/>
            </w:tcMar>
          </w:tcPr>
          <w:p w14:paraId="00000579" w14:textId="77777777" w:rsidR="003C1848" w:rsidRDefault="00B163BD">
            <w:pPr>
              <w:pBdr>
                <w:top w:val="nil"/>
                <w:left w:val="nil"/>
                <w:bottom w:val="nil"/>
                <w:right w:val="nil"/>
                <w:between w:val="nil"/>
              </w:pBdr>
              <w:rPr>
                <w:b/>
                <w:bCs/>
                <w:color w:val="000000"/>
                <w:sz w:val="20"/>
                <w:szCs w:val="20"/>
              </w:rPr>
            </w:pPr>
            <w:r w:rsidRPr="006F6EE7">
              <w:rPr>
                <w:b/>
                <w:bCs/>
                <w:color w:val="000000"/>
                <w:sz w:val="20"/>
                <w:szCs w:val="20"/>
              </w:rPr>
              <w:lastRenderedPageBreak/>
              <w:t>Short answer:</w:t>
            </w:r>
          </w:p>
          <w:p w14:paraId="7565F3AB" w14:textId="77777777" w:rsidR="00005CC0" w:rsidRPr="006F6EE7" w:rsidRDefault="00005CC0">
            <w:pPr>
              <w:pBdr>
                <w:top w:val="nil"/>
                <w:left w:val="nil"/>
                <w:bottom w:val="nil"/>
                <w:right w:val="nil"/>
                <w:between w:val="nil"/>
              </w:pBdr>
              <w:rPr>
                <w:b/>
                <w:bCs/>
                <w:color w:val="000000"/>
                <w:sz w:val="20"/>
                <w:szCs w:val="20"/>
              </w:rPr>
            </w:pPr>
          </w:p>
          <w:p w14:paraId="0000057A" w14:textId="77777777" w:rsidR="003C1848" w:rsidRDefault="00B163BD">
            <w:pPr>
              <w:pBdr>
                <w:top w:val="nil"/>
                <w:left w:val="nil"/>
                <w:bottom w:val="nil"/>
                <w:right w:val="nil"/>
                <w:between w:val="nil"/>
              </w:pBdr>
              <w:rPr>
                <w:color w:val="000000"/>
                <w:sz w:val="20"/>
                <w:szCs w:val="20"/>
              </w:rPr>
            </w:pPr>
            <w:r w:rsidRPr="006F6EE7">
              <w:rPr>
                <w:color w:val="000000"/>
                <w:sz w:val="20"/>
                <w:szCs w:val="20"/>
              </w:rPr>
              <w:t>The Law on Political Parties and the Law on Parliamentary Elections prohibit political parties, coalitions, and candidates from giving or receiving anonymous donations, or donations made in a manner that prevents the donor’s identity from being established, both during and outside election periods.</w:t>
            </w:r>
          </w:p>
          <w:p w14:paraId="6E0A1E4D" w14:textId="77777777" w:rsidR="00005CC0" w:rsidRPr="006F6EE7" w:rsidRDefault="00005CC0">
            <w:pPr>
              <w:pBdr>
                <w:top w:val="nil"/>
                <w:left w:val="nil"/>
                <w:bottom w:val="nil"/>
                <w:right w:val="nil"/>
                <w:between w:val="nil"/>
              </w:pBdr>
              <w:rPr>
                <w:color w:val="000000"/>
                <w:sz w:val="20"/>
                <w:szCs w:val="20"/>
              </w:rPr>
            </w:pPr>
          </w:p>
          <w:p w14:paraId="0000057B" w14:textId="77777777" w:rsidR="003C1848" w:rsidRDefault="00B163BD">
            <w:pPr>
              <w:pBdr>
                <w:top w:val="nil"/>
                <w:left w:val="nil"/>
                <w:bottom w:val="nil"/>
                <w:right w:val="nil"/>
                <w:between w:val="nil"/>
              </w:pBdr>
              <w:rPr>
                <w:b/>
                <w:bCs/>
                <w:color w:val="000000"/>
                <w:sz w:val="20"/>
                <w:szCs w:val="20"/>
              </w:rPr>
            </w:pPr>
            <w:r w:rsidRPr="006F6EE7">
              <w:rPr>
                <w:b/>
                <w:bCs/>
                <w:color w:val="000000"/>
                <w:sz w:val="20"/>
                <w:szCs w:val="20"/>
              </w:rPr>
              <w:t>Answer:</w:t>
            </w:r>
          </w:p>
          <w:p w14:paraId="52FF54A7" w14:textId="77777777" w:rsidR="00005CC0" w:rsidRPr="006F6EE7" w:rsidRDefault="00005CC0">
            <w:pPr>
              <w:pBdr>
                <w:top w:val="nil"/>
                <w:left w:val="nil"/>
                <w:bottom w:val="nil"/>
                <w:right w:val="nil"/>
                <w:between w:val="nil"/>
              </w:pBdr>
              <w:rPr>
                <w:b/>
                <w:bCs/>
                <w:color w:val="000000"/>
                <w:sz w:val="20"/>
                <w:szCs w:val="20"/>
              </w:rPr>
            </w:pPr>
          </w:p>
          <w:p w14:paraId="0000057C"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This prohibition applies to all donations regardless of their amount, rather than only to donations exceeding a specified threshold. Anonymous donations or donations that fail to satisfy statutory requirements must be returned, transferred to the central electoral authority, or deposited as state revenue. Failure to comply with these obligations is subject to legal sanctions.</w:t>
            </w:r>
          </w:p>
          <w:p w14:paraId="72B311F3" w14:textId="77777777" w:rsidR="00005CC0" w:rsidRPr="006F6EE7" w:rsidRDefault="00005CC0">
            <w:pPr>
              <w:pBdr>
                <w:top w:val="nil"/>
                <w:left w:val="nil"/>
                <w:bottom w:val="nil"/>
                <w:right w:val="nil"/>
                <w:between w:val="nil"/>
              </w:pBdr>
              <w:rPr>
                <w:color w:val="000000"/>
                <w:sz w:val="20"/>
                <w:szCs w:val="20"/>
              </w:rPr>
            </w:pPr>
          </w:p>
          <w:p w14:paraId="0000057D"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Specifically, Article 34.6.8 of the Law on Political Parties prohibits a political party from receiving donations from “a person whose name or address is not specified, or a person acting as an intermediary for a donation from an unidentified third party.” This provision covers not only cases in which a donor fails to disclose their name and address, but also cases in which the identity of the actual donor is concealed by channeling the donation through another person. Accordingly, a political party may not accept a donation where its source or the identity of the actual donor cannot be established.</w:t>
            </w:r>
          </w:p>
          <w:p w14:paraId="6D30D276" w14:textId="77777777" w:rsidR="00005CC0" w:rsidRPr="006F6EE7" w:rsidRDefault="00005CC0">
            <w:pPr>
              <w:pBdr>
                <w:top w:val="nil"/>
                <w:left w:val="nil"/>
                <w:bottom w:val="nil"/>
                <w:right w:val="nil"/>
                <w:between w:val="nil"/>
              </w:pBdr>
              <w:rPr>
                <w:color w:val="000000"/>
                <w:sz w:val="20"/>
                <w:szCs w:val="20"/>
              </w:rPr>
            </w:pPr>
          </w:p>
          <w:p w14:paraId="0000057E"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Article 34.10 of the Law also prohibits donors from using another person’s name, address, or information when making a donation to a political party. Article 34.11 prohibits individuals and legal entities from making monetary or in-kind donations on behalf of another individual or legal entity.</w:t>
            </w:r>
          </w:p>
          <w:p w14:paraId="735809B5" w14:textId="77777777" w:rsidR="00005CC0" w:rsidRPr="006F6EE7" w:rsidRDefault="00005CC0">
            <w:pPr>
              <w:pBdr>
                <w:top w:val="nil"/>
                <w:left w:val="nil"/>
                <w:bottom w:val="nil"/>
                <w:right w:val="nil"/>
                <w:between w:val="nil"/>
              </w:pBdr>
              <w:rPr>
                <w:color w:val="000000"/>
                <w:sz w:val="20"/>
                <w:szCs w:val="20"/>
              </w:rPr>
            </w:pPr>
          </w:p>
          <w:p w14:paraId="0000057F"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Regarding donor identification, Article 34.5.1 of the Law on Political Parties requires a political party to determine whether a donor is legally eligible to make a donation. Article 34.5.2 requires the party to maintain records of donors’ names and addresses, while Article 34.5.4 requires donation and donor information to be included in the party’s financial report and reported to the central electoral authority.</w:t>
            </w:r>
          </w:p>
          <w:p w14:paraId="2EF2ACEA" w14:textId="77777777" w:rsidR="00005CC0" w:rsidRPr="006F6EE7" w:rsidRDefault="00005CC0">
            <w:pPr>
              <w:pBdr>
                <w:top w:val="nil"/>
                <w:left w:val="nil"/>
                <w:bottom w:val="nil"/>
                <w:right w:val="nil"/>
                <w:between w:val="nil"/>
              </w:pBdr>
              <w:rPr>
                <w:color w:val="000000"/>
                <w:sz w:val="20"/>
                <w:szCs w:val="20"/>
              </w:rPr>
            </w:pPr>
          </w:p>
          <w:p w14:paraId="00000580" w14:textId="77777777" w:rsidR="003C1848" w:rsidRDefault="00B163BD">
            <w:pPr>
              <w:pBdr>
                <w:top w:val="nil"/>
                <w:left w:val="nil"/>
                <w:bottom w:val="nil"/>
                <w:right w:val="nil"/>
                <w:between w:val="nil"/>
              </w:pBdr>
              <w:rPr>
                <w:color w:val="000000"/>
                <w:sz w:val="20"/>
                <w:szCs w:val="20"/>
              </w:rPr>
            </w:pPr>
            <w:r w:rsidRPr="006F6EE7">
              <w:rPr>
                <w:color w:val="000000"/>
                <w:sz w:val="20"/>
                <w:szCs w:val="20"/>
              </w:rPr>
              <w:t>Where a political party becomes aware that it has received a donation from a prohibited donor under Article 34.6, Article 34.5.3 requires the party, within ten working days, to notify both the donor and the central electoral authority and to transfer the donation to the central electoral authority.</w:t>
            </w:r>
          </w:p>
          <w:p w14:paraId="7229C0C0" w14:textId="77777777" w:rsidR="00005CC0" w:rsidRPr="006F6EE7" w:rsidRDefault="00005CC0">
            <w:pPr>
              <w:pBdr>
                <w:top w:val="nil"/>
                <w:left w:val="nil"/>
                <w:bottom w:val="nil"/>
                <w:right w:val="nil"/>
                <w:between w:val="nil"/>
              </w:pBdr>
              <w:rPr>
                <w:color w:val="000000"/>
                <w:sz w:val="20"/>
                <w:szCs w:val="20"/>
              </w:rPr>
            </w:pPr>
          </w:p>
          <w:p w14:paraId="00000581"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 xml:space="preserve">In this regard, Article 42.1 of the Law on Political Parties provides that if a political party fails to transfer an unlawful donation in accordance with Article 34.5.3, it must pay the central electoral authority an amount equal to twice </w:t>
            </w:r>
            <w:r w:rsidRPr="6A1E1AAB">
              <w:rPr>
                <w:color w:val="000000" w:themeColor="text1"/>
                <w:sz w:val="20"/>
                <w:szCs w:val="20"/>
              </w:rPr>
              <w:lastRenderedPageBreak/>
              <w:t>the unlawfully received donation. The decision imposing this payment is issued by the central electoral authority.</w:t>
            </w:r>
          </w:p>
          <w:p w14:paraId="6168DBB8" w14:textId="77777777" w:rsidR="00005CC0" w:rsidRPr="006F6EE7" w:rsidRDefault="00005CC0">
            <w:pPr>
              <w:pBdr>
                <w:top w:val="nil"/>
                <w:left w:val="nil"/>
                <w:bottom w:val="nil"/>
                <w:right w:val="nil"/>
                <w:between w:val="nil"/>
              </w:pBdr>
              <w:rPr>
                <w:color w:val="000000"/>
                <w:sz w:val="20"/>
                <w:szCs w:val="20"/>
              </w:rPr>
            </w:pPr>
          </w:p>
          <w:p w14:paraId="00000582" w14:textId="77777777" w:rsidR="003C1848" w:rsidRDefault="00B163BD">
            <w:pPr>
              <w:pBdr>
                <w:top w:val="nil"/>
                <w:left w:val="nil"/>
                <w:bottom w:val="nil"/>
                <w:right w:val="nil"/>
                <w:between w:val="nil"/>
              </w:pBdr>
              <w:rPr>
                <w:color w:val="000000"/>
                <w:sz w:val="20"/>
                <w:szCs w:val="20"/>
              </w:rPr>
            </w:pPr>
            <w:r w:rsidRPr="006F6EE7">
              <w:rPr>
                <w:color w:val="000000"/>
                <w:sz w:val="20"/>
                <w:szCs w:val="20"/>
              </w:rPr>
              <w:t>With respect to monetary donations made to political parties and candidates during an election, Article 54.4 of the Law on Parliamentary Elections provides:</w:t>
            </w:r>
          </w:p>
          <w:p w14:paraId="42B61C30" w14:textId="77777777" w:rsidR="00005CC0" w:rsidRPr="006F6EE7" w:rsidRDefault="00005CC0">
            <w:pPr>
              <w:pBdr>
                <w:top w:val="nil"/>
                <w:left w:val="nil"/>
                <w:bottom w:val="nil"/>
                <w:right w:val="nil"/>
                <w:between w:val="nil"/>
              </w:pBdr>
              <w:rPr>
                <w:color w:val="000000"/>
                <w:sz w:val="20"/>
                <w:szCs w:val="20"/>
              </w:rPr>
            </w:pPr>
          </w:p>
          <w:p w14:paraId="00000583"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“The name and civil registration number of an individual donor, and the name and registration number of a legal entity, together with information concerning the source of the donation, shall be stated in the bank transaction document. A donation that does not meet these requirements shall be returned by the recipient.”</w:t>
            </w:r>
          </w:p>
          <w:p w14:paraId="205C2AFB" w14:textId="77777777" w:rsidR="00005CC0" w:rsidRPr="006F6EE7" w:rsidRDefault="00005CC0">
            <w:pPr>
              <w:pBdr>
                <w:top w:val="nil"/>
                <w:left w:val="nil"/>
                <w:bottom w:val="nil"/>
                <w:right w:val="nil"/>
                <w:between w:val="nil"/>
              </w:pBdr>
              <w:rPr>
                <w:color w:val="000000"/>
                <w:sz w:val="20"/>
                <w:szCs w:val="20"/>
              </w:rPr>
            </w:pPr>
          </w:p>
          <w:p w14:paraId="00000584" w14:textId="77777777" w:rsidR="003C1848" w:rsidRDefault="00B163BD">
            <w:pPr>
              <w:pBdr>
                <w:top w:val="nil"/>
                <w:left w:val="nil"/>
                <w:bottom w:val="nil"/>
                <w:right w:val="nil"/>
                <w:between w:val="nil"/>
              </w:pBdr>
              <w:rPr>
                <w:color w:val="000000"/>
                <w:sz w:val="20"/>
                <w:szCs w:val="20"/>
              </w:rPr>
            </w:pPr>
            <w:r w:rsidRPr="006F6EE7">
              <w:rPr>
                <w:color w:val="000000"/>
                <w:sz w:val="20"/>
                <w:szCs w:val="20"/>
              </w:rPr>
              <w:t>Where the absence of donor information makes it impossible to return the donation, Article 54.5 provides:</w:t>
            </w:r>
          </w:p>
          <w:p w14:paraId="3DBA8E6C" w14:textId="77777777" w:rsidR="00005CC0" w:rsidRPr="006F6EE7" w:rsidRDefault="00005CC0">
            <w:pPr>
              <w:pBdr>
                <w:top w:val="nil"/>
                <w:left w:val="nil"/>
                <w:bottom w:val="nil"/>
                <w:right w:val="nil"/>
                <w:between w:val="nil"/>
              </w:pBdr>
              <w:rPr>
                <w:color w:val="000000"/>
                <w:sz w:val="20"/>
                <w:szCs w:val="20"/>
              </w:rPr>
            </w:pPr>
          </w:p>
          <w:p w14:paraId="00000585" w14:textId="77777777" w:rsidR="003C1848" w:rsidRDefault="00B163BD">
            <w:pPr>
              <w:pBdr>
                <w:top w:val="nil"/>
                <w:left w:val="nil"/>
                <w:bottom w:val="nil"/>
                <w:right w:val="nil"/>
                <w:between w:val="nil"/>
              </w:pBdr>
              <w:rPr>
                <w:color w:val="000000"/>
                <w:sz w:val="20"/>
                <w:szCs w:val="20"/>
              </w:rPr>
            </w:pPr>
            <w:r w:rsidRPr="006F6EE7">
              <w:rPr>
                <w:color w:val="000000"/>
                <w:sz w:val="20"/>
                <w:szCs w:val="20"/>
              </w:rPr>
              <w:t>“A donation for which the return address is unknown shall be transferred to state revenue or the State Treasury in accordance with the applicable legislation.”</w:t>
            </w:r>
          </w:p>
          <w:p w14:paraId="6519B1EA" w14:textId="77777777" w:rsidR="00005CC0" w:rsidRPr="006F6EE7" w:rsidRDefault="00005CC0">
            <w:pPr>
              <w:pBdr>
                <w:top w:val="nil"/>
                <w:left w:val="nil"/>
                <w:bottom w:val="nil"/>
                <w:right w:val="nil"/>
                <w:between w:val="nil"/>
              </w:pBdr>
              <w:rPr>
                <w:color w:val="000000"/>
                <w:sz w:val="20"/>
                <w:szCs w:val="20"/>
              </w:rPr>
            </w:pPr>
          </w:p>
          <w:p w14:paraId="00000586"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For in-kind donations made to candidates, Article 55.3 requires the donor to conclude a written donation agreement with the candidate or the candidate’s authorized representative. In addition, Article 57.4.2 requires the election expenditure report to include the donor information specified in Article 54.4, as well as the amount and form of the donation. Accordingly, the legal framework also provides a basis for identifying and reporting donors of in-kind contributions.</w:t>
            </w:r>
          </w:p>
          <w:p w14:paraId="012A25FF" w14:textId="77777777" w:rsidR="00005CC0" w:rsidRPr="006F6EE7" w:rsidRDefault="00005CC0">
            <w:pPr>
              <w:pBdr>
                <w:top w:val="nil"/>
                <w:left w:val="nil"/>
                <w:bottom w:val="nil"/>
                <w:right w:val="nil"/>
                <w:between w:val="nil"/>
              </w:pBdr>
              <w:rPr>
                <w:color w:val="000000"/>
                <w:sz w:val="20"/>
                <w:szCs w:val="20"/>
              </w:rPr>
            </w:pPr>
          </w:p>
          <w:p w14:paraId="00000587"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The prohibition of anonymous donations applies equally to every donation regardless of its monetary value. The law does not establish a threshold below which a donor’s name or identifying information may remain undisclosed. Donor information must therefore be identifiable for every donation.</w:t>
            </w:r>
          </w:p>
          <w:p w14:paraId="3029BCE3" w14:textId="77777777" w:rsidR="00005CC0" w:rsidRPr="006F6EE7" w:rsidRDefault="00005CC0">
            <w:pPr>
              <w:pBdr>
                <w:top w:val="nil"/>
                <w:left w:val="nil"/>
                <w:bottom w:val="nil"/>
                <w:right w:val="nil"/>
                <w:between w:val="nil"/>
              </w:pBdr>
              <w:rPr>
                <w:color w:val="000000"/>
                <w:sz w:val="20"/>
                <w:szCs w:val="20"/>
              </w:rPr>
            </w:pPr>
          </w:p>
          <w:p w14:paraId="00000588" w14:textId="77777777" w:rsidR="003C1848" w:rsidRDefault="00B163BD">
            <w:pPr>
              <w:pBdr>
                <w:top w:val="nil"/>
                <w:left w:val="nil"/>
                <w:bottom w:val="nil"/>
                <w:right w:val="nil"/>
                <w:between w:val="nil"/>
              </w:pBdr>
              <w:rPr>
                <w:color w:val="000000" w:themeColor="text1"/>
                <w:sz w:val="20"/>
                <w:szCs w:val="20"/>
              </w:rPr>
            </w:pPr>
            <w:r w:rsidRPr="6A1E1AAB">
              <w:rPr>
                <w:color w:val="000000" w:themeColor="text1"/>
                <w:sz w:val="20"/>
                <w:szCs w:val="20"/>
              </w:rPr>
              <w:t>The monetary thresholds applicable to the public disclosure of donor information do not constitute thresholds below which anonymous donations are permitted. Those public disclosure thresholds have therefore not been taken into account in this assessment.</w:t>
            </w:r>
          </w:p>
          <w:p w14:paraId="534513C9" w14:textId="77777777" w:rsidR="00005CC0" w:rsidRPr="006F6EE7" w:rsidRDefault="00005CC0">
            <w:pPr>
              <w:pBdr>
                <w:top w:val="nil"/>
                <w:left w:val="nil"/>
                <w:bottom w:val="nil"/>
                <w:right w:val="nil"/>
                <w:between w:val="nil"/>
              </w:pBdr>
              <w:rPr>
                <w:color w:val="000000"/>
                <w:sz w:val="20"/>
                <w:szCs w:val="20"/>
              </w:rPr>
            </w:pPr>
          </w:p>
          <w:p w14:paraId="00000589" w14:textId="77777777" w:rsidR="003C1848" w:rsidRPr="006F6EE7" w:rsidRDefault="00B163BD">
            <w:pPr>
              <w:pBdr>
                <w:top w:val="nil"/>
                <w:left w:val="nil"/>
                <w:bottom w:val="nil"/>
                <w:right w:val="nil"/>
                <w:between w:val="nil"/>
              </w:pBdr>
              <w:rPr>
                <w:color w:val="000000"/>
                <w:sz w:val="20"/>
                <w:szCs w:val="20"/>
              </w:rPr>
            </w:pPr>
            <w:r w:rsidRPr="6A1E1AAB">
              <w:rPr>
                <w:color w:val="000000" w:themeColor="text1"/>
                <w:sz w:val="20"/>
                <w:szCs w:val="20"/>
              </w:rPr>
              <w:t xml:space="preserve">Based on the foregoing provisions, Mongolia prohibits anonymous donations to political parties outside and during election periods, as well as anonymous donations to candidates, regardless of their amount. The law also establishes consequences for violations of this prohibition. Mongolia is therefore assessed as </w:t>
            </w:r>
            <w:commentRangeStart w:id="29"/>
            <w:r w:rsidRPr="6A1E1AAB">
              <w:rPr>
                <w:color w:val="000000" w:themeColor="text1"/>
                <w:sz w:val="20"/>
                <w:szCs w:val="20"/>
              </w:rPr>
              <w:t>scoring 2 for this indicator.</w:t>
            </w:r>
            <w:commentRangeEnd w:id="29"/>
            <w:r w:rsidR="00005CC0" w:rsidRPr="006F6EE7">
              <w:rPr>
                <w:rStyle w:val="CommentReference"/>
                <w:color w:val="000000"/>
                <w:sz w:val="20"/>
                <w:szCs w:val="20"/>
              </w:rPr>
              <w:commentReference w:id="29"/>
            </w:r>
          </w:p>
          <w:p w14:paraId="0000058A" w14:textId="77777777" w:rsidR="003C1848" w:rsidRPr="006F6EE7" w:rsidRDefault="003C1848">
            <w:pPr>
              <w:rPr>
                <w:sz w:val="20"/>
                <w:szCs w:val="20"/>
              </w:rPr>
            </w:pPr>
          </w:p>
        </w:tc>
        <w:tc>
          <w:tcPr>
            <w:tcW w:w="6972" w:type="dxa"/>
            <w:shd w:val="clear" w:color="auto" w:fill="F1CEEE"/>
            <w:tcMar>
              <w:top w:w="100" w:type="dxa"/>
              <w:left w:w="100" w:type="dxa"/>
              <w:bottom w:w="100" w:type="dxa"/>
              <w:right w:w="100" w:type="dxa"/>
            </w:tcMar>
          </w:tcPr>
          <w:p w14:paraId="0000058B" w14:textId="77777777" w:rsidR="003C1848" w:rsidRPr="006F6EE7" w:rsidRDefault="00B163BD">
            <w:pPr>
              <w:rPr>
                <w:b/>
                <w:bCs/>
                <w:sz w:val="20"/>
                <w:szCs w:val="20"/>
              </w:rPr>
            </w:pPr>
            <w:r w:rsidRPr="006F6EE7">
              <w:rPr>
                <w:b/>
                <w:bCs/>
                <w:sz w:val="20"/>
                <w:szCs w:val="20"/>
              </w:rPr>
              <w:lastRenderedPageBreak/>
              <w:t>Товч хариулт:</w:t>
            </w:r>
          </w:p>
          <w:p w14:paraId="0000058C" w14:textId="77777777" w:rsidR="003C1848" w:rsidRPr="006F6EE7" w:rsidRDefault="003C1848">
            <w:pPr>
              <w:rPr>
                <w:b/>
                <w:bCs/>
                <w:sz w:val="20"/>
                <w:szCs w:val="20"/>
              </w:rPr>
            </w:pPr>
          </w:p>
          <w:p w14:paraId="0000058D" w14:textId="77777777" w:rsidR="003C1848" w:rsidRPr="006F6EE7" w:rsidRDefault="00B163BD">
            <w:pPr>
              <w:rPr>
                <w:sz w:val="20"/>
                <w:szCs w:val="20"/>
              </w:rPr>
            </w:pPr>
            <w:r w:rsidRPr="006F6EE7">
              <w:rPr>
                <w:sz w:val="20"/>
                <w:szCs w:val="20"/>
              </w:rPr>
              <w:t xml:space="preserve">Улс төрийн намын тухай хууль болон Улсын Их Хурлын сонгуулийн тухай хуульд улс төрийн намд сонгуулийн бус үед болон сонгуулийн үеэр, түүнчлэн нам, эвсэл, нэр дэвшигчид нэрээ нууцлан буюу хандивлагчийн хэн болохыг тодорхойлох боломжгүй хэлбэрээр хандив өгөх, хүлээн авахыг хориглосон байна. </w:t>
            </w:r>
          </w:p>
          <w:p w14:paraId="0000058E" w14:textId="77777777" w:rsidR="003C1848" w:rsidRPr="006F6EE7" w:rsidRDefault="003C1848">
            <w:pPr>
              <w:rPr>
                <w:sz w:val="20"/>
                <w:szCs w:val="20"/>
              </w:rPr>
            </w:pPr>
          </w:p>
          <w:p w14:paraId="0000058F" w14:textId="77777777" w:rsidR="003C1848" w:rsidRPr="006F6EE7" w:rsidRDefault="00B163BD">
            <w:pPr>
              <w:rPr>
                <w:b/>
                <w:bCs/>
                <w:sz w:val="20"/>
                <w:szCs w:val="20"/>
              </w:rPr>
            </w:pPr>
            <w:r w:rsidRPr="006F6EE7">
              <w:rPr>
                <w:b/>
                <w:bCs/>
                <w:sz w:val="20"/>
                <w:szCs w:val="20"/>
              </w:rPr>
              <w:t>Хариулт:</w:t>
            </w:r>
          </w:p>
          <w:p w14:paraId="00000590" w14:textId="77777777" w:rsidR="003C1848" w:rsidRPr="006F6EE7" w:rsidRDefault="003C1848">
            <w:pPr>
              <w:rPr>
                <w:sz w:val="20"/>
                <w:szCs w:val="20"/>
              </w:rPr>
            </w:pPr>
          </w:p>
          <w:p w14:paraId="00000591" w14:textId="77777777" w:rsidR="003C1848" w:rsidRPr="006F6EE7" w:rsidRDefault="00B163BD">
            <w:pPr>
              <w:rPr>
                <w:sz w:val="20"/>
                <w:szCs w:val="20"/>
              </w:rPr>
            </w:pPr>
            <w:r w:rsidRPr="006F6EE7">
              <w:rPr>
                <w:sz w:val="20"/>
                <w:szCs w:val="20"/>
              </w:rPr>
              <w:t xml:space="preserve">Энэхүү хориг нь зөвхөн тодорхой босго хэмжээнээс дээш хандивт бус, хандивын хэмжээнээс үл хамааран үйлчилнэ. Мөн нэргүй буюу шаардлага хангаагүй хандивыг буцаах, сонгуулийн төв байгууллагад шилжүүлэх, эсхүл улсын орлогод төвлөрүүлэх үүрэгтэй бөгөөд уг үүргийг биелүүлээгүй тохиолдолд хариуцлага оногдуулахаар зохицуулсан байна. </w:t>
            </w:r>
          </w:p>
          <w:p w14:paraId="00000592" w14:textId="77777777" w:rsidR="003C1848" w:rsidRPr="006F6EE7" w:rsidRDefault="003C1848">
            <w:pPr>
              <w:rPr>
                <w:sz w:val="20"/>
                <w:szCs w:val="20"/>
              </w:rPr>
            </w:pPr>
          </w:p>
          <w:p w14:paraId="00000593" w14:textId="77777777" w:rsidR="003C1848" w:rsidRPr="006F6EE7" w:rsidRDefault="00B163BD">
            <w:pPr>
              <w:rPr>
                <w:sz w:val="20"/>
                <w:szCs w:val="20"/>
              </w:rPr>
            </w:pPr>
            <w:r w:rsidRPr="006F6EE7">
              <w:rPr>
                <w:sz w:val="20"/>
                <w:szCs w:val="20"/>
              </w:rPr>
              <w:t>Тухайлбал, Улс төрийн намын тухай хуулийн §34.6.8-д зааснаар нам “</w:t>
            </w:r>
            <w:r w:rsidRPr="006F6EE7">
              <w:rPr>
                <w:i/>
                <w:iCs/>
                <w:sz w:val="20"/>
                <w:szCs w:val="20"/>
              </w:rPr>
              <w:t>тодорхой нэр, хаяггүй этгээд, эсхүл нэр нь тодорхойгүй гуравдагч этгээдийн хандивыг дамжуулж байгаа этгээд</w:t>
            </w:r>
            <w:r w:rsidRPr="006F6EE7">
              <w:rPr>
                <w:sz w:val="20"/>
                <w:szCs w:val="20"/>
              </w:rPr>
              <w:t xml:space="preserve">”-ээс хандив авахыг хориглосон. Энэ зохицуулалт нь хандивлагч нэр, хаягаа мэдэгдээгүй тохиолдлыг төдийгүй бодит хандивлагчийн хэн болохыг нуун, өөр этгээдээр дамжуулан хандив өгсөн тохиолдлыг мөн хамарна. Үүнээс харахад улс төрийн нам хандивын эх үүсвэр болон бодит хандивлагчийг тодорхойлох боломжгүй хандивыг хүлээн авах эрхгүй. </w:t>
            </w:r>
          </w:p>
          <w:p w14:paraId="00000594" w14:textId="77777777" w:rsidR="003C1848" w:rsidRPr="006F6EE7" w:rsidRDefault="003C1848">
            <w:pPr>
              <w:rPr>
                <w:sz w:val="20"/>
                <w:szCs w:val="20"/>
              </w:rPr>
            </w:pPr>
          </w:p>
          <w:p w14:paraId="00000595" w14:textId="77777777" w:rsidR="003C1848" w:rsidRPr="006F6EE7" w:rsidRDefault="00B163BD">
            <w:pPr>
              <w:rPr>
                <w:sz w:val="20"/>
                <w:szCs w:val="20"/>
              </w:rPr>
            </w:pPr>
            <w:r w:rsidRPr="006F6EE7">
              <w:rPr>
                <w:sz w:val="20"/>
                <w:szCs w:val="20"/>
              </w:rPr>
              <w:t xml:space="preserve">Мөн хуулийн §34.10-т хандивлагч намд хандив өгөхдөө бусад этгээдийн нэр, хаяг, мэдээллийг ашиглахыг хориглосон; §34.11-д иргэн, хуулийн этгээд бусад иргэн, хуулийн этгээдийн нэрийн өмнөөс мөнгөн болон мөнгөн бус хандив өгөхийг хориглосон. </w:t>
            </w:r>
          </w:p>
          <w:p w14:paraId="00000596" w14:textId="77777777" w:rsidR="003C1848" w:rsidRPr="006F6EE7" w:rsidRDefault="003C1848">
            <w:pPr>
              <w:rPr>
                <w:sz w:val="20"/>
                <w:szCs w:val="20"/>
              </w:rPr>
            </w:pPr>
          </w:p>
          <w:p w14:paraId="00000597" w14:textId="77777777" w:rsidR="003C1848" w:rsidRPr="006F6EE7" w:rsidRDefault="00B163BD">
            <w:pPr>
              <w:rPr>
                <w:b/>
                <w:bCs/>
                <w:sz w:val="20"/>
                <w:szCs w:val="20"/>
              </w:rPr>
            </w:pPr>
            <w:r w:rsidRPr="006F6EE7">
              <w:rPr>
                <w:sz w:val="20"/>
                <w:szCs w:val="20"/>
              </w:rPr>
              <w:t>Нам хандивлагчийг тодорхойлох тухайд, Улс төрийн намын тухай хуулийн §34.5.1-д хандивлагч хандив өгөх эрхтэй эсэхийг тогтоох, §34.5.2-т хандивлагчийн нэр, хаягийн бүртгэл хөтлөх, §34.5.4-т хандив болон хандивлагчийн мэдээллийг санхүүгийн тайланд тусгаж, сонгуулийн төв байгууллагад мэдээлэхээр заасан. Хэрэв нам хуулийн §34.6-д заасан хориглосон этгээдээс хандив авсан болохоо мэдсэн бол §34.5.3-т зааснаар ажлын 10 өдрийн дотор хандивлагч болон сонгуулийн төв байгууллагад мэдэгдэж, хандивыг сонгуулийн төв байгууллагад шилжүүлэх үүрэг бүхий зохицуулалттай байна. Энэ заалтын хүрээнд Улс төрийн намын тухай хуулийн §42.1-д нам хуулийн §34.5.3-т заасны дагуу хууль бус хандивыг шилжүүлээгүй бол “</w:t>
            </w:r>
            <w:r w:rsidRPr="006F6EE7">
              <w:rPr>
                <w:i/>
                <w:iCs/>
                <w:sz w:val="20"/>
                <w:szCs w:val="20"/>
              </w:rPr>
              <w:t>хууль бусаар авсан хандивыг</w:t>
            </w:r>
            <w:r w:rsidRPr="006F6EE7">
              <w:rPr>
                <w:sz w:val="20"/>
                <w:szCs w:val="20"/>
              </w:rPr>
              <w:t xml:space="preserve"> </w:t>
            </w:r>
            <w:r w:rsidRPr="006F6EE7">
              <w:rPr>
                <w:i/>
                <w:iCs/>
                <w:sz w:val="20"/>
                <w:szCs w:val="20"/>
              </w:rPr>
              <w:t>хоёр дахин өсгөсөн дүнгээр сонгуулийн төв байгууллагад төлнө</w:t>
            </w:r>
            <w:r w:rsidRPr="006F6EE7">
              <w:rPr>
                <w:sz w:val="20"/>
                <w:szCs w:val="20"/>
              </w:rPr>
              <w:t xml:space="preserve">” гэж заасан. Уг төлбөр ногдуулах шийдвэрийг сонгуулийн төв байгууллага гаргана. </w:t>
            </w:r>
          </w:p>
          <w:p w14:paraId="00000598" w14:textId="77777777" w:rsidR="003C1848" w:rsidRPr="006F6EE7" w:rsidRDefault="003C1848">
            <w:pPr>
              <w:rPr>
                <w:sz w:val="20"/>
                <w:szCs w:val="20"/>
              </w:rPr>
            </w:pPr>
          </w:p>
          <w:p w14:paraId="00000599" w14:textId="77777777" w:rsidR="003C1848" w:rsidRPr="006F6EE7" w:rsidRDefault="00B163BD">
            <w:pPr>
              <w:rPr>
                <w:sz w:val="20"/>
                <w:szCs w:val="20"/>
              </w:rPr>
            </w:pPr>
            <w:r w:rsidRPr="006F6EE7">
              <w:rPr>
                <w:sz w:val="20"/>
                <w:szCs w:val="20"/>
              </w:rPr>
              <w:lastRenderedPageBreak/>
              <w:t>Сонгуулийн үеийн нам, нэр дэвшигчид өгөх мөнгөн хандивт холбогдох зохицуулалтын хувьд Монгол Улсын Их Хурлын сонгуулийн тухай хуулийн §54.4-т “</w:t>
            </w:r>
            <w:r w:rsidRPr="006F6EE7">
              <w:rPr>
                <w:i/>
                <w:iCs/>
                <w:sz w:val="20"/>
                <w:szCs w:val="20"/>
              </w:rPr>
              <w:t>Хандив өгч байгаа иргэний нэр, иргэний бүртгэлийн дугаар, хуулийн этгээд нь нэр, регистрийн дугаар болон хандивын эх үүсвэрийн талаарх мэдээллээ банкны гүйлгээний баримтад тусгах бөгөөд энэ шаардлагыг хангаагүй хандивыг хандив хүлээн авагч буцаан шилжүүлнэ</w:t>
            </w:r>
            <w:r w:rsidRPr="006F6EE7">
              <w:rPr>
                <w:sz w:val="20"/>
                <w:szCs w:val="20"/>
              </w:rPr>
              <w:t>” хэмээн заасан. Харин хандивлагчийн мэдээлэл байхгүйгээс хандивыг буцаах боломжгүй бол тус хуулийн §54.5-д “</w:t>
            </w:r>
            <w:r w:rsidRPr="006F6EE7">
              <w:rPr>
                <w:i/>
                <w:iCs/>
                <w:sz w:val="20"/>
                <w:szCs w:val="20"/>
              </w:rPr>
              <w:t>Буцах хаяг нь тодорхойгүй хандивыг холбогдох хууль тогтоомжийн дагуу улсын орлогод буюу төрийн санд шилжүүлнэ</w:t>
            </w:r>
            <w:r w:rsidRPr="006F6EE7">
              <w:rPr>
                <w:sz w:val="20"/>
                <w:szCs w:val="20"/>
              </w:rPr>
              <w:t>” гэж заасан.</w:t>
            </w:r>
          </w:p>
          <w:p w14:paraId="0000059A" w14:textId="77777777" w:rsidR="003C1848" w:rsidRPr="006F6EE7" w:rsidRDefault="003C1848">
            <w:pPr>
              <w:rPr>
                <w:sz w:val="20"/>
                <w:szCs w:val="20"/>
              </w:rPr>
            </w:pPr>
          </w:p>
          <w:p w14:paraId="0000059B" w14:textId="77777777" w:rsidR="003C1848" w:rsidRPr="006F6EE7" w:rsidRDefault="00B163BD">
            <w:pPr>
              <w:rPr>
                <w:sz w:val="20"/>
                <w:szCs w:val="20"/>
              </w:rPr>
            </w:pPr>
            <w:r w:rsidRPr="006F6EE7">
              <w:rPr>
                <w:sz w:val="20"/>
                <w:szCs w:val="20"/>
              </w:rPr>
              <w:t>Харин нэр дэвшигчид өгөх мөнгөн бус хандивын хувьд тус хуулийн §55.3-т хандивлагч нь нэр дэвшигч, эсхүл түүний итгэмжлэгдсэн төлөөлөгчтэй хандивын гэрээг бичгээр байгуулахаар заасан. Түүнчлэн §57.4.2-т сонгуулийн зардлын тайланд хандивлагчийн §54.4-т заасан мэдээлэл, хандивын хэмжээ, хэлбэрийг тусгахаар тогтоосон. Иймд мөнгөн бус хандивын хувьд ч хандивлагчийг тодорхойлох, хандивын мэдээллийг тайлагнах эрх зүйн үндэс бүрдсэн байна.</w:t>
            </w:r>
          </w:p>
          <w:p w14:paraId="0000059C" w14:textId="77777777" w:rsidR="003C1848" w:rsidRPr="006F6EE7" w:rsidRDefault="003C1848">
            <w:pPr>
              <w:rPr>
                <w:sz w:val="20"/>
                <w:szCs w:val="20"/>
              </w:rPr>
            </w:pPr>
          </w:p>
          <w:p w14:paraId="0000059D" w14:textId="77777777" w:rsidR="003C1848" w:rsidRPr="006F6EE7" w:rsidRDefault="00B163BD">
            <w:pPr>
              <w:rPr>
                <w:sz w:val="20"/>
                <w:szCs w:val="20"/>
              </w:rPr>
            </w:pPr>
            <w:r w:rsidRPr="006F6EE7">
              <w:rPr>
                <w:sz w:val="20"/>
                <w:szCs w:val="20"/>
              </w:rPr>
              <w:t xml:space="preserve">Хандивын босго хэмжээний тухайд, нэргүй хандивыг хориглох шаардлага нь хандивын мөнгөн дүнгээс үл хамааран бүх хандивт адил үйлчилнэ. Өөрөөр хэлбэл, бага хэмжээний хандивт хандивлагчийн нэр, мэдээллийг нууцлахыг зөвшөөрсөн тусгай босго хэмжээ хуульд тогтоогоогүй бөгөөд хандивлагч бүрийн мэдээлэл тодорхой байх шаардлагатай. Харин хандивлагчийн мэдээллийг нийтэд ил болгоход хэрэглэгдэх мөнгөн дүнгийн босго нь нэргүй хандивыг хүлээн авахыг зөвшөөрсөн босго биш тул энэ үнэлгээнд авч үзээгүй. </w:t>
            </w:r>
          </w:p>
          <w:p w14:paraId="0000059E" w14:textId="77777777" w:rsidR="003C1848" w:rsidRPr="006F6EE7" w:rsidRDefault="003C1848">
            <w:pPr>
              <w:rPr>
                <w:sz w:val="20"/>
                <w:szCs w:val="20"/>
              </w:rPr>
            </w:pPr>
          </w:p>
          <w:p w14:paraId="0000059F" w14:textId="77777777" w:rsidR="003C1848" w:rsidRPr="006F6EE7" w:rsidRDefault="00B163BD">
            <w:pPr>
              <w:rPr>
                <w:sz w:val="20"/>
                <w:szCs w:val="20"/>
              </w:rPr>
            </w:pPr>
            <w:r w:rsidRPr="006F6EE7">
              <w:rPr>
                <w:sz w:val="20"/>
                <w:szCs w:val="20"/>
              </w:rPr>
              <w:t xml:space="preserve">Дээрх хуулийн зохицуулалтаас харахад Монгол Улсад улс төрийн намд сонгуулийн бус болон сонгуулийн үед, түүнчлэн нэр дэвшигчид өгөх нэргүй хандивыг хэмжээнээс үл хамааран хориглож, уг хоригийг зөрчсөн тохиолдолд хариуцлага оногдуулах хуулийн зохицуулалттай тул энэ үзүүлэлтийг </w:t>
            </w:r>
            <w:r w:rsidRPr="006F6EE7">
              <w:rPr>
                <w:b/>
                <w:bCs/>
                <w:sz w:val="20"/>
                <w:szCs w:val="20"/>
              </w:rPr>
              <w:t>2 оноогоор</w:t>
            </w:r>
            <w:r w:rsidRPr="006F6EE7">
              <w:rPr>
                <w:sz w:val="20"/>
                <w:szCs w:val="20"/>
              </w:rPr>
              <w:t xml:space="preserve"> үнэлэв.</w:t>
            </w:r>
          </w:p>
          <w:p w14:paraId="000005A0" w14:textId="77777777" w:rsidR="003C1848" w:rsidRPr="006F6EE7" w:rsidRDefault="003C1848">
            <w:pPr>
              <w:rPr>
                <w:sz w:val="20"/>
                <w:szCs w:val="20"/>
              </w:rPr>
            </w:pPr>
          </w:p>
        </w:tc>
      </w:tr>
    </w:tbl>
    <w:p w14:paraId="000005A1"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25240087" w14:textId="77777777">
        <w:tc>
          <w:tcPr>
            <w:tcW w:w="6972" w:type="dxa"/>
            <w:shd w:val="clear" w:color="auto" w:fill="C0F1C7"/>
            <w:tcMar>
              <w:top w:w="100" w:type="dxa"/>
              <w:left w:w="100" w:type="dxa"/>
              <w:bottom w:w="100" w:type="dxa"/>
              <w:right w:w="100" w:type="dxa"/>
            </w:tcMar>
          </w:tcPr>
          <w:p w14:paraId="000005A2" w14:textId="77777777" w:rsidR="003C1848" w:rsidRPr="006F6EE7" w:rsidRDefault="00B163BD">
            <w:pPr>
              <w:rPr>
                <w:sz w:val="20"/>
                <w:szCs w:val="20"/>
              </w:rPr>
            </w:pPr>
            <w:r w:rsidRPr="006F6EE7">
              <w:rPr>
                <w:b/>
                <w:bCs/>
                <w:sz w:val="20"/>
                <w:szCs w:val="20"/>
              </w:rPr>
              <w:t>2.4.P</w:t>
            </w:r>
          </w:p>
          <w:p w14:paraId="000005A3" w14:textId="77777777" w:rsidR="003C1848" w:rsidRPr="006F6EE7" w:rsidRDefault="003C1848">
            <w:pPr>
              <w:rPr>
                <w:sz w:val="20"/>
                <w:szCs w:val="20"/>
              </w:rPr>
            </w:pPr>
          </w:p>
          <w:p w14:paraId="000005A4" w14:textId="77777777" w:rsidR="003C1848" w:rsidRPr="006F6EE7" w:rsidRDefault="00B163BD">
            <w:pPr>
              <w:rPr>
                <w:sz w:val="20"/>
                <w:szCs w:val="20"/>
              </w:rPr>
            </w:pPr>
            <w:r w:rsidRPr="006F6EE7">
              <w:rPr>
                <w:b/>
                <w:bCs/>
                <w:sz w:val="20"/>
                <w:szCs w:val="20"/>
              </w:rPr>
              <w:t xml:space="preserve">(20) Are the rules that ban anonymous donations properly implemented in practice by the oversight agency? </w:t>
            </w:r>
          </w:p>
          <w:p w14:paraId="000005A5" w14:textId="77777777" w:rsidR="003C1848" w:rsidRPr="006F6EE7" w:rsidRDefault="003C1848">
            <w:pPr>
              <w:rPr>
                <w:sz w:val="20"/>
                <w:szCs w:val="20"/>
              </w:rPr>
            </w:pPr>
          </w:p>
          <w:p w14:paraId="000005A6" w14:textId="77777777" w:rsidR="003C1848" w:rsidRPr="006F6EE7" w:rsidRDefault="00B163BD">
            <w:pPr>
              <w:rPr>
                <w:sz w:val="20"/>
                <w:szCs w:val="20"/>
              </w:rPr>
            </w:pPr>
            <w:r w:rsidRPr="006F6EE7">
              <w:rPr>
                <w:b/>
                <w:bCs/>
                <w:sz w:val="20"/>
                <w:szCs w:val="20"/>
              </w:rPr>
              <w:t xml:space="preserve">Instruction: </w:t>
            </w:r>
            <w:r w:rsidRPr="006F6EE7">
              <w:rPr>
                <w:sz w:val="20"/>
                <w:szCs w:val="20"/>
              </w:rPr>
              <w:t>Provide information about what is known regarding the oversight agency’s compliance with bans on anonymous donations to political parties and candidates. If answer to 2.4.L is 0, then score this question NA. This question does not ask about the beneficial ownership of companies, that asked separately.</w:t>
            </w:r>
          </w:p>
          <w:p w14:paraId="000005A7" w14:textId="77777777" w:rsidR="003C1848" w:rsidRPr="006F6EE7" w:rsidRDefault="003C1848">
            <w:pPr>
              <w:rPr>
                <w:sz w:val="20"/>
                <w:szCs w:val="20"/>
              </w:rPr>
            </w:pPr>
          </w:p>
          <w:p w14:paraId="000005A8" w14:textId="77777777" w:rsidR="003C1848" w:rsidRPr="006F6EE7" w:rsidRDefault="00B163BD">
            <w:pPr>
              <w:rPr>
                <w:sz w:val="20"/>
                <w:szCs w:val="20"/>
              </w:rPr>
            </w:pPr>
            <w:r w:rsidRPr="006F6EE7">
              <w:rPr>
                <w:b/>
                <w:bCs/>
                <w:sz w:val="20"/>
                <w:szCs w:val="20"/>
              </w:rPr>
              <w:t xml:space="preserve">0: </w:t>
            </w:r>
            <w:r w:rsidRPr="006F6EE7">
              <w:rPr>
                <w:sz w:val="20"/>
                <w:szCs w:val="20"/>
              </w:rPr>
              <w:t>The oversight agency does not enforce bans on anonymous donations (e.g. the oversight agency does not check financial reports for unidentified donors nor investigate credible reports of unreported donations).</w:t>
            </w:r>
          </w:p>
          <w:p w14:paraId="000005A9" w14:textId="77777777" w:rsidR="003C1848" w:rsidRPr="006F6EE7" w:rsidRDefault="003C1848">
            <w:pPr>
              <w:rPr>
                <w:sz w:val="20"/>
                <w:szCs w:val="20"/>
              </w:rPr>
            </w:pPr>
          </w:p>
          <w:p w14:paraId="000005AA" w14:textId="77777777" w:rsidR="003C1848" w:rsidRPr="006F6EE7" w:rsidRDefault="00B163BD">
            <w:pPr>
              <w:rPr>
                <w:sz w:val="20"/>
                <w:szCs w:val="20"/>
              </w:rPr>
            </w:pPr>
            <w:r w:rsidRPr="006F6EE7">
              <w:rPr>
                <w:b/>
                <w:bCs/>
                <w:sz w:val="20"/>
                <w:szCs w:val="20"/>
              </w:rPr>
              <w:t xml:space="preserve">1: </w:t>
            </w:r>
            <w:r w:rsidRPr="006F6EE7">
              <w:rPr>
                <w:sz w:val="20"/>
                <w:szCs w:val="20"/>
              </w:rPr>
              <w:t>The oversight agency only partly enforces rules that ban anonymous donations (e.g. it carries out checks on the identity of donors or on credible reports of unreported donations, but only a few violations are sanctioned.</w:t>
            </w:r>
          </w:p>
          <w:p w14:paraId="000005AB" w14:textId="77777777" w:rsidR="003C1848" w:rsidRPr="006F6EE7" w:rsidRDefault="003C1848">
            <w:pPr>
              <w:rPr>
                <w:sz w:val="20"/>
                <w:szCs w:val="20"/>
              </w:rPr>
            </w:pPr>
          </w:p>
          <w:p w14:paraId="000005AC" w14:textId="77777777" w:rsidR="003C1848" w:rsidRPr="006F6EE7" w:rsidRDefault="00B163BD">
            <w:pPr>
              <w:rPr>
                <w:sz w:val="20"/>
                <w:szCs w:val="20"/>
              </w:rPr>
            </w:pPr>
            <w:r w:rsidRPr="006F6EE7">
              <w:rPr>
                <w:b/>
                <w:bCs/>
                <w:sz w:val="20"/>
                <w:szCs w:val="20"/>
              </w:rPr>
              <w:t xml:space="preserve">2: </w:t>
            </w:r>
            <w:r w:rsidRPr="006F6EE7">
              <w:rPr>
                <w:sz w:val="20"/>
                <w:szCs w:val="20"/>
              </w:rPr>
              <w:t xml:space="preserve">The oversight agency carries out checks on the identity of donors, acts upon credible reports of unreported donations, and imposes sanctions when it finds violations. </w:t>
            </w:r>
          </w:p>
          <w:p w14:paraId="000005AD" w14:textId="77777777" w:rsidR="003C1848" w:rsidRPr="006F6EE7" w:rsidRDefault="003C1848">
            <w:pPr>
              <w:rPr>
                <w:sz w:val="20"/>
                <w:szCs w:val="20"/>
              </w:rPr>
            </w:pPr>
          </w:p>
          <w:p w14:paraId="000005AE" w14:textId="77777777" w:rsidR="003C1848" w:rsidRPr="006F6EE7" w:rsidRDefault="00B163BD">
            <w:pPr>
              <w:rPr>
                <w:sz w:val="20"/>
                <w:szCs w:val="20"/>
              </w:rPr>
            </w:pPr>
            <w:r w:rsidRPr="006F6EE7">
              <w:rPr>
                <w:b/>
                <w:bCs/>
                <w:sz w:val="20"/>
                <w:szCs w:val="20"/>
              </w:rPr>
              <w:t xml:space="preserve">Notes: </w:t>
            </w:r>
            <w:r w:rsidRPr="006F6EE7">
              <w:rPr>
                <w:sz w:val="20"/>
                <w:szCs w:val="20"/>
              </w:rPr>
              <w:t>For further context, provide some information on whether anonymous donations are a major part of political party and candidate income.</w:t>
            </w:r>
          </w:p>
        </w:tc>
        <w:tc>
          <w:tcPr>
            <w:tcW w:w="6972" w:type="dxa"/>
            <w:shd w:val="clear" w:color="auto" w:fill="C0F1C7"/>
            <w:tcMar>
              <w:top w:w="100" w:type="dxa"/>
              <w:left w:w="100" w:type="dxa"/>
              <w:bottom w:w="100" w:type="dxa"/>
              <w:right w:w="100" w:type="dxa"/>
            </w:tcMar>
          </w:tcPr>
          <w:p w14:paraId="000005AF" w14:textId="77777777" w:rsidR="003C1848" w:rsidRPr="006F6EE7" w:rsidRDefault="00B163BD">
            <w:pPr>
              <w:rPr>
                <w:sz w:val="20"/>
                <w:szCs w:val="20"/>
              </w:rPr>
            </w:pPr>
            <w:r w:rsidRPr="006F6EE7">
              <w:rPr>
                <w:b/>
                <w:bCs/>
                <w:sz w:val="20"/>
                <w:szCs w:val="20"/>
              </w:rPr>
              <w:t>2.4.P</w:t>
            </w:r>
          </w:p>
          <w:p w14:paraId="000005B0" w14:textId="77777777" w:rsidR="003C1848" w:rsidRPr="006F6EE7" w:rsidRDefault="003C1848">
            <w:pPr>
              <w:rPr>
                <w:sz w:val="20"/>
                <w:szCs w:val="20"/>
              </w:rPr>
            </w:pPr>
          </w:p>
          <w:p w14:paraId="000005B1" w14:textId="77777777" w:rsidR="003C1848" w:rsidRPr="006F6EE7" w:rsidRDefault="00B163BD">
            <w:pPr>
              <w:rPr>
                <w:sz w:val="20"/>
                <w:szCs w:val="20"/>
              </w:rPr>
            </w:pPr>
            <w:r w:rsidRPr="006F6EE7">
              <w:rPr>
                <w:b/>
                <w:bCs/>
                <w:sz w:val="20"/>
                <w:szCs w:val="20"/>
              </w:rPr>
              <w:t>(20) Нэрээ нууцалсан хандивыг хориглосон зохицуулалтыг хяналтын байгууллага практикт зохих ёсоор хэрэгжүүлдэг үү?</w:t>
            </w:r>
          </w:p>
          <w:p w14:paraId="000005B2" w14:textId="77777777" w:rsidR="003C1848" w:rsidRPr="006F6EE7" w:rsidRDefault="003C1848">
            <w:pPr>
              <w:rPr>
                <w:sz w:val="20"/>
                <w:szCs w:val="20"/>
              </w:rPr>
            </w:pPr>
          </w:p>
          <w:p w14:paraId="000005B3" w14:textId="77777777" w:rsidR="003C1848" w:rsidRPr="006F6EE7" w:rsidRDefault="00B163BD">
            <w:pPr>
              <w:rPr>
                <w:sz w:val="20"/>
                <w:szCs w:val="20"/>
              </w:rPr>
            </w:pPr>
            <w:r w:rsidRPr="006F6EE7">
              <w:rPr>
                <w:b/>
                <w:bCs/>
                <w:sz w:val="20"/>
                <w:szCs w:val="20"/>
              </w:rPr>
              <w:t xml:space="preserve">Заавар: </w:t>
            </w:r>
            <w:r w:rsidRPr="006F6EE7">
              <w:rPr>
                <w:sz w:val="20"/>
                <w:szCs w:val="20"/>
              </w:rPr>
              <w:t>Улс төрийн нам болон нэр дэвшигчдэд нэрээ нууцалсан хандив өгөхийг хориглосон зохицуулалтыг хяналтын байгууллага хэрхэн хэрэгжүүлж байгаа талаар мэдээллийг оруулна. Хэрэв 2.4.L асуултыг 0 оноогоор үнэлсэн бол энэ асуултыг NA (Хамааралгүй) гэж тэмдэглэнэ. Энэ асуултаар хуулийн этгээдийн эцсийн өмчлөгчийн мэдээллийг үнэлэхгүйг анхаарна уу.</w:t>
            </w:r>
          </w:p>
          <w:p w14:paraId="000005B4" w14:textId="77777777" w:rsidR="003C1848" w:rsidRPr="006F6EE7" w:rsidRDefault="003C1848">
            <w:pPr>
              <w:rPr>
                <w:sz w:val="20"/>
                <w:szCs w:val="20"/>
              </w:rPr>
            </w:pPr>
          </w:p>
          <w:p w14:paraId="000005B5" w14:textId="77777777" w:rsidR="003C1848" w:rsidRPr="006F6EE7" w:rsidRDefault="00B163BD">
            <w:pPr>
              <w:rPr>
                <w:sz w:val="20"/>
                <w:szCs w:val="20"/>
              </w:rPr>
            </w:pPr>
            <w:r w:rsidRPr="006F6EE7">
              <w:rPr>
                <w:b/>
                <w:bCs/>
                <w:sz w:val="20"/>
                <w:szCs w:val="20"/>
              </w:rPr>
              <w:t xml:space="preserve">0: </w:t>
            </w:r>
            <w:r w:rsidRPr="006F6EE7">
              <w:rPr>
                <w:sz w:val="20"/>
                <w:szCs w:val="20"/>
              </w:rPr>
              <w:t>Хяналтын байгууллага нэргүй хандивыг хориглосон зохицуулалтыг хэрэгжүүлдэггүй (жишээлбэл, санхүүгийн тайланд хандивлагч нь тодорхойгүй хандив байгаа эсэхийг шалгадаггүй, мөн тайлагнаагүй хандивын талаарх нотолгоотой мэдээллийг шалгадаггүй).</w:t>
            </w:r>
          </w:p>
          <w:p w14:paraId="000005B6" w14:textId="77777777" w:rsidR="003C1848" w:rsidRPr="006F6EE7" w:rsidRDefault="003C1848">
            <w:pPr>
              <w:rPr>
                <w:sz w:val="20"/>
                <w:szCs w:val="20"/>
              </w:rPr>
            </w:pPr>
          </w:p>
          <w:p w14:paraId="000005B7" w14:textId="77777777" w:rsidR="003C1848" w:rsidRPr="006F6EE7" w:rsidRDefault="00B163BD">
            <w:pPr>
              <w:rPr>
                <w:sz w:val="20"/>
                <w:szCs w:val="20"/>
              </w:rPr>
            </w:pPr>
            <w:r w:rsidRPr="006F6EE7">
              <w:rPr>
                <w:b/>
                <w:bCs/>
                <w:sz w:val="20"/>
                <w:szCs w:val="20"/>
              </w:rPr>
              <w:t xml:space="preserve">1: </w:t>
            </w:r>
            <w:r w:rsidRPr="006F6EE7">
              <w:rPr>
                <w:sz w:val="20"/>
                <w:szCs w:val="20"/>
              </w:rPr>
              <w:t>Хяналтын байгууллага нэргүй хандивыг хориглосон зохицуулалтыг зөвхөн хэсэгчлэн хэрэгжүүлдэг (жишээлбэл, хандивлагчийн хэн болох мэдээллийг шалгадаг эсхүл тайлагнаагүй хандивын талаарх нотолгоотой мэдээллийг шалгадаг боловч илэрсэн зөрчлийн цөөн хэсэгт нь хариуцлага оногдуулдаг.</w:t>
            </w:r>
          </w:p>
          <w:p w14:paraId="000005B8" w14:textId="77777777" w:rsidR="003C1848" w:rsidRPr="006F6EE7" w:rsidRDefault="003C1848">
            <w:pPr>
              <w:rPr>
                <w:sz w:val="20"/>
                <w:szCs w:val="20"/>
              </w:rPr>
            </w:pPr>
          </w:p>
          <w:p w14:paraId="000005B9"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Хяналтын байгууллага хандивлагчийн хэн болох мэдээллийг шалгадаг, тайлагнаагүй хандивын талаарх нотолгоотой мэдээллийн дагуу арга хэмжээ авдаг бөгөөд зөрчил илэрсэн тохиолдолд хариуцлага оногдуулдаг. </w:t>
            </w:r>
          </w:p>
          <w:p w14:paraId="000005BA" w14:textId="77777777" w:rsidR="003C1848" w:rsidRPr="006F6EE7" w:rsidRDefault="003C1848">
            <w:pPr>
              <w:rPr>
                <w:sz w:val="20"/>
                <w:szCs w:val="20"/>
              </w:rPr>
            </w:pPr>
          </w:p>
          <w:p w14:paraId="000005BB" w14:textId="77777777" w:rsidR="003C1848" w:rsidRPr="006F6EE7" w:rsidRDefault="00B163BD">
            <w:pPr>
              <w:rPr>
                <w:sz w:val="20"/>
                <w:szCs w:val="20"/>
              </w:rPr>
            </w:pPr>
            <w:r w:rsidRPr="006F6EE7">
              <w:rPr>
                <w:b/>
                <w:bCs/>
                <w:sz w:val="20"/>
                <w:szCs w:val="20"/>
              </w:rPr>
              <w:lastRenderedPageBreak/>
              <w:t xml:space="preserve">Тэмдэглэл: </w:t>
            </w:r>
            <w:r w:rsidRPr="006F6EE7">
              <w:rPr>
                <w:sz w:val="20"/>
                <w:szCs w:val="20"/>
              </w:rPr>
              <w:t xml:space="preserve">Нөхцөл байдлыг илүү тодруулахын тулд нэргүй хандив нь улс төрийн нам болон нэр дэвшигчийн орлогын ихээхэн хэсгийг бүрдүүлдэг эсэх талаар мэдээлэл оруулна. </w:t>
            </w:r>
          </w:p>
        </w:tc>
      </w:tr>
      <w:tr w:rsidR="003C1848" w:rsidRPr="006F6EE7" w14:paraId="171C7114" w14:textId="77777777">
        <w:tc>
          <w:tcPr>
            <w:tcW w:w="6972" w:type="dxa"/>
            <w:shd w:val="clear" w:color="auto" w:fill="F1CEEE"/>
            <w:tcMar>
              <w:top w:w="100" w:type="dxa"/>
              <w:left w:w="100" w:type="dxa"/>
              <w:bottom w:w="100" w:type="dxa"/>
              <w:right w:w="100" w:type="dxa"/>
            </w:tcMar>
          </w:tcPr>
          <w:p w14:paraId="000005BC" w14:textId="77777777" w:rsidR="003C1848" w:rsidRPr="006F6EE7" w:rsidRDefault="00B163BD" w:rsidP="00682F5D">
            <w:pPr>
              <w:pBdr>
                <w:top w:val="nil"/>
                <w:left w:val="nil"/>
                <w:bottom w:val="nil"/>
                <w:right w:val="nil"/>
                <w:between w:val="nil"/>
              </w:pBdr>
              <w:rPr>
                <w:color w:val="000000"/>
                <w:sz w:val="20"/>
                <w:szCs w:val="20"/>
              </w:rPr>
            </w:pPr>
            <w:r w:rsidRPr="006F6EE7">
              <w:rPr>
                <w:b/>
                <w:bCs/>
                <w:color w:val="000000"/>
                <w:sz w:val="20"/>
                <w:szCs w:val="20"/>
              </w:rPr>
              <w:lastRenderedPageBreak/>
              <w:t>Answer:</w:t>
            </w:r>
          </w:p>
          <w:p w14:paraId="000005BD" w14:textId="77777777" w:rsidR="003C1848" w:rsidRPr="006F6EE7" w:rsidRDefault="00B163BD" w:rsidP="00682F5D">
            <w:pPr>
              <w:pBdr>
                <w:top w:val="nil"/>
                <w:left w:val="nil"/>
                <w:bottom w:val="nil"/>
                <w:right w:val="nil"/>
                <w:between w:val="nil"/>
              </w:pBdr>
              <w:rPr>
                <w:color w:val="000000"/>
                <w:sz w:val="20"/>
                <w:szCs w:val="20"/>
              </w:rPr>
            </w:pPr>
            <w:r w:rsidRPr="6A1E1AAB">
              <w:rPr>
                <w:b/>
                <w:color w:val="000000" w:themeColor="text1"/>
                <w:sz w:val="20"/>
                <w:szCs w:val="20"/>
              </w:rPr>
              <w:t>Regarding election donations:</w:t>
            </w:r>
          </w:p>
          <w:p w14:paraId="000005BE" w14:textId="77777777" w:rsidR="003C1848" w:rsidRPr="006F6EE7" w:rsidRDefault="00B163BD" w:rsidP="00682F5D">
            <w:pPr>
              <w:pBdr>
                <w:top w:val="nil"/>
                <w:left w:val="nil"/>
                <w:bottom w:val="nil"/>
                <w:right w:val="nil"/>
                <w:between w:val="nil"/>
              </w:pBdr>
              <w:rPr>
                <w:color w:val="000000"/>
                <w:sz w:val="20"/>
                <w:szCs w:val="20"/>
              </w:rPr>
            </w:pPr>
            <w:r w:rsidRPr="006F6EE7">
              <w:rPr>
                <w:color w:val="000000"/>
                <w:sz w:val="20"/>
                <w:szCs w:val="20"/>
              </w:rPr>
              <w:t xml:space="preserve">On page 6 of the State Audit Office’s report, </w:t>
            </w:r>
            <w:r w:rsidRPr="006F6EE7">
              <w:rPr>
                <w:i/>
                <w:iCs/>
                <w:color w:val="000000"/>
                <w:sz w:val="20"/>
                <w:szCs w:val="20"/>
              </w:rPr>
              <w:t>“Election Expenditure Report of Parties and Coalitions Participating in the 2024 Regular Parliamentary Election of Mongolia,”</w:t>
            </w:r>
            <w:r w:rsidRPr="006F6EE7">
              <w:rPr>
                <w:color w:val="000000"/>
                <w:sz w:val="20"/>
                <w:szCs w:val="20"/>
              </w:rPr>
              <w:t xml:space="preserve"> under the section “Donations Not Permitted by Law,” the audit found that MNT 1.7 billion in donations had been returned to the donors because the bank transaction records did not contain the donor’s name and civil registration number or, in the case of a legal entity, its name and registration number, as well as information on the source of the donation. This provides evidence that, in practice, the audit authority verifies whether the legally required donor-identification information is complete and monitors compliance with the requirement to return donations that do not meet these requirements.</w:t>
            </w:r>
          </w:p>
          <w:p w14:paraId="000005BF" w14:textId="77777777" w:rsidR="003C1848" w:rsidRPr="006F6EE7" w:rsidRDefault="003C1848" w:rsidP="00682F5D">
            <w:pPr>
              <w:pBdr>
                <w:top w:val="nil"/>
                <w:left w:val="nil"/>
                <w:bottom w:val="nil"/>
                <w:right w:val="nil"/>
                <w:between w:val="nil"/>
              </w:pBdr>
              <w:rPr>
                <w:sz w:val="20"/>
                <w:szCs w:val="20"/>
              </w:rPr>
            </w:pPr>
          </w:p>
          <w:p w14:paraId="000005C0"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 xml:space="preserve">Page 6 of the report also records violations involving a total of MNT 1 million in non-compliant donations that were spent instead of being returned. This amount consisted of MNT 0.7 million received by the </w:t>
            </w:r>
            <w:sdt>
              <w:sdtPr>
                <w:rPr>
                  <w:sz w:val="20"/>
                  <w:szCs w:val="20"/>
                </w:rPr>
                <w:tag w:val="goog_rdk_2"/>
                <w:id w:val="852918422"/>
              </w:sdtPr>
              <w:sdtContent/>
            </w:sdt>
            <w:r w:rsidRPr="00D34A85">
              <w:rPr>
                <w:color w:val="000000" w:themeColor="text1"/>
                <w:sz w:val="20"/>
                <w:szCs w:val="20"/>
              </w:rPr>
              <w:t>Civil Movement Party (</w:t>
            </w:r>
            <w:r w:rsidRPr="00D34A85">
              <w:rPr>
                <w:sz w:val="20"/>
                <w:szCs w:val="20"/>
              </w:rPr>
              <w:t>renamed</w:t>
            </w:r>
            <w:r w:rsidRPr="00D34A85">
              <w:rPr>
                <w:color w:val="000000" w:themeColor="text1"/>
                <w:sz w:val="20"/>
                <w:szCs w:val="20"/>
              </w:rPr>
              <w:t xml:space="preserve"> to the Great Party) and MNT 0.3 million received by the </w:t>
            </w:r>
            <w:r w:rsidRPr="00D34A85">
              <w:rPr>
                <w:sz w:val="20"/>
                <w:szCs w:val="20"/>
              </w:rPr>
              <w:t>Mongolian Party for the Good of Human</w:t>
            </w:r>
            <w:r w:rsidRPr="00D34A85">
              <w:rPr>
                <w:color w:val="000000" w:themeColor="text1"/>
                <w:sz w:val="20"/>
                <w:szCs w:val="20"/>
              </w:rPr>
              <w:t>. The State Audit</w:t>
            </w:r>
            <w:r w:rsidRPr="6A1E1AAB">
              <w:rPr>
                <w:color w:val="000000" w:themeColor="text1"/>
                <w:sz w:val="20"/>
                <w:szCs w:val="20"/>
              </w:rPr>
              <w:t xml:space="preserve"> Office stated that it referred these violations to the General Department of Taxation for investigation and resolution pursuant to Article 58.2.3 of the Law on Parliamentary Elections and Article 1.8(6.12) of the Law on Violations Resolving Procedure.</w:t>
            </w:r>
          </w:p>
          <w:p w14:paraId="000005C1" w14:textId="77777777" w:rsidR="003C1848" w:rsidRPr="006F6EE7" w:rsidRDefault="003C1848" w:rsidP="00682F5D">
            <w:pPr>
              <w:pBdr>
                <w:top w:val="nil"/>
                <w:left w:val="nil"/>
                <w:bottom w:val="nil"/>
                <w:right w:val="nil"/>
                <w:between w:val="nil"/>
              </w:pBdr>
              <w:rPr>
                <w:sz w:val="20"/>
                <w:szCs w:val="20"/>
              </w:rPr>
            </w:pPr>
          </w:p>
          <w:p w14:paraId="000005C2"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According to the State Audit Office’s consolidated review of candidates’ election expenditure reports for the 2024 parliamentary election, candidates received MNT 53 billion in donations from individuals and MNT 18.9 billion from legal entities, amounting to a total of MNT 71.9 billion.</w:t>
            </w:r>
          </w:p>
          <w:p w14:paraId="000005C3" w14:textId="77777777" w:rsidR="003C1848" w:rsidRPr="006F6EE7" w:rsidRDefault="003C1848" w:rsidP="00682F5D">
            <w:pPr>
              <w:pBdr>
                <w:top w:val="nil"/>
                <w:left w:val="nil"/>
                <w:bottom w:val="nil"/>
                <w:right w:val="nil"/>
                <w:between w:val="nil"/>
              </w:pBdr>
              <w:rPr>
                <w:sz w:val="20"/>
                <w:szCs w:val="20"/>
              </w:rPr>
            </w:pPr>
          </w:p>
          <w:p w14:paraId="000005C4"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The State Audit Office reviewed the reports, bank statements, and supporting documents of 820 of the 969 candidates who submitted audited final election expenditure reports. A total of 149 candidates did not submit their reports.</w:t>
            </w:r>
          </w:p>
          <w:p w14:paraId="000005C5"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lastRenderedPageBreak/>
              <w:t>The review found that MNT 14.2 billion in donations that did not meet the requirements of Article 54.4 of the Law on Parliamentary Elections had been deposited into the accounts of 492 candidates. Of this amount, MNT 13.6 billion was returned. Eleven candidates transferred MNT 23.4 million in donations with unidentified return addresses to the state budget. However, 47 candidates neither returned nor transferred MNT 549.6 million to the state budget. In particular, 38 candidates spent MNT 535.8 million in non-compliant donations.</w:t>
            </w:r>
          </w:p>
          <w:p w14:paraId="000005C6" w14:textId="77777777" w:rsidR="003C1848" w:rsidRPr="006F6EE7" w:rsidRDefault="003C1848" w:rsidP="00682F5D">
            <w:pPr>
              <w:pBdr>
                <w:top w:val="nil"/>
                <w:left w:val="nil"/>
                <w:bottom w:val="nil"/>
                <w:right w:val="nil"/>
                <w:between w:val="nil"/>
              </w:pBdr>
              <w:rPr>
                <w:sz w:val="20"/>
                <w:szCs w:val="20"/>
              </w:rPr>
            </w:pPr>
          </w:p>
          <w:p w14:paraId="000005C7"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The State Audit Office referred information concerning these 47 candidates to the General Department of Taxation. In its official letter No. 01/2700 dated 1 October 2025, the Tax Administration reported that 15 of the 47 candidates were fined under the Law on Violations, eight complaints or reports were rejected, and 24 violation/infringement cases were dismissed after investigation. In other words, fines were imposed in 15 of the referred cases, representing 31.9 per cent.</w:t>
            </w:r>
          </w:p>
          <w:p w14:paraId="000005C8" w14:textId="77777777" w:rsidR="003C1848" w:rsidRPr="006F6EE7" w:rsidRDefault="003C1848" w:rsidP="00682F5D">
            <w:pPr>
              <w:pBdr>
                <w:top w:val="nil"/>
                <w:left w:val="nil"/>
                <w:bottom w:val="nil"/>
                <w:right w:val="nil"/>
                <w:between w:val="nil"/>
              </w:pBdr>
              <w:rPr>
                <w:sz w:val="20"/>
                <w:szCs w:val="20"/>
              </w:rPr>
            </w:pPr>
          </w:p>
          <w:p w14:paraId="000005C9" w14:textId="77777777" w:rsidR="003C1848" w:rsidRPr="006F6EE7" w:rsidRDefault="00B163BD" w:rsidP="00682F5D">
            <w:pPr>
              <w:pBdr>
                <w:top w:val="nil"/>
                <w:left w:val="nil"/>
                <w:bottom w:val="nil"/>
                <w:right w:val="nil"/>
                <w:between w:val="nil"/>
              </w:pBdr>
              <w:rPr>
                <w:i/>
                <w:iCs/>
                <w:color w:val="000000"/>
                <w:sz w:val="20"/>
                <w:szCs w:val="20"/>
              </w:rPr>
            </w:pPr>
            <w:r w:rsidRPr="006F6EE7">
              <w:rPr>
                <w:b/>
                <w:bCs/>
                <w:color w:val="000000"/>
                <w:sz w:val="20"/>
                <w:szCs w:val="20"/>
              </w:rPr>
              <w:t>Sources used in the assessment:</w:t>
            </w:r>
            <w:r w:rsidRPr="006F6EE7">
              <w:rPr>
                <w:color w:val="000000"/>
                <w:sz w:val="20"/>
                <w:szCs w:val="20"/>
              </w:rPr>
              <w:t xml:space="preserve"> State Audit Office, </w:t>
            </w:r>
            <w:r w:rsidRPr="006F6EE7">
              <w:rPr>
                <w:i/>
                <w:iCs/>
                <w:color w:val="000000"/>
                <w:sz w:val="20"/>
                <w:szCs w:val="20"/>
              </w:rPr>
              <w:t>Election Expenditure Report of Parties and Coalitions Participating in the 2024 Regular Parliamentary Election of Mongolia.</w:t>
            </w:r>
          </w:p>
          <w:p w14:paraId="000005CA" w14:textId="77777777" w:rsidR="003C1848" w:rsidRPr="006F6EE7" w:rsidRDefault="003C1848" w:rsidP="00682F5D">
            <w:pPr>
              <w:pBdr>
                <w:top w:val="nil"/>
                <w:left w:val="nil"/>
                <w:bottom w:val="nil"/>
                <w:right w:val="nil"/>
                <w:between w:val="nil"/>
              </w:pBdr>
              <w:rPr>
                <w:i/>
                <w:iCs/>
                <w:sz w:val="20"/>
                <w:szCs w:val="20"/>
              </w:rPr>
            </w:pPr>
          </w:p>
          <w:p w14:paraId="000005CB" w14:textId="77777777" w:rsidR="003C1848" w:rsidRPr="006F6EE7" w:rsidRDefault="00B163BD" w:rsidP="00682F5D">
            <w:pPr>
              <w:pBdr>
                <w:top w:val="nil"/>
                <w:left w:val="nil"/>
                <w:bottom w:val="nil"/>
                <w:right w:val="nil"/>
                <w:between w:val="nil"/>
              </w:pBdr>
              <w:rPr>
                <w:color w:val="000000"/>
                <w:sz w:val="20"/>
                <w:szCs w:val="20"/>
              </w:rPr>
            </w:pPr>
            <w:r w:rsidRPr="6A1E1AAB">
              <w:rPr>
                <w:b/>
                <w:color w:val="000000" w:themeColor="text1"/>
                <w:sz w:val="20"/>
                <w:szCs w:val="20"/>
              </w:rPr>
              <w:t>Regarding political-party donations:</w:t>
            </w:r>
          </w:p>
          <w:p w14:paraId="000005CC"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In reviewing political parties’ year-end financial reports for 2025, the General Election Commission considered the independent audit reports and opinions and examined and cross-checked the parties’ financial reports, summary activity reports, donation reports, registers, bank statements, and other primary supporting documents. Of the 37 parties registered with the Supreme Court, 29 submitted financial and summary activity reports. Seven of these parties received public funding, while 22 did not. Eight parties did not submit reports. Consequently, the two reports do not establish whether the 2025 donation transactions of those eight parties were examined as part of the review.</w:t>
            </w:r>
          </w:p>
          <w:p w14:paraId="000005CD" w14:textId="77777777" w:rsidR="003C1848" w:rsidRPr="006F6EE7" w:rsidRDefault="003C1848" w:rsidP="00682F5D">
            <w:pPr>
              <w:pBdr>
                <w:top w:val="nil"/>
                <w:left w:val="nil"/>
                <w:bottom w:val="nil"/>
                <w:right w:val="nil"/>
                <w:between w:val="nil"/>
              </w:pBdr>
              <w:rPr>
                <w:sz w:val="20"/>
                <w:szCs w:val="20"/>
              </w:rPr>
            </w:pPr>
          </w:p>
          <w:p w14:paraId="000005CE" w14:textId="77777777" w:rsidR="003C1848" w:rsidRPr="006F6EE7" w:rsidRDefault="00B163BD" w:rsidP="00682F5D">
            <w:pPr>
              <w:pBdr>
                <w:top w:val="nil"/>
                <w:left w:val="nil"/>
                <w:bottom w:val="nil"/>
                <w:right w:val="nil"/>
                <w:between w:val="nil"/>
              </w:pBdr>
              <w:rPr>
                <w:i/>
                <w:iCs/>
                <w:color w:val="000000"/>
                <w:sz w:val="20"/>
                <w:szCs w:val="20"/>
              </w:rPr>
            </w:pPr>
            <w:r w:rsidRPr="6A1E1AAB">
              <w:rPr>
                <w:color w:val="000000" w:themeColor="text1"/>
                <w:sz w:val="20"/>
                <w:szCs w:val="20"/>
              </w:rPr>
              <w:t xml:space="preserve">The seven parties that received public funding reported a total of MNT 1.49 billion in monetary and in-kind donations. The GEC’s review found that three individuals’ donations totalling MNT 10.6 million to the Democratic Party and one individual’s donation of MNT 3 million to the Civil Will–Green Party had been transferred on behalf of other persons. In addition, the transaction </w:t>
            </w:r>
            <w:r w:rsidRPr="6A1E1AAB">
              <w:rPr>
                <w:color w:val="000000" w:themeColor="text1"/>
                <w:sz w:val="20"/>
                <w:szCs w:val="20"/>
              </w:rPr>
              <w:lastRenderedPageBreak/>
              <w:t>descriptions for MNT 58.8 million in donations received by the Civil Will–Green Party from 18 individuals did not state the source of the donated funds or the donors’ registration numbers. The table of independent audit recommendations also recorded donation transactions in the accounts of the Mongolian People’s Party and the Democratic Party that lacked the same information and had not been returned, although the amounts were not specified.</w:t>
            </w:r>
            <w:r w:rsidRPr="006F6EE7">
              <w:rPr>
                <w:sz w:val="20"/>
                <w:szCs w:val="20"/>
              </w:rPr>
              <w:t xml:space="preserve"> </w:t>
            </w:r>
            <w:r w:rsidRPr="6A1E1AAB">
              <w:rPr>
                <w:i/>
                <w:color w:val="000000" w:themeColor="text1"/>
                <w:sz w:val="20"/>
                <w:szCs w:val="20"/>
              </w:rPr>
              <w:t>Sources used in the assessment: GEC, Consolidated Report on the Review of Political Parties’ 2025 Financial and Summary Activity Reports — Parties Receiving Public Funding, pp. 20, 23–25, 30, 37–38, 69, and 101–102.</w:t>
            </w:r>
          </w:p>
          <w:p w14:paraId="000005CF" w14:textId="77777777" w:rsidR="003C1848" w:rsidRPr="006F6EE7" w:rsidRDefault="003C1848" w:rsidP="00682F5D">
            <w:pPr>
              <w:pBdr>
                <w:top w:val="nil"/>
                <w:left w:val="nil"/>
                <w:bottom w:val="nil"/>
                <w:right w:val="nil"/>
                <w:between w:val="nil"/>
              </w:pBdr>
              <w:rPr>
                <w:sz w:val="20"/>
                <w:szCs w:val="20"/>
              </w:rPr>
            </w:pPr>
          </w:p>
          <w:p w14:paraId="000005D0" w14:textId="351D4B26" w:rsidR="003C1848" w:rsidRPr="006F6EE7" w:rsidRDefault="00B163BD" w:rsidP="00682F5D">
            <w:pPr>
              <w:pBdr>
                <w:top w:val="nil"/>
                <w:left w:val="nil"/>
                <w:bottom w:val="nil"/>
                <w:right w:val="nil"/>
                <w:between w:val="nil"/>
              </w:pBdr>
              <w:rPr>
                <w:i/>
                <w:iCs/>
                <w:color w:val="000000"/>
                <w:sz w:val="20"/>
                <w:szCs w:val="20"/>
              </w:rPr>
            </w:pPr>
            <w:r w:rsidRPr="6A1E1AAB">
              <w:rPr>
                <w:color w:val="000000" w:themeColor="text1"/>
                <w:sz w:val="20"/>
                <w:szCs w:val="20"/>
              </w:rPr>
              <w:t xml:space="preserve">Among parties that did not receive public funding, the transaction descriptions for MNT 5.2 million in donations received by the People’s Majority Governance Party from eight individuals did not state the source of the donated funds or the donors’ registration numbers. The GEC also found that one individual’s donation of MNT 30,000 to the </w:t>
            </w:r>
            <w:r w:rsidR="00242EBB">
              <w:rPr>
                <w:color w:val="000000" w:themeColor="text1"/>
                <w:sz w:val="20"/>
                <w:szCs w:val="20"/>
              </w:rPr>
              <w:t xml:space="preserve">Civic Unity </w:t>
            </w:r>
            <w:r w:rsidRPr="6A1E1AAB">
              <w:rPr>
                <w:color w:val="000000" w:themeColor="text1"/>
                <w:sz w:val="20"/>
                <w:szCs w:val="20"/>
              </w:rPr>
              <w:t>Party had been transferred on behalf of another person. In connection with these violations, the parties were issued recommendations and required to submit plans and implementation reports to the GEC within the prescribed deadlines concerning the recommendations made by the independent auditors and the GEC.</w:t>
            </w:r>
            <w:r w:rsidRPr="006F6EE7">
              <w:rPr>
                <w:sz w:val="20"/>
                <w:szCs w:val="20"/>
              </w:rPr>
              <w:t xml:space="preserve"> </w:t>
            </w:r>
            <w:r w:rsidRPr="6A1E1AAB">
              <w:rPr>
                <w:i/>
                <w:color w:val="000000" w:themeColor="text1"/>
                <w:sz w:val="20"/>
                <w:szCs w:val="20"/>
              </w:rPr>
              <w:t>Sources used in the assessment: GEC, Consolidated Report on the Review of Political Parties’ 2025 Financial and Summary Activity Reports — Parties Not Receiving Public Funding, pp. 10, 14–15, 21–23, 147–150, and 175–178.</w:t>
            </w:r>
          </w:p>
          <w:p w14:paraId="000005D1" w14:textId="77777777" w:rsidR="003C1848" w:rsidRPr="006F6EE7" w:rsidRDefault="003C1848" w:rsidP="00682F5D">
            <w:pPr>
              <w:pBdr>
                <w:top w:val="nil"/>
                <w:left w:val="nil"/>
                <w:bottom w:val="nil"/>
                <w:right w:val="nil"/>
                <w:between w:val="nil"/>
              </w:pBdr>
              <w:rPr>
                <w:sz w:val="20"/>
                <w:szCs w:val="20"/>
              </w:rPr>
            </w:pPr>
          </w:p>
          <w:p w14:paraId="000005D2" w14:textId="77777777" w:rsidR="003C1848" w:rsidRDefault="00B163BD" w:rsidP="00682F5D">
            <w:pPr>
              <w:pBdr>
                <w:top w:val="nil"/>
                <w:left w:val="nil"/>
                <w:bottom w:val="nil"/>
                <w:right w:val="nil"/>
                <w:between w:val="nil"/>
              </w:pBdr>
              <w:rPr>
                <w:color w:val="000000" w:themeColor="text1"/>
                <w:sz w:val="20"/>
                <w:szCs w:val="20"/>
              </w:rPr>
            </w:pPr>
            <w:r w:rsidRPr="6A1E1AAB">
              <w:rPr>
                <w:color w:val="000000" w:themeColor="text1"/>
                <w:sz w:val="20"/>
                <w:szCs w:val="20"/>
              </w:rPr>
              <w:t>This evidence shows that the GEC used donation reports, registers, and bank statements to examine the completeness of donor information, transaction descriptions, and donations considered to have been transferred on behalf of other persons. However, the absence of information such as the source of the donated funds or the donor’s registration number does not necessarily establish that the donor’s identity was entirely unknown. The two reports do not separately classify or aggregate transactions for which the donor’s identity was entirely unknown and transactions for which only some of the required information was missing. It is therefore not possible to calculate the total amount of “anonymous donations” from these reports.</w:t>
            </w:r>
          </w:p>
          <w:p w14:paraId="360FFD44" w14:textId="77777777" w:rsidR="00D34A85" w:rsidRPr="006F6EE7" w:rsidRDefault="00D34A85" w:rsidP="00682F5D">
            <w:pPr>
              <w:pBdr>
                <w:top w:val="nil"/>
                <w:left w:val="nil"/>
                <w:bottom w:val="nil"/>
                <w:right w:val="nil"/>
                <w:between w:val="nil"/>
              </w:pBdr>
              <w:rPr>
                <w:color w:val="000000"/>
                <w:sz w:val="20"/>
                <w:szCs w:val="20"/>
              </w:rPr>
            </w:pPr>
          </w:p>
          <w:p w14:paraId="000005D3"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 xml:space="preserve">The oversight authorities cross-check donation reports against bank account statements and primary supporting documents to determine whether the </w:t>
            </w:r>
            <w:r w:rsidRPr="6A1E1AAB">
              <w:rPr>
                <w:color w:val="000000" w:themeColor="text1"/>
                <w:sz w:val="20"/>
                <w:szCs w:val="20"/>
              </w:rPr>
              <w:lastRenderedPageBreak/>
              <w:t>information required to identify donors, transaction descriptions, and the sources of donations comply with statutory requirements. However, of the cases involving 47 candidates referred to the General Department of Taxation in connection with the 2024 Parliament election, fines were imposed in only 15 cases, while the remaining complaints and reports were either rejected for consideration or the infringement proceedings were dismissed.</w:t>
            </w:r>
          </w:p>
          <w:p w14:paraId="000005D4" w14:textId="77777777" w:rsidR="003C1848" w:rsidRPr="006F6EE7" w:rsidRDefault="003C1848" w:rsidP="00682F5D">
            <w:pPr>
              <w:pBdr>
                <w:top w:val="nil"/>
                <w:left w:val="nil"/>
                <w:bottom w:val="nil"/>
                <w:right w:val="nil"/>
                <w:between w:val="nil"/>
              </w:pBdr>
              <w:rPr>
                <w:sz w:val="20"/>
                <w:szCs w:val="20"/>
              </w:rPr>
            </w:pPr>
          </w:p>
          <w:p w14:paraId="000005D5" w14:textId="6B98AD58"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 xml:space="preserve">In relation to irregularities identified through the review of political parties’ donations, the General Election Commission issued recommendations and required the parties to submit implementation plans and reports on their fulfilment within a specified period. </w:t>
            </w:r>
          </w:p>
          <w:p w14:paraId="000005D6" w14:textId="77777777" w:rsidR="003C1848" w:rsidRPr="006F6EE7" w:rsidRDefault="003C1848" w:rsidP="00682F5D">
            <w:pPr>
              <w:pBdr>
                <w:top w:val="nil"/>
                <w:left w:val="nil"/>
                <w:bottom w:val="nil"/>
                <w:right w:val="nil"/>
                <w:between w:val="nil"/>
              </w:pBdr>
              <w:rPr>
                <w:sz w:val="20"/>
                <w:szCs w:val="20"/>
              </w:rPr>
            </w:pPr>
          </w:p>
          <w:p w14:paraId="000005D7" w14:textId="0E7CC196" w:rsidR="003C1848" w:rsidRPr="006F6EE7" w:rsidRDefault="00B163BD" w:rsidP="00682F5D">
            <w:pPr>
              <w:pBdr>
                <w:top w:val="nil"/>
                <w:left w:val="nil"/>
                <w:bottom w:val="nil"/>
                <w:right w:val="nil"/>
                <w:between w:val="nil"/>
              </w:pBdr>
              <w:rPr>
                <w:color w:val="000000"/>
                <w:sz w:val="20"/>
                <w:szCs w:val="20"/>
              </w:rPr>
            </w:pPr>
            <w:commentRangeStart w:id="30"/>
            <w:commentRangeStart w:id="31"/>
            <w:r w:rsidRPr="6A1E1AAB">
              <w:rPr>
                <w:color w:val="000000" w:themeColor="text1"/>
                <w:sz w:val="20"/>
                <w:szCs w:val="20"/>
              </w:rPr>
              <w:t xml:space="preserve">Mongolia is scored </w:t>
            </w:r>
            <w:r w:rsidR="0018118B">
              <w:rPr>
                <w:b/>
                <w:color w:val="000000" w:themeColor="text1"/>
                <w:sz w:val="20"/>
                <w:szCs w:val="20"/>
              </w:rPr>
              <w:t>1</w:t>
            </w:r>
            <w:r w:rsidRPr="6A1E1AAB">
              <w:rPr>
                <w:color w:val="000000" w:themeColor="text1"/>
                <w:sz w:val="20"/>
                <w:szCs w:val="20"/>
              </w:rPr>
              <w:t xml:space="preserve"> for this indicator.</w:t>
            </w:r>
            <w:commentRangeEnd w:id="30"/>
            <w:r w:rsidR="00682F5D" w:rsidRPr="006F6EE7">
              <w:rPr>
                <w:rStyle w:val="CommentReference"/>
                <w:color w:val="000000"/>
                <w:sz w:val="20"/>
                <w:szCs w:val="20"/>
              </w:rPr>
              <w:commentReference w:id="30"/>
            </w:r>
            <w:commentRangeEnd w:id="31"/>
            <w:r w:rsidRPr="006F6EE7">
              <w:rPr>
                <w:rStyle w:val="CommentReference"/>
                <w:color w:val="000000"/>
                <w:sz w:val="20"/>
                <w:szCs w:val="20"/>
              </w:rPr>
              <w:commentReference w:id="31"/>
            </w:r>
          </w:p>
          <w:p w14:paraId="000005D8" w14:textId="77777777" w:rsidR="003C1848" w:rsidRPr="006F6EE7" w:rsidRDefault="003C1848" w:rsidP="00682F5D">
            <w:pPr>
              <w:pBdr>
                <w:top w:val="nil"/>
                <w:left w:val="nil"/>
                <w:bottom w:val="nil"/>
                <w:right w:val="nil"/>
                <w:between w:val="nil"/>
              </w:pBdr>
              <w:rPr>
                <w:sz w:val="20"/>
                <w:szCs w:val="20"/>
              </w:rPr>
            </w:pPr>
          </w:p>
          <w:p w14:paraId="000005D9" w14:textId="77777777" w:rsidR="003C1848" w:rsidRPr="006F6EE7" w:rsidRDefault="00B163BD" w:rsidP="00682F5D">
            <w:pPr>
              <w:pBdr>
                <w:top w:val="nil"/>
                <w:left w:val="nil"/>
                <w:bottom w:val="nil"/>
                <w:right w:val="nil"/>
                <w:between w:val="nil"/>
              </w:pBdr>
              <w:rPr>
                <w:color w:val="000000"/>
                <w:sz w:val="20"/>
                <w:szCs w:val="20"/>
              </w:rPr>
            </w:pPr>
            <w:r w:rsidRPr="006F6EE7">
              <w:rPr>
                <w:b/>
                <w:bCs/>
                <w:color w:val="000000"/>
                <w:sz w:val="20"/>
                <w:szCs w:val="20"/>
              </w:rPr>
              <w:t>Independent observation findings</w:t>
            </w:r>
          </w:p>
          <w:p w14:paraId="000005DA" w14:textId="77777777" w:rsidR="003C1848" w:rsidRPr="006F6EE7" w:rsidRDefault="00B163BD" w:rsidP="00682F5D">
            <w:pPr>
              <w:pBdr>
                <w:top w:val="nil"/>
                <w:left w:val="nil"/>
                <w:bottom w:val="nil"/>
                <w:right w:val="nil"/>
                <w:between w:val="nil"/>
              </w:pBdr>
              <w:rPr>
                <w:color w:val="000000"/>
                <w:sz w:val="20"/>
                <w:szCs w:val="20"/>
              </w:rPr>
            </w:pPr>
            <w:r w:rsidRPr="006F6EE7">
              <w:rPr>
                <w:color w:val="000000"/>
                <w:sz w:val="20"/>
                <w:szCs w:val="20"/>
              </w:rPr>
              <w:t xml:space="preserve">The OSCE/ODIHR’s 2024 election observation report noted that the State Audit Office did not conduct on-site evidence collection or monitoring during the election campaign, referred violations identified in financial reports to other authorities, and did not itself have the authority to impose sanctions. The OSCE/ODIHR concluded that the campaign-finance oversight and accountability mechanisms were inadequate. </w:t>
            </w:r>
          </w:p>
          <w:p w14:paraId="000005DB" w14:textId="77777777" w:rsidR="003C1848" w:rsidRPr="006F6EE7" w:rsidRDefault="00B163BD" w:rsidP="00682F5D">
            <w:pPr>
              <w:pBdr>
                <w:top w:val="nil"/>
                <w:left w:val="nil"/>
                <w:bottom w:val="nil"/>
                <w:right w:val="nil"/>
                <w:between w:val="nil"/>
              </w:pBdr>
              <w:rPr>
                <w:color w:val="000000"/>
                <w:sz w:val="20"/>
                <w:szCs w:val="20"/>
              </w:rPr>
            </w:pPr>
            <w:r w:rsidRPr="006F6EE7">
              <w:rPr>
                <w:b/>
                <w:bCs/>
                <w:color w:val="000000"/>
                <w:sz w:val="20"/>
                <w:szCs w:val="20"/>
              </w:rPr>
              <w:t>Sources used in the assessment:</w:t>
            </w:r>
            <w:r w:rsidRPr="006F6EE7">
              <w:rPr>
                <w:color w:val="000000"/>
                <w:sz w:val="20"/>
                <w:szCs w:val="20"/>
              </w:rPr>
              <w:t xml:space="preserve"> OSCE/ODIHR, Final Opinion on the Law of Mongolia on Political Parties, 2025, paragraphs 62 and 69–70.</w:t>
            </w:r>
          </w:p>
          <w:p w14:paraId="000005DC" w14:textId="77777777" w:rsidR="003C1848" w:rsidRPr="006F6EE7" w:rsidRDefault="003C1848" w:rsidP="00682F5D">
            <w:pPr>
              <w:rPr>
                <w:sz w:val="20"/>
                <w:szCs w:val="20"/>
              </w:rPr>
            </w:pPr>
          </w:p>
        </w:tc>
        <w:tc>
          <w:tcPr>
            <w:tcW w:w="6972" w:type="dxa"/>
            <w:shd w:val="clear" w:color="auto" w:fill="F1CEEE"/>
            <w:tcMar>
              <w:top w:w="100" w:type="dxa"/>
              <w:left w:w="100" w:type="dxa"/>
              <w:bottom w:w="100" w:type="dxa"/>
              <w:right w:w="100" w:type="dxa"/>
            </w:tcMar>
          </w:tcPr>
          <w:p w14:paraId="000005DD" w14:textId="77777777" w:rsidR="003C1848" w:rsidRPr="006F6EE7" w:rsidRDefault="00B163BD" w:rsidP="00682F5D">
            <w:pPr>
              <w:rPr>
                <w:b/>
                <w:bCs/>
                <w:sz w:val="20"/>
                <w:szCs w:val="20"/>
              </w:rPr>
            </w:pPr>
            <w:r w:rsidRPr="006F6EE7">
              <w:rPr>
                <w:b/>
                <w:bCs/>
                <w:sz w:val="20"/>
                <w:szCs w:val="20"/>
              </w:rPr>
              <w:lastRenderedPageBreak/>
              <w:t xml:space="preserve">Хариулт: </w:t>
            </w:r>
          </w:p>
          <w:p w14:paraId="000005DE" w14:textId="77777777" w:rsidR="003C1848" w:rsidRPr="006F6EE7" w:rsidRDefault="003C1848" w:rsidP="00682F5D">
            <w:pPr>
              <w:rPr>
                <w:sz w:val="20"/>
                <w:szCs w:val="20"/>
              </w:rPr>
            </w:pPr>
          </w:p>
          <w:p w14:paraId="000005DF" w14:textId="77777777" w:rsidR="003C1848" w:rsidRPr="006F6EE7" w:rsidRDefault="00B163BD" w:rsidP="00682F5D">
            <w:pPr>
              <w:rPr>
                <w:b/>
                <w:bCs/>
                <w:i/>
                <w:iCs/>
                <w:sz w:val="20"/>
                <w:szCs w:val="20"/>
              </w:rPr>
            </w:pPr>
            <w:r w:rsidRPr="006F6EE7">
              <w:rPr>
                <w:b/>
                <w:bCs/>
                <w:i/>
                <w:iCs/>
                <w:sz w:val="20"/>
                <w:szCs w:val="20"/>
              </w:rPr>
              <w:t xml:space="preserve">Сонгуулийн хандивын тухайд: </w:t>
            </w:r>
          </w:p>
          <w:sdt>
            <w:sdtPr>
              <w:rPr>
                <w:sz w:val="20"/>
                <w:szCs w:val="20"/>
              </w:rPr>
              <w:tag w:val="goog_rdk_5"/>
              <w:id w:val="-992217480"/>
            </w:sdtPr>
            <w:sdtContent>
              <w:p w14:paraId="000005E0" w14:textId="77777777" w:rsidR="003C1848" w:rsidRPr="006F6EE7" w:rsidRDefault="00000000" w:rsidP="00682F5D">
                <w:pPr>
                  <w:rPr>
                    <w:ins w:id="32" w:author="Сарантуяа Баатар" w:date="2026-08-22T20:10:00Z"/>
                    <w:sz w:val="20"/>
                    <w:szCs w:val="20"/>
                  </w:rPr>
                </w:pPr>
                <w:sdt>
                  <w:sdtPr>
                    <w:rPr>
                      <w:sz w:val="20"/>
                      <w:szCs w:val="20"/>
                    </w:rPr>
                    <w:tag w:val="goog_rdk_4"/>
                    <w:id w:val="532648746"/>
                  </w:sdtPr>
                  <w:sdtContent/>
                </w:sdt>
              </w:p>
            </w:sdtContent>
          </w:sdt>
          <w:p w14:paraId="000005E1" w14:textId="77777777" w:rsidR="003C1848" w:rsidRPr="006F6EE7" w:rsidRDefault="00B163BD" w:rsidP="00682F5D">
            <w:pPr>
              <w:rPr>
                <w:sz w:val="20"/>
                <w:szCs w:val="20"/>
              </w:rPr>
            </w:pPr>
            <w:r w:rsidRPr="006F6EE7">
              <w:rPr>
                <w:sz w:val="20"/>
                <w:szCs w:val="20"/>
              </w:rPr>
              <w:t xml:space="preserve">Үндэсний аудитын газрын “Монгол Улсын Их Хурлын 2024 оны ээлжит сонгуульд оролцсон </w:t>
            </w:r>
            <w:r w:rsidRPr="006F6EE7">
              <w:rPr>
                <w:b/>
                <w:bCs/>
                <w:sz w:val="20"/>
                <w:szCs w:val="20"/>
              </w:rPr>
              <w:t>нам, эвслийн</w:t>
            </w:r>
            <w:r w:rsidRPr="006F6EE7">
              <w:rPr>
                <w:sz w:val="20"/>
                <w:szCs w:val="20"/>
              </w:rPr>
              <w:t xml:space="preserve"> сонгуулийн зардлын тайлан”-гийн 6 дугаар хуудсанд, “Хуулиар зөвшөөрөгдөөгүй хандив” хэсэгт хандив өгсөн иргэний нэр, иргэний бүртгэлийн дугаар, хуулийн этгээдийн нэр, регистрийн дугаар болон хандивын эх үүсвэрийн талаарх мэдээллийг банкны гүйлгээний баримтад тусгаагүй 1.7 тэрбум төгрөгийн хандивыг хандивлагч нарт буцаан шилжүүлсэн болохыг тогтоосон байна. Энэ нь хандивлагчийн хэн болохыг тодорхойлох хуульд заасан мэдээлэл бүрэн байгаа эсэхийг аудитын байгууллага практикт шалгаж, шаардлага хангаагүй хандивыг буцаах зохицуулалтын хэрэгжилтийг хянаж буйг харуулсан нотолгоо байна. Мөн тайлангийн 6 дугаар хуудсанд дээрх шаардлагыг хангаагүй атлаа буцаан шилжүүлэлгүй зарцуулсан нийт 1.0 сая төгрөгийн зөрчил илэрснийг тэмдэглэжээ. Үүнд Иргэний хөдөлгөөний нам (ИХН)-ын 0.7 сая төгрөг, Монголын хүний төлөө намын 0.3 сая төгрөгийн хандив хамаарчээ. Үндэсний аудитын газар уг зөрчлийг Монгол Улсын Их Хурлын сонгуулийн тухай хуулийн §§58.2.3, Зөрчил шалган шийдвэрлэх тухай хуулийн §1.8-ийн §6.12-т үндэслэн шалган шийдвэрлүүлэхээр Татварын ерөнхий газарт хүргүүлсэн хэмээн тайландаа бичсэн байна. </w:t>
            </w:r>
          </w:p>
          <w:p w14:paraId="000005E2" w14:textId="77777777" w:rsidR="003C1848" w:rsidRPr="006F6EE7" w:rsidRDefault="003C1848" w:rsidP="00682F5D">
            <w:pPr>
              <w:rPr>
                <w:sz w:val="20"/>
                <w:szCs w:val="20"/>
              </w:rPr>
            </w:pPr>
          </w:p>
          <w:p w14:paraId="000005E3" w14:textId="77777777" w:rsidR="003C1848" w:rsidRPr="006F6EE7" w:rsidRDefault="00B163BD" w:rsidP="00682F5D">
            <w:pPr>
              <w:rPr>
                <w:sz w:val="20"/>
                <w:szCs w:val="20"/>
              </w:rPr>
            </w:pPr>
            <w:r w:rsidRPr="006F6EE7">
              <w:rPr>
                <w:sz w:val="20"/>
                <w:szCs w:val="20"/>
              </w:rPr>
              <w:t xml:space="preserve">Үндэсний аудитын газрын 2024 оны УИХ-ын сонгуульд </w:t>
            </w:r>
            <w:r w:rsidRPr="006F6EE7">
              <w:rPr>
                <w:b/>
                <w:bCs/>
                <w:sz w:val="20"/>
                <w:szCs w:val="20"/>
              </w:rPr>
              <w:t xml:space="preserve">нэр дэвшигчдийн </w:t>
            </w:r>
            <w:r w:rsidRPr="006F6EE7">
              <w:rPr>
                <w:sz w:val="20"/>
                <w:szCs w:val="20"/>
              </w:rPr>
              <w:t>сонгуулийн зардлын тайланг хянаж нэгтгэсэн дүнгээс үзэхэд нэр дэвшигчид иргэдээс 53.0 тэрбум, хуулийн этгээдээс 18.9 тэрбум төгрөгийн хандив авсан бөгөөд эдгээрийг нэгтгэн тооцвол нийт 71.9 тэрбум төгрөгийн хандив байна.</w:t>
            </w:r>
          </w:p>
          <w:p w14:paraId="000005E4" w14:textId="77777777" w:rsidR="003C1848" w:rsidRPr="006F6EE7" w:rsidRDefault="003C1848" w:rsidP="00682F5D">
            <w:pPr>
              <w:rPr>
                <w:sz w:val="20"/>
                <w:szCs w:val="20"/>
              </w:rPr>
            </w:pPr>
          </w:p>
          <w:p w14:paraId="000005E5" w14:textId="77777777" w:rsidR="003C1848" w:rsidRPr="006F6EE7" w:rsidRDefault="00B163BD" w:rsidP="00682F5D">
            <w:pPr>
              <w:rPr>
                <w:sz w:val="20"/>
                <w:szCs w:val="20"/>
              </w:rPr>
            </w:pPr>
            <w:r w:rsidRPr="006F6EE7">
              <w:rPr>
                <w:sz w:val="20"/>
                <w:szCs w:val="20"/>
              </w:rPr>
              <w:t xml:space="preserve">Үндэсний аудитын газар нэр дэвшигчдийн сонгуулийн зардлын тайланг хянаж нэгтгэсэн дүнгийн тайлан”-д 969 нэр дэвшигчээс аудитлагдсан эцсийн тайлан ирүүлсэн 820 нэр дэвшигчийн тайлан, банкны хуулга </w:t>
            </w:r>
            <w:r w:rsidRPr="006F6EE7">
              <w:rPr>
                <w:sz w:val="20"/>
                <w:szCs w:val="20"/>
              </w:rPr>
              <w:lastRenderedPageBreak/>
              <w:t xml:space="preserve">болон нотлох баримтыг хянажээ 149 нэр дэвшигч тайлангаа ирүүлээгүй. </w:t>
            </w:r>
          </w:p>
          <w:p w14:paraId="000005E6" w14:textId="77777777" w:rsidR="003C1848" w:rsidRPr="006F6EE7" w:rsidRDefault="003C1848" w:rsidP="00682F5D">
            <w:pPr>
              <w:rPr>
                <w:sz w:val="20"/>
                <w:szCs w:val="20"/>
              </w:rPr>
            </w:pPr>
          </w:p>
          <w:p w14:paraId="000005E7" w14:textId="77777777" w:rsidR="003C1848" w:rsidRPr="006F6EE7" w:rsidRDefault="00B163BD" w:rsidP="00682F5D">
            <w:pPr>
              <w:rPr>
                <w:sz w:val="20"/>
                <w:szCs w:val="20"/>
              </w:rPr>
            </w:pPr>
            <w:r w:rsidRPr="006F6EE7">
              <w:rPr>
                <w:sz w:val="20"/>
                <w:szCs w:val="20"/>
              </w:rPr>
              <w:t xml:space="preserve">Шалгалтаар 492 нэр дэвшигчийн дансанд УИХ-ын сонгуулийн тухай хуулийн §54.4-т заасан шаардлагыг хангаагүй нийт 14.2 тэрбум төгрөгийн хандив орсон байжээ. Үүнээс 13.6 тэрбум төгрөгийг буцаасан, 11 нэр дэвшигч буцах хаяг тодорхойгүй 23.4 сая төгрөгийг улсын төсөвт шилжүүлсэн боловч 47 нэр дэвшигч 549.6 сая төгрөгийг буцаагаагүй эсхүл улсын төсөвт төвлөрүүлээгүй байна. Тухайлбал, 38 нэр дэвшигч 535.8 сая төгрөгийн шаардлага хангаагүй хандивыг зарцуулжээ. </w:t>
            </w:r>
          </w:p>
          <w:p w14:paraId="000005E8" w14:textId="77777777" w:rsidR="003C1848" w:rsidRPr="006F6EE7" w:rsidRDefault="003C1848" w:rsidP="00682F5D">
            <w:pPr>
              <w:rPr>
                <w:sz w:val="20"/>
                <w:szCs w:val="20"/>
              </w:rPr>
            </w:pPr>
          </w:p>
          <w:p w14:paraId="000005E9" w14:textId="77777777" w:rsidR="003C1848" w:rsidRPr="006F6EE7" w:rsidRDefault="00B163BD" w:rsidP="00682F5D">
            <w:pPr>
              <w:rPr>
                <w:sz w:val="20"/>
                <w:szCs w:val="20"/>
              </w:rPr>
            </w:pPr>
            <w:r w:rsidRPr="006F6EE7">
              <w:rPr>
                <w:sz w:val="20"/>
                <w:szCs w:val="20"/>
              </w:rPr>
              <w:t>Үндэсний аудитын газар эдгээр 47 нэр дэвшигчийн мэдээллийг Татварын ерөнхий газарт хүргүүлсэн байна. Татварын ерөнхий газрын 2025 оны 10 дугаар сарын 1-ний өдрийн 01/2700 дугаар албан бичгээр дээрх 47 нэр дэвшигчээс 15-д Зөрчлийн тухай хуулийн дагуу торгууль ногдуулсан, найман гомдол, мэдээллийг хүлээн авахаас татгалзсан, 24 зөрчлийн хэргийг шалгасны дараа хэрэгсэхгүй болгосон гэж мэдээлжээ. Өөрөөр хэлбэл, шилжүүлсэн тохиолдлын 15 буюу 31.9 хувьд торгууль ногдуулсан байна.</w:t>
            </w:r>
          </w:p>
          <w:p w14:paraId="000005EA" w14:textId="77777777" w:rsidR="003C1848" w:rsidRPr="006F6EE7" w:rsidRDefault="003C1848" w:rsidP="00682F5D">
            <w:pPr>
              <w:rPr>
                <w:sz w:val="20"/>
                <w:szCs w:val="20"/>
              </w:rPr>
            </w:pPr>
          </w:p>
          <w:p w14:paraId="000005EB" w14:textId="77777777" w:rsidR="003C1848" w:rsidRPr="006F6EE7" w:rsidRDefault="00B163BD" w:rsidP="00682F5D">
            <w:pPr>
              <w:rPr>
                <w:i/>
                <w:iCs/>
                <w:sz w:val="20"/>
                <w:szCs w:val="20"/>
              </w:rPr>
            </w:pPr>
            <w:r w:rsidRPr="006F6EE7">
              <w:rPr>
                <w:i/>
                <w:iCs/>
                <w:sz w:val="20"/>
                <w:szCs w:val="20"/>
              </w:rPr>
              <w:t>Үнэлгээнд ашигласан эх сурвалж: Үндэсний аудитын газар, Монгол Улсын Их Хурлын 2024 оны ээлжит сонгуульд оролцсон нам, эвслийн сонгуулийн зардлын тайлан.</w:t>
            </w:r>
          </w:p>
          <w:p w14:paraId="000005EC" w14:textId="77777777" w:rsidR="003C1848" w:rsidRPr="006F6EE7" w:rsidRDefault="003C1848" w:rsidP="00682F5D">
            <w:pPr>
              <w:rPr>
                <w:sz w:val="20"/>
                <w:szCs w:val="20"/>
              </w:rPr>
            </w:pPr>
          </w:p>
          <w:p w14:paraId="000005ED" w14:textId="77777777" w:rsidR="003C1848" w:rsidRPr="006F6EE7" w:rsidRDefault="00B163BD" w:rsidP="00682F5D">
            <w:pPr>
              <w:rPr>
                <w:b/>
                <w:bCs/>
                <w:i/>
                <w:iCs/>
                <w:sz w:val="20"/>
                <w:szCs w:val="20"/>
              </w:rPr>
            </w:pPr>
            <w:r w:rsidRPr="006F6EE7">
              <w:rPr>
                <w:b/>
                <w:bCs/>
                <w:i/>
                <w:iCs/>
                <w:sz w:val="20"/>
                <w:szCs w:val="20"/>
              </w:rPr>
              <w:t xml:space="preserve">Улс төрийн намын хандивын тухайд: </w:t>
            </w:r>
          </w:p>
          <w:p w14:paraId="000005EE" w14:textId="77777777" w:rsidR="003C1848" w:rsidRPr="006F6EE7" w:rsidRDefault="003C1848" w:rsidP="00682F5D">
            <w:pPr>
              <w:rPr>
                <w:sz w:val="20"/>
                <w:szCs w:val="20"/>
              </w:rPr>
            </w:pPr>
          </w:p>
          <w:p w14:paraId="000005EF" w14:textId="77777777" w:rsidR="003C1848" w:rsidRPr="006F6EE7" w:rsidRDefault="00B163BD" w:rsidP="00682F5D">
            <w:pPr>
              <w:rPr>
                <w:sz w:val="20"/>
                <w:szCs w:val="20"/>
              </w:rPr>
            </w:pPr>
            <w:r w:rsidRPr="006F6EE7">
              <w:rPr>
                <w:sz w:val="20"/>
                <w:szCs w:val="20"/>
              </w:rPr>
              <w:t>Улс төрийн намуудын 2025 оны жилийн эцсийн тайланд хийсэн хяналтаар Сонгуулийн ерөнхий хороо хараат бус аудитын тайлан, дүгнэлтийг харгалзан үзэж, намуудын санхүүгийн болон үйл ажиллагааны товч тайлан, хандивын тайлан, бүртгэл, банкны дансны хуулга болон бусад анхан шатны баримтыг нягтлан шалгаж, тулган баталгаажуулсан байна. Улсын дээд шүүхэд бүртгэлтэй 37 намаас 29 нам санхүүгийн болон үйл ажиллагааны товч тайлангаа ирүүлсэн бөгөөд тэдгээрээс долоо нь төрийн санхүүжилт авсан, 22 нь төрийн санхүүжилт аваагүй байна. Харин найман нам тайлан ирүүлээгүй. Иймээс эдгээр найман намын 2025 оны хандивын гүйлгээг энэ хяналтын хүрээнд шалгасан эсэхийг хоёр тайлангаас баталгаажуулах боломжгүй.</w:t>
            </w:r>
          </w:p>
          <w:p w14:paraId="000005F0" w14:textId="77777777" w:rsidR="003C1848" w:rsidRPr="006F6EE7" w:rsidRDefault="003C1848" w:rsidP="00682F5D">
            <w:pPr>
              <w:rPr>
                <w:sz w:val="20"/>
                <w:szCs w:val="20"/>
              </w:rPr>
            </w:pPr>
          </w:p>
          <w:p w14:paraId="000005F1" w14:textId="77777777" w:rsidR="003C1848" w:rsidRPr="006F6EE7" w:rsidRDefault="00B163BD" w:rsidP="00682F5D">
            <w:pPr>
              <w:rPr>
                <w:sz w:val="20"/>
                <w:szCs w:val="20"/>
              </w:rPr>
            </w:pPr>
            <w:r w:rsidRPr="006F6EE7">
              <w:rPr>
                <w:sz w:val="20"/>
                <w:szCs w:val="20"/>
              </w:rPr>
              <w:t>Төрийн санхүүжилт авсан долоон нам нийт 1.49 тэрбум төгрөгийн мөнгөн болон мөнгөн бус хандив тайлагнажээ. СЕХ-ийн хяналтаар Ардчилсан намд өгсөн гурван иргэний 10.6 сая төгрөгийн, Иргэний зориг ногоон намд өгсөн нэг иргэний 3 сая төгрөгийн хандивыг бусдын нэрийн өмнөөс шилжүүлсэн гэж тогтоосон. Мөн Иргэний зориг ногоон намын 18 иргэнээс авсан 58.8 сая төгрөгийн хандивын гүйлгээний утгад хандивын орлогын эх үүсвэр болон регистрийн дугаар бичигдээгүй байжээ. Хараат бус аудитын зөвлөмжийн хүснэгтэд Монгол Ардын нам болон Ардчилсан намын дансанд мөн ийм мэдээлэлгүй, буцаан олгоогүй хандивын гүйлгээ байсныг тэмдэглэсэн боловч мөнгөн дүнг тусгаагүй байна.</w:t>
            </w:r>
            <w:r w:rsidRPr="006F6EE7">
              <w:rPr>
                <w:i/>
                <w:iCs/>
                <w:sz w:val="20"/>
                <w:szCs w:val="20"/>
              </w:rPr>
              <w:t xml:space="preserve"> Үнэлгээнд ашигласан эх сурвалж: СЕХ, “Улс төрийн намын 2025 оны санхүүгийн болон үйл ажиллагааны товч тайлангийн хяналтын ажиллагааны нэгтгэсэн тайлан - төрийн санхүүжилт авсан намууд”, 20, 23–25, 30, 37–38, 69, 101–102 дугаар тал.</w:t>
            </w:r>
          </w:p>
          <w:p w14:paraId="000005F2" w14:textId="77777777" w:rsidR="003C1848" w:rsidRPr="006F6EE7" w:rsidRDefault="003C1848" w:rsidP="00682F5D">
            <w:pPr>
              <w:rPr>
                <w:sz w:val="20"/>
                <w:szCs w:val="20"/>
              </w:rPr>
            </w:pPr>
          </w:p>
          <w:p w14:paraId="000005F3" w14:textId="77777777" w:rsidR="003C1848" w:rsidRPr="006F6EE7" w:rsidRDefault="00B163BD" w:rsidP="00682F5D">
            <w:pPr>
              <w:rPr>
                <w:sz w:val="20"/>
                <w:szCs w:val="20"/>
              </w:rPr>
            </w:pPr>
            <w:r w:rsidRPr="006F6EE7">
              <w:rPr>
                <w:sz w:val="20"/>
                <w:szCs w:val="20"/>
              </w:rPr>
              <w:t xml:space="preserve">Төрийн санхүүжилт аваагүй намуудын хувьд Ард Түмний Олонхийн Засаглал намын найман иргэнээс авсан 5.2 сая төгрөгийн хандивын гүйлгээний утгад хандивын орлогын эх үүсвэр болон регистрийн дугаар бичигдээгүй байжээ. Мөн Иргэдийн Оролцооны Нэгдэл намд өгсөн нэг иргэний 30 мянган төгрөгийн хандивыг бусдын нэрийн өмнөөс шилжүүлсэн гэж СЕХ тогтоосон байна. Эдгээр зөрчилтэй холбогдуулан намуудад зөвлөмж өгч, хараат бус аудит болон СЕХ-ийн зөвлөмжийг хэрэгжүүлэх төлөвлөгөө, биелэлтийг тогтоосон хугацаанд СЕХ-д ирүүлэхийг шаарджээ. </w:t>
            </w:r>
            <w:r w:rsidRPr="006F6EE7">
              <w:rPr>
                <w:i/>
                <w:iCs/>
                <w:sz w:val="20"/>
                <w:szCs w:val="20"/>
              </w:rPr>
              <w:t>Үнэлгээнд ашигласан эх сурвалж: СЕХ, “Улс төрийн намын 2025 оны санхүүгийн болон үйл ажиллагааны товч тайлангийн хяналтын ажиллагааны нэгтгэсэн тайлан - төрийн санхүүжилт аваагүй намууд”, 10, 14–15, 21–23, 147–150, 175–178 дугаар тал.</w:t>
            </w:r>
          </w:p>
          <w:p w14:paraId="000005F5" w14:textId="77777777" w:rsidR="003C1848" w:rsidRPr="006F6EE7" w:rsidRDefault="003C1848" w:rsidP="00682F5D">
            <w:pPr>
              <w:rPr>
                <w:sz w:val="20"/>
                <w:szCs w:val="20"/>
              </w:rPr>
            </w:pPr>
          </w:p>
          <w:p w14:paraId="000005F6" w14:textId="77777777" w:rsidR="003C1848" w:rsidRPr="006F6EE7" w:rsidRDefault="00B163BD" w:rsidP="00682F5D">
            <w:pPr>
              <w:rPr>
                <w:sz w:val="20"/>
                <w:szCs w:val="20"/>
              </w:rPr>
            </w:pPr>
            <w:r w:rsidRPr="006F6EE7">
              <w:rPr>
                <w:sz w:val="20"/>
                <w:szCs w:val="20"/>
              </w:rPr>
              <w:t>Дээрх зөрчилд торгууль ногдуулсан, хууль бус хандивыг буцаалгасан, улсын төсөвт төвлөрүүлсэн зэрэг хэрхэн шийдвэрлэсэн мэдээлэл тайланд тусгаагүй байна.</w:t>
            </w:r>
          </w:p>
          <w:p w14:paraId="000005F7" w14:textId="77777777" w:rsidR="003C1848" w:rsidRPr="006F6EE7" w:rsidRDefault="003C1848" w:rsidP="00682F5D">
            <w:pPr>
              <w:rPr>
                <w:sz w:val="20"/>
                <w:szCs w:val="20"/>
              </w:rPr>
            </w:pPr>
          </w:p>
          <w:p w14:paraId="000005F8" w14:textId="77777777" w:rsidR="003C1848" w:rsidRPr="006F6EE7" w:rsidRDefault="00B163BD" w:rsidP="00682F5D">
            <w:pPr>
              <w:rPr>
                <w:sz w:val="20"/>
                <w:szCs w:val="20"/>
              </w:rPr>
            </w:pPr>
            <w:r w:rsidRPr="006F6EE7">
              <w:rPr>
                <w:sz w:val="20"/>
                <w:szCs w:val="20"/>
              </w:rPr>
              <w:t xml:space="preserve">Эдгээр баримт нь СЕХ хандивын тайлан, бүртгэл болон банкны дансны хуулгыг ашиглан хандивлагчийн мэдээллийн бүрдэл, гүйлгээний утга болон бусдын нэрийн өмнөөс шилжүүлсэн гэж үзсэн хандивыг шалгаж байсныг харуулж байна. Гэхдээ хандивын орлогын эх үүсвэр, </w:t>
            </w:r>
            <w:r w:rsidRPr="006F6EE7">
              <w:rPr>
                <w:sz w:val="20"/>
                <w:szCs w:val="20"/>
              </w:rPr>
              <w:lastRenderedPageBreak/>
              <w:t>регистрийн дугаар зэрэг мэдээлэл дутуу байсан нь тухайн хандивлагчийн нэр бүхэлдээ тодорхойгүй байсныг заавал нотлохгүй. Хоёр тайланд хандивлагчийн нэр бүхэлдээ тодорхойгүй гүйлгээ болон шаардлагатай мэдээллийн зөвхөн зарим хэсэг нь дутуу гүйлгээг тусдаа ангилал болгон нэгтгэж, нийт дүнгээр тайлагнаагүй тул эдгээр тайлангаас “нэргүй хандив”-ын нийт хэмжээг тооцоолох боломжгүй.</w:t>
            </w:r>
          </w:p>
          <w:p w14:paraId="000005F9" w14:textId="77777777" w:rsidR="003C1848" w:rsidRPr="006F6EE7" w:rsidRDefault="003C1848" w:rsidP="00682F5D">
            <w:pPr>
              <w:rPr>
                <w:sz w:val="20"/>
                <w:szCs w:val="20"/>
              </w:rPr>
            </w:pPr>
          </w:p>
          <w:p w14:paraId="000005FA" w14:textId="696D3399" w:rsidR="003C1848" w:rsidRPr="006F6EE7" w:rsidRDefault="00B163BD" w:rsidP="00682F5D">
            <w:pPr>
              <w:rPr>
                <w:sz w:val="20"/>
                <w:szCs w:val="20"/>
              </w:rPr>
            </w:pPr>
            <w:r w:rsidRPr="006F6EE7">
              <w:rPr>
                <w:sz w:val="20"/>
                <w:szCs w:val="20"/>
              </w:rPr>
              <w:t xml:space="preserve">Хяналтын байгууллагууд хандивын тайлан, банкны дансны хуулга болон анхан шатны баримтыг тулган шалгаж, хандивлагчийг таньж тодорхойлоход шаардлагатай мэдээлэл, гүйлгээний утга, хандивын эх үүсвэр хуульд заасан шаардлага хангасан эсэхэд хяналт тавьж байна. Гэвч 2024 оны Улсын Их Хурлын сонгуультай холбоотойгоор Татварын ерөнхий газарт шилжүүлсэн 47 нэр дэвшигчийн зөрчлөөс 15-д нь торгууль оногдуулж, бусад гомдол, мэдээлэл болон зөрчлийн хэргийг хүлээн авахаас татгалзсан, эсхүл хэрэгсэхгүй болгосон байна. Улс төрийн намуудын хандивын хяналтаар илэрсэн зөрчилтэй холбогдуулан Сонгуулийн ерөнхий хороо зөвлөмж хүргүүлж, зөвлөмжийг хэрэгжүүлэх төлөвлөгөө болон түүний биелэлтийг тогтоосон хугацаанд ирүүлэхийг шаардсан байна. </w:t>
            </w:r>
          </w:p>
          <w:p w14:paraId="000005FB" w14:textId="77777777" w:rsidR="003C1848" w:rsidRPr="006F6EE7" w:rsidRDefault="003C1848" w:rsidP="00682F5D">
            <w:pPr>
              <w:rPr>
                <w:sz w:val="20"/>
                <w:szCs w:val="20"/>
              </w:rPr>
            </w:pPr>
          </w:p>
          <w:p w14:paraId="000005FC" w14:textId="55B04A9E" w:rsidR="003C1848" w:rsidRPr="006F6EE7" w:rsidRDefault="0018118B" w:rsidP="00682F5D">
            <w:pPr>
              <w:rPr>
                <w:b/>
                <w:bCs/>
                <w:sz w:val="20"/>
                <w:szCs w:val="20"/>
              </w:rPr>
            </w:pPr>
            <w:r>
              <w:rPr>
                <w:sz w:val="20"/>
                <w:szCs w:val="20"/>
              </w:rPr>
              <w:t>Э</w:t>
            </w:r>
            <w:r w:rsidR="00B163BD" w:rsidRPr="006F6EE7">
              <w:rPr>
                <w:sz w:val="20"/>
                <w:szCs w:val="20"/>
              </w:rPr>
              <w:t>нэ үзүүлэлтийн хүрээнд</w:t>
            </w:r>
            <w:r w:rsidR="00B163BD" w:rsidRPr="006F6EE7">
              <w:rPr>
                <w:b/>
                <w:bCs/>
                <w:sz w:val="20"/>
                <w:szCs w:val="20"/>
              </w:rPr>
              <w:t xml:space="preserve"> </w:t>
            </w:r>
            <w:r w:rsidR="0020287F">
              <w:rPr>
                <w:b/>
                <w:bCs/>
                <w:sz w:val="20"/>
                <w:szCs w:val="20"/>
              </w:rPr>
              <w:t>1</w:t>
            </w:r>
            <w:r w:rsidR="00B163BD" w:rsidRPr="006F6EE7">
              <w:rPr>
                <w:b/>
                <w:bCs/>
                <w:sz w:val="20"/>
                <w:szCs w:val="20"/>
              </w:rPr>
              <w:t xml:space="preserve"> оноогоор үнэлэв.</w:t>
            </w:r>
          </w:p>
          <w:p w14:paraId="000005FD" w14:textId="77777777" w:rsidR="003C1848" w:rsidRPr="006F6EE7" w:rsidRDefault="003C1848" w:rsidP="00682F5D">
            <w:pPr>
              <w:rPr>
                <w:b/>
                <w:bCs/>
                <w:sz w:val="20"/>
                <w:szCs w:val="20"/>
              </w:rPr>
            </w:pPr>
          </w:p>
          <w:p w14:paraId="000005FE" w14:textId="77777777" w:rsidR="003C1848" w:rsidRPr="006F6EE7" w:rsidRDefault="00B163BD" w:rsidP="00682F5D">
            <w:pPr>
              <w:pBdr>
                <w:top w:val="nil"/>
                <w:left w:val="nil"/>
                <w:bottom w:val="nil"/>
                <w:right w:val="nil"/>
                <w:between w:val="nil"/>
              </w:pBdr>
              <w:rPr>
                <w:color w:val="000000"/>
                <w:sz w:val="20"/>
                <w:szCs w:val="20"/>
              </w:rPr>
            </w:pPr>
            <w:r w:rsidRPr="6A1E1AAB">
              <w:rPr>
                <w:b/>
                <w:color w:val="000000" w:themeColor="text1"/>
                <w:sz w:val="20"/>
                <w:szCs w:val="20"/>
              </w:rPr>
              <w:t>Хараат бус ажиглалтын дүгнэлт</w:t>
            </w:r>
          </w:p>
          <w:p w14:paraId="000005FF"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 xml:space="preserve">ЕАБХАБ/АИХЭГ-ын 2024 оны сонгуулийн ажиглалтын тайланд ҮАГ сонгуулийн сурталчилгааны үеэр газар дээрх баримт цуглуулах, хяналт-шинжилгээ хийх ажиллагаа явуулаагүй, тайлангийн зөрчлийг өөр байгууллагад шилжүүлдэг бөгөөд өөрөө шийтгэл ногдуулах эрхгүй байсныг тэмдэглэсэн. Тус байгууллага сонгуулийн санхүүжилтийн хяналт болон хариуцлагын механизм хангалтгүй гэж дүгнэжээ. </w:t>
            </w:r>
          </w:p>
          <w:p w14:paraId="00000600" w14:textId="77777777" w:rsidR="003C1848" w:rsidRPr="006F6EE7" w:rsidRDefault="00B163BD" w:rsidP="00682F5D">
            <w:pPr>
              <w:pBdr>
                <w:top w:val="nil"/>
                <w:left w:val="nil"/>
                <w:bottom w:val="nil"/>
                <w:right w:val="nil"/>
                <w:between w:val="nil"/>
              </w:pBdr>
              <w:rPr>
                <w:color w:val="000000"/>
                <w:sz w:val="20"/>
                <w:szCs w:val="20"/>
              </w:rPr>
            </w:pPr>
            <w:r w:rsidRPr="6A1E1AAB">
              <w:rPr>
                <w:color w:val="000000" w:themeColor="text1"/>
                <w:sz w:val="20"/>
                <w:szCs w:val="20"/>
              </w:rPr>
              <w:t xml:space="preserve">Үнэлгээнд ашигласан эх сурвалж: </w:t>
            </w:r>
            <w:hyperlink r:id="rId103">
              <w:r w:rsidR="003C1848" w:rsidRPr="6A1E1AAB">
                <w:rPr>
                  <w:color w:val="000000" w:themeColor="text1"/>
                  <w:sz w:val="20"/>
                  <w:szCs w:val="20"/>
                </w:rPr>
                <w:t xml:space="preserve"> OSCE/ODIHR, Final Opinion on the Law of Mongolia on Political Parties, 2025</w:t>
              </w:r>
            </w:hyperlink>
            <w:hyperlink r:id="rId104">
              <w:r w:rsidR="003C1848" w:rsidRPr="006F6EE7">
                <w:rPr>
                  <w:color w:val="467886"/>
                  <w:sz w:val="20"/>
                  <w:szCs w:val="20"/>
                  <w:u w:val="single"/>
                </w:rPr>
                <w:t>, догол мөр 62, 69–70</w:t>
              </w:r>
            </w:hyperlink>
            <w:r w:rsidRPr="6A1E1AAB">
              <w:rPr>
                <w:color w:val="000000" w:themeColor="text1"/>
                <w:sz w:val="20"/>
                <w:szCs w:val="20"/>
              </w:rPr>
              <w:t xml:space="preserve"> </w:t>
            </w:r>
          </w:p>
          <w:p w14:paraId="00000601" w14:textId="77777777" w:rsidR="003C1848" w:rsidRPr="006F6EE7" w:rsidRDefault="003C1848" w:rsidP="00682F5D">
            <w:pPr>
              <w:rPr>
                <w:sz w:val="20"/>
                <w:szCs w:val="20"/>
              </w:rPr>
            </w:pPr>
          </w:p>
        </w:tc>
      </w:tr>
    </w:tbl>
    <w:p w14:paraId="00000602" w14:textId="77777777" w:rsidR="003C1848" w:rsidRPr="006F6EE7" w:rsidRDefault="003C1848">
      <w:pPr>
        <w:rPr>
          <w:sz w:val="20"/>
          <w:szCs w:val="20"/>
        </w:rPr>
      </w:pPr>
    </w:p>
    <w:p w14:paraId="00000603" w14:textId="77777777" w:rsidR="003C1848" w:rsidRPr="006F6EE7" w:rsidRDefault="003C1848">
      <w:pPr>
        <w:rPr>
          <w:sz w:val="20"/>
          <w:szCs w:val="20"/>
        </w:rPr>
      </w:pPr>
    </w:p>
    <w:p w14:paraId="00000604" w14:textId="77777777" w:rsidR="003C1848" w:rsidRPr="002173C0" w:rsidRDefault="00B163BD">
      <w:pPr>
        <w:pStyle w:val="Heading2"/>
      </w:pPr>
      <w:r w:rsidRPr="002173C0">
        <w:t>2.5. Online political advertising</w:t>
      </w:r>
    </w:p>
    <w:p w14:paraId="00000605" w14:textId="77777777" w:rsidR="003C1848" w:rsidRPr="006F6EE7" w:rsidRDefault="00B163BD">
      <w:pPr>
        <w:rPr>
          <w:sz w:val="20"/>
          <w:szCs w:val="20"/>
        </w:rPr>
      </w:pPr>
      <w:r w:rsidRPr="006F6EE7">
        <w:rPr>
          <w:b/>
          <w:bCs/>
          <w:color w:val="0F4C6D"/>
          <w:sz w:val="20"/>
          <w:szCs w:val="20"/>
        </w:rPr>
        <w:t>Цахим орчин дахь улс төрийн сурталчилгаа</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92ABC25" w14:textId="77777777">
        <w:tc>
          <w:tcPr>
            <w:tcW w:w="6972" w:type="dxa"/>
            <w:shd w:val="clear" w:color="auto" w:fill="FFF2A6"/>
            <w:tcMar>
              <w:top w:w="100" w:type="dxa"/>
              <w:left w:w="100" w:type="dxa"/>
              <w:bottom w:w="100" w:type="dxa"/>
              <w:right w:w="100" w:type="dxa"/>
            </w:tcMar>
          </w:tcPr>
          <w:p w14:paraId="00000606" w14:textId="77777777" w:rsidR="003C1848" w:rsidRPr="006F6EE7" w:rsidRDefault="00B163BD">
            <w:pPr>
              <w:rPr>
                <w:sz w:val="20"/>
                <w:szCs w:val="20"/>
              </w:rPr>
            </w:pPr>
            <w:r w:rsidRPr="006F6EE7">
              <w:rPr>
                <w:b/>
                <w:bCs/>
                <w:sz w:val="20"/>
                <w:szCs w:val="20"/>
              </w:rPr>
              <w:lastRenderedPageBreak/>
              <w:t>2.5.L</w:t>
            </w:r>
          </w:p>
          <w:p w14:paraId="00000607" w14:textId="77777777" w:rsidR="003C1848" w:rsidRPr="006F6EE7" w:rsidRDefault="003C1848">
            <w:pPr>
              <w:rPr>
                <w:sz w:val="20"/>
                <w:szCs w:val="20"/>
              </w:rPr>
            </w:pPr>
          </w:p>
          <w:p w14:paraId="00000608" w14:textId="77777777" w:rsidR="003C1848" w:rsidRPr="006F6EE7" w:rsidRDefault="00B163BD">
            <w:pPr>
              <w:rPr>
                <w:sz w:val="20"/>
                <w:szCs w:val="20"/>
              </w:rPr>
            </w:pPr>
            <w:r w:rsidRPr="006F6EE7">
              <w:rPr>
                <w:b/>
                <w:bCs/>
                <w:sz w:val="20"/>
                <w:szCs w:val="20"/>
              </w:rPr>
              <w:t xml:space="preserve">(21) Are there rules requiring online platforms to publicly disclose the value and sponsors of political advertising? </w:t>
            </w:r>
          </w:p>
          <w:p w14:paraId="00000609" w14:textId="77777777" w:rsidR="003C1848" w:rsidRPr="006F6EE7" w:rsidRDefault="003C1848">
            <w:pPr>
              <w:rPr>
                <w:sz w:val="20"/>
                <w:szCs w:val="20"/>
              </w:rPr>
            </w:pPr>
          </w:p>
          <w:p w14:paraId="0000060A"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Provide information if legal provisions require online digital platforms to disclose information on the value of political ads while identifying the sponsors (who paid for the ad). Platforms are the social media sites, websites or engines (the search browsers that publish ads on the websites they show) that sell online advertisement. By disclosure we mean the repositories, libraries and/or registers containing the aggregated amounts or value of the publishing services incurred by, as well as the identification of political parties, candidates, campaigns, third parties, intermediaries or individuals who placed the ads. </w:t>
            </w:r>
          </w:p>
          <w:p w14:paraId="0000060B" w14:textId="77777777" w:rsidR="003C1848" w:rsidRPr="006F6EE7" w:rsidRDefault="003C1848">
            <w:pPr>
              <w:rPr>
                <w:sz w:val="20"/>
                <w:szCs w:val="20"/>
              </w:rPr>
            </w:pPr>
          </w:p>
          <w:p w14:paraId="0000060C" w14:textId="77777777" w:rsidR="003C1848" w:rsidRPr="006F6EE7" w:rsidRDefault="00B163BD">
            <w:pPr>
              <w:rPr>
                <w:sz w:val="20"/>
                <w:szCs w:val="20"/>
              </w:rPr>
            </w:pPr>
            <w:r w:rsidRPr="006F6EE7">
              <w:rPr>
                <w:b/>
                <w:bCs/>
                <w:sz w:val="20"/>
                <w:szCs w:val="20"/>
              </w:rPr>
              <w:t xml:space="preserve">0: </w:t>
            </w:r>
            <w:r w:rsidRPr="006F6EE7">
              <w:rPr>
                <w:sz w:val="20"/>
                <w:szCs w:val="20"/>
              </w:rPr>
              <w:t xml:space="preserve">There are no requirements for online platforms to publicly disclose the value and sponsors of political ads. </w:t>
            </w:r>
          </w:p>
          <w:p w14:paraId="0000060D" w14:textId="77777777" w:rsidR="003C1848" w:rsidRPr="006F6EE7" w:rsidRDefault="003C1848">
            <w:pPr>
              <w:rPr>
                <w:sz w:val="20"/>
                <w:szCs w:val="20"/>
              </w:rPr>
            </w:pPr>
          </w:p>
          <w:p w14:paraId="0000060E" w14:textId="77777777" w:rsidR="003C1848" w:rsidRPr="006F6EE7" w:rsidRDefault="00B163BD">
            <w:pPr>
              <w:rPr>
                <w:sz w:val="20"/>
                <w:szCs w:val="20"/>
              </w:rPr>
            </w:pPr>
            <w:r w:rsidRPr="006F6EE7">
              <w:rPr>
                <w:b/>
                <w:bCs/>
                <w:sz w:val="20"/>
                <w:szCs w:val="20"/>
              </w:rPr>
              <w:t xml:space="preserve">1: </w:t>
            </w:r>
            <w:r w:rsidRPr="006F6EE7">
              <w:rPr>
                <w:sz w:val="20"/>
                <w:szCs w:val="20"/>
              </w:rPr>
              <w:t>There are some but incomplete requirements to publicly disclose the value and sponsors of online political ads (e.g. it does not cover all online platforms or only requires publication of ads’ value or the sponsor but not both).</w:t>
            </w:r>
          </w:p>
          <w:p w14:paraId="0000060F" w14:textId="77777777" w:rsidR="003C1848" w:rsidRPr="006F6EE7" w:rsidRDefault="003C1848">
            <w:pPr>
              <w:rPr>
                <w:sz w:val="20"/>
                <w:szCs w:val="20"/>
              </w:rPr>
            </w:pPr>
          </w:p>
          <w:p w14:paraId="00000610" w14:textId="77777777" w:rsidR="003C1848" w:rsidRPr="006F6EE7" w:rsidRDefault="00B163BD">
            <w:pPr>
              <w:rPr>
                <w:sz w:val="20"/>
                <w:szCs w:val="20"/>
              </w:rPr>
            </w:pPr>
            <w:r w:rsidRPr="006F6EE7">
              <w:rPr>
                <w:b/>
                <w:bCs/>
                <w:sz w:val="20"/>
                <w:szCs w:val="20"/>
              </w:rPr>
              <w:t xml:space="preserve">2: </w:t>
            </w:r>
            <w:r w:rsidRPr="006F6EE7">
              <w:rPr>
                <w:sz w:val="20"/>
                <w:szCs w:val="20"/>
              </w:rPr>
              <w:t>There are comprehensive requirements for online platforms to identify the sponsors and value of political advertising and make this publicly accessible through ad repositories or libraries.</w:t>
            </w:r>
          </w:p>
          <w:p w14:paraId="00000611" w14:textId="77777777" w:rsidR="003C1848" w:rsidRPr="006F6EE7" w:rsidRDefault="003C1848">
            <w:pPr>
              <w:rPr>
                <w:sz w:val="20"/>
                <w:szCs w:val="20"/>
              </w:rPr>
            </w:pPr>
          </w:p>
          <w:p w14:paraId="00000612" w14:textId="77777777" w:rsidR="003C1848" w:rsidRPr="006F6EE7" w:rsidRDefault="00B163BD">
            <w:pPr>
              <w:rPr>
                <w:sz w:val="20"/>
                <w:szCs w:val="20"/>
              </w:rPr>
            </w:pPr>
            <w:r w:rsidRPr="006F6EE7">
              <w:rPr>
                <w:b/>
                <w:bCs/>
                <w:sz w:val="20"/>
                <w:szCs w:val="20"/>
              </w:rPr>
              <w:t xml:space="preserve">Notes: </w:t>
            </w:r>
            <w:r w:rsidRPr="006F6EE7">
              <w:rPr>
                <w:sz w:val="20"/>
                <w:szCs w:val="20"/>
              </w:rPr>
              <w:t>Though not directly answering this question, IDEA DB Q45 and Q46 may give some relevant data.</w:t>
            </w:r>
          </w:p>
          <w:p w14:paraId="00000613" w14:textId="77777777" w:rsidR="003C1848" w:rsidRPr="006F6EE7" w:rsidRDefault="003C1848">
            <w:pPr>
              <w:rPr>
                <w:sz w:val="20"/>
                <w:szCs w:val="20"/>
              </w:rPr>
            </w:pPr>
          </w:p>
          <w:p w14:paraId="00000614"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Resolution OP10, page 26)</w:t>
            </w:r>
          </w:p>
          <w:p w14:paraId="00000615" w14:textId="77777777" w:rsidR="003C1848" w:rsidRPr="006F6EE7" w:rsidRDefault="00B163BD">
            <w:pPr>
              <w:rPr>
                <w:sz w:val="20"/>
                <w:szCs w:val="20"/>
              </w:rPr>
            </w:pPr>
            <w:r w:rsidRPr="006F6EE7">
              <w:rPr>
                <w:b/>
                <w:bCs/>
                <w:sz w:val="20"/>
                <w:szCs w:val="20"/>
              </w:rPr>
              <w:t xml:space="preserve">Link: </w:t>
            </w:r>
            <w:hyperlink r:id="rId105">
              <w:r w:rsidR="003C1848" w:rsidRPr="006F6EE7">
                <w:rPr>
                  <w:color w:val="467886"/>
                  <w:sz w:val="20"/>
                  <w:szCs w:val="20"/>
                  <w:u w:val="single"/>
                </w:rPr>
                <w:t>https://files.transparencycdn.org/images/Getting-Political-Finance-Right_Policy-Paper_2026.pdf</w:t>
              </w:r>
            </w:hyperlink>
            <w:r w:rsidRPr="006F6EE7">
              <w:rPr>
                <w:b/>
                <w:bCs/>
                <w:sz w:val="20"/>
                <w:szCs w:val="20"/>
              </w:rPr>
              <w:t xml:space="preserve"> </w:t>
            </w:r>
          </w:p>
        </w:tc>
        <w:tc>
          <w:tcPr>
            <w:tcW w:w="6972" w:type="dxa"/>
            <w:shd w:val="clear" w:color="auto" w:fill="FFF2A6"/>
            <w:tcMar>
              <w:top w:w="100" w:type="dxa"/>
              <w:left w:w="100" w:type="dxa"/>
              <w:bottom w:w="100" w:type="dxa"/>
              <w:right w:w="100" w:type="dxa"/>
            </w:tcMar>
          </w:tcPr>
          <w:p w14:paraId="00000616" w14:textId="77777777" w:rsidR="003C1848" w:rsidRPr="006F6EE7" w:rsidRDefault="00B163BD">
            <w:pPr>
              <w:rPr>
                <w:sz w:val="20"/>
                <w:szCs w:val="20"/>
              </w:rPr>
            </w:pPr>
            <w:r w:rsidRPr="006F6EE7">
              <w:rPr>
                <w:b/>
                <w:bCs/>
                <w:sz w:val="20"/>
                <w:szCs w:val="20"/>
              </w:rPr>
              <w:t>2.5.L</w:t>
            </w:r>
          </w:p>
          <w:p w14:paraId="00000617" w14:textId="77777777" w:rsidR="003C1848" w:rsidRPr="006F6EE7" w:rsidRDefault="003C1848">
            <w:pPr>
              <w:rPr>
                <w:sz w:val="20"/>
                <w:szCs w:val="20"/>
              </w:rPr>
            </w:pPr>
          </w:p>
          <w:p w14:paraId="00000618" w14:textId="77777777" w:rsidR="003C1848" w:rsidRPr="006F6EE7" w:rsidRDefault="00B163BD">
            <w:pPr>
              <w:rPr>
                <w:sz w:val="20"/>
                <w:szCs w:val="20"/>
              </w:rPr>
            </w:pPr>
            <w:r w:rsidRPr="006F6EE7">
              <w:rPr>
                <w:b/>
                <w:bCs/>
                <w:sz w:val="20"/>
                <w:szCs w:val="20"/>
              </w:rPr>
              <w:t xml:space="preserve">(21) Цахим платформууд улс төрийн зар сурталчилгааны төлбөрийн хэмжээ, түүнийг санхүүжүүлэгчийн мэдээллийг </w:t>
            </w:r>
            <w:r w:rsidRPr="006F6EE7">
              <w:rPr>
                <w:b/>
                <w:bCs/>
                <w:sz w:val="20"/>
                <w:szCs w:val="20"/>
                <w:u w:val="single"/>
              </w:rPr>
              <w:t>олон нийтэд ил тод</w:t>
            </w:r>
            <w:r w:rsidRPr="006F6EE7">
              <w:rPr>
                <w:b/>
                <w:bCs/>
                <w:sz w:val="20"/>
                <w:szCs w:val="20"/>
              </w:rPr>
              <w:t xml:space="preserve"> мэдээлэхийг шаардсан зохицуулалт байдаг эсэх?</w:t>
            </w:r>
          </w:p>
          <w:p w14:paraId="00000619" w14:textId="77777777" w:rsidR="003C1848" w:rsidRPr="006F6EE7" w:rsidRDefault="003C1848">
            <w:pPr>
              <w:rPr>
                <w:sz w:val="20"/>
                <w:szCs w:val="20"/>
              </w:rPr>
            </w:pPr>
          </w:p>
          <w:p w14:paraId="0000061A" w14:textId="77777777" w:rsidR="003C1848" w:rsidRPr="006F6EE7" w:rsidRDefault="00B163BD">
            <w:pPr>
              <w:rPr>
                <w:b/>
                <w:bCs/>
                <w:sz w:val="20"/>
                <w:szCs w:val="20"/>
              </w:rPr>
            </w:pPr>
            <w:r w:rsidRPr="006F6EE7">
              <w:rPr>
                <w:b/>
                <w:bCs/>
                <w:sz w:val="20"/>
                <w:szCs w:val="20"/>
              </w:rPr>
              <w:t xml:space="preserve">Заавар: </w:t>
            </w:r>
            <w:r w:rsidRPr="006F6EE7">
              <w:rPr>
                <w:sz w:val="20"/>
                <w:szCs w:val="20"/>
              </w:rPr>
              <w:t xml:space="preserve">Цахим платформууд улс төрийн зар сурталчилгааны үнийн дүн болон түүнийг санхүүжүүлэгчийн (зар сурталчилгааны төлбөрийг төлсөн этгээдийн) мэдээллийг ил тод болгохыг шаардсан хуулийн зохицуулалт байдаг эсэх талаар мэдээлэл оруулна. Платформ гэж цахим зар сурталчилгаа борлуулдаг нийгмийн сүлжээ, цахим хуудас эсхүл хайлтын системийг (өөрсдийн цахим хуудсуудад зар сурталчилгаа нийтэлдэг хайлтын системүүд) ойлгоно. </w:t>
            </w:r>
          </w:p>
          <w:p w14:paraId="0000061B" w14:textId="77777777" w:rsidR="003C1848" w:rsidRPr="006F6EE7" w:rsidRDefault="00B163BD">
            <w:pPr>
              <w:rPr>
                <w:sz w:val="20"/>
                <w:szCs w:val="20"/>
              </w:rPr>
            </w:pPr>
            <w:r w:rsidRPr="006F6EE7">
              <w:rPr>
                <w:sz w:val="20"/>
                <w:szCs w:val="20"/>
              </w:rPr>
              <w:t xml:space="preserve">Мэдээллийг ил тод болгох гэж улс төрийн нам, нэр дэвшигч, сонгуулийн сурталчилгааны баг, гуравдагч этгээд, зуучлагч эсхүл зар сурталчилгаа байршуулсан хувь хүний мэдээлэл, мөн тэдгээрийн зар сурталчилгаа нийтлүүлэх үйлчилгээнд зарцуулсан нийт төлбөр буюу үнийн дүнг агуулсан мэдээллийн сан, архив болон/эсхүл бүртгэлийг ойлгоно. </w:t>
            </w:r>
          </w:p>
          <w:p w14:paraId="0000061C" w14:textId="77777777" w:rsidR="003C1848" w:rsidRPr="006F6EE7" w:rsidRDefault="003C1848">
            <w:pPr>
              <w:rPr>
                <w:sz w:val="20"/>
                <w:szCs w:val="20"/>
              </w:rPr>
            </w:pPr>
          </w:p>
          <w:p w14:paraId="0000061D" w14:textId="77777777" w:rsidR="003C1848" w:rsidRPr="006F6EE7" w:rsidRDefault="00B163BD">
            <w:pPr>
              <w:rPr>
                <w:sz w:val="20"/>
                <w:szCs w:val="20"/>
              </w:rPr>
            </w:pPr>
            <w:r w:rsidRPr="006F6EE7">
              <w:rPr>
                <w:b/>
                <w:bCs/>
                <w:sz w:val="20"/>
                <w:szCs w:val="20"/>
              </w:rPr>
              <w:t xml:space="preserve">0: </w:t>
            </w:r>
            <w:r w:rsidRPr="006F6EE7">
              <w:rPr>
                <w:sz w:val="20"/>
                <w:szCs w:val="20"/>
              </w:rPr>
              <w:t>Цахим платформууд улс төрийн зар сурталчилгааны үнийн дүн болон түүнийг санхүүжүүлэгчдийн мэдээллийг олон нийтэд ил тод болгох шаардлага байхгүй.</w:t>
            </w:r>
          </w:p>
          <w:p w14:paraId="0000061E" w14:textId="77777777" w:rsidR="003C1848" w:rsidRPr="006F6EE7" w:rsidRDefault="003C1848">
            <w:pPr>
              <w:rPr>
                <w:sz w:val="20"/>
                <w:szCs w:val="20"/>
              </w:rPr>
            </w:pPr>
          </w:p>
          <w:p w14:paraId="0000061F" w14:textId="77777777" w:rsidR="003C1848" w:rsidRPr="006F6EE7" w:rsidRDefault="00B163BD">
            <w:pPr>
              <w:rPr>
                <w:sz w:val="20"/>
                <w:szCs w:val="20"/>
              </w:rPr>
            </w:pPr>
            <w:r w:rsidRPr="006F6EE7">
              <w:rPr>
                <w:b/>
                <w:bCs/>
                <w:sz w:val="20"/>
                <w:szCs w:val="20"/>
              </w:rPr>
              <w:t xml:space="preserve">1: </w:t>
            </w:r>
            <w:r w:rsidRPr="006F6EE7">
              <w:rPr>
                <w:sz w:val="20"/>
                <w:szCs w:val="20"/>
              </w:rPr>
              <w:t>Цахим улс төрийн зар сурталчилгааны үнийн дүн болон түүнийг санхүүжүүлэгчдийн мэдээллийг олон нийтэд ил тод болгох тодорхой шаардлага байдаг боловч уг шаардлага нь бүрэн бус бол (жишээлбэл, бүх цахим платформыг хамардаггүй, эсхүл зар сурталчилгааны үнийн дүн болон санхүүжүүлэгчийн мэдээллийн зөвхөн аль нэгийг нийтлэхийг шаарддаг).</w:t>
            </w:r>
          </w:p>
          <w:p w14:paraId="00000620" w14:textId="77777777" w:rsidR="003C1848" w:rsidRPr="006F6EE7" w:rsidRDefault="003C1848">
            <w:pPr>
              <w:rPr>
                <w:sz w:val="20"/>
                <w:szCs w:val="20"/>
              </w:rPr>
            </w:pPr>
          </w:p>
          <w:p w14:paraId="00000621"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Цахим платформууд улс төрийн зар сурталчилгааны санхүүжүүлэгч болон үнийн дүнг тодорхойлон мэдээлж, уг мэдээллийг зар сурталчилгааны мэдээллийн сан эсхүл архиваар дамжуулан олон нийтэд хүртээмжтэй болгох бүрэн шаардлага байгаа. </w:t>
            </w:r>
          </w:p>
          <w:p w14:paraId="00000622" w14:textId="77777777" w:rsidR="003C1848" w:rsidRPr="006F6EE7" w:rsidRDefault="003C1848">
            <w:pPr>
              <w:rPr>
                <w:sz w:val="20"/>
                <w:szCs w:val="20"/>
              </w:rPr>
            </w:pPr>
          </w:p>
          <w:p w14:paraId="00000623" w14:textId="77777777" w:rsidR="003C1848" w:rsidRPr="006F6EE7" w:rsidRDefault="00B163BD">
            <w:pPr>
              <w:rPr>
                <w:sz w:val="20"/>
                <w:szCs w:val="20"/>
              </w:rPr>
            </w:pPr>
            <w:r w:rsidRPr="006F6EE7">
              <w:rPr>
                <w:b/>
                <w:bCs/>
                <w:sz w:val="20"/>
                <w:szCs w:val="20"/>
              </w:rPr>
              <w:t xml:space="preserve">Тэмдэглэл: </w:t>
            </w:r>
            <w:r w:rsidRPr="006F6EE7">
              <w:rPr>
                <w:sz w:val="20"/>
                <w:szCs w:val="20"/>
              </w:rPr>
              <w:t>АСДОУХ-ийн мэдээллийн сангийн 45 болон 46 дугаар асуулт нь энэ асуултад шууд хариулахгүй боловч холбогдох зарим мэдээллийг агуулж болно.</w:t>
            </w:r>
          </w:p>
          <w:p w14:paraId="00000624" w14:textId="77777777" w:rsidR="003C1848" w:rsidRPr="006F6EE7" w:rsidRDefault="003C1848">
            <w:pPr>
              <w:rPr>
                <w:sz w:val="20"/>
                <w:szCs w:val="20"/>
              </w:rPr>
            </w:pPr>
          </w:p>
          <w:p w14:paraId="00000625"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Resolution OP10, page 26)</w:t>
            </w:r>
          </w:p>
          <w:p w14:paraId="00000626" w14:textId="77777777" w:rsidR="003C1848" w:rsidRPr="006F6EE7" w:rsidRDefault="00B163BD">
            <w:pPr>
              <w:rPr>
                <w:sz w:val="20"/>
                <w:szCs w:val="20"/>
              </w:rPr>
            </w:pPr>
            <w:r w:rsidRPr="006F6EE7">
              <w:rPr>
                <w:b/>
                <w:bCs/>
                <w:sz w:val="20"/>
                <w:szCs w:val="20"/>
              </w:rPr>
              <w:t xml:space="preserve">Холбоос: </w:t>
            </w:r>
            <w:hyperlink r:id="rId106">
              <w:r w:rsidR="003C1848" w:rsidRPr="006F6EE7">
                <w:rPr>
                  <w:color w:val="0563C1"/>
                  <w:sz w:val="20"/>
                  <w:szCs w:val="20"/>
                  <w:u w:val="single"/>
                </w:rPr>
                <w:t>https://files.transparencycdn.org/images/Getting-Political-Finance-Right_Policy-Paper_2026.pdf</w:t>
              </w:r>
            </w:hyperlink>
          </w:p>
        </w:tc>
      </w:tr>
      <w:tr w:rsidR="00CA1D83" w:rsidRPr="00790BC2" w14:paraId="0B041415" w14:textId="77777777">
        <w:tc>
          <w:tcPr>
            <w:tcW w:w="6972" w:type="dxa"/>
            <w:shd w:val="clear" w:color="auto" w:fill="F1CEEE"/>
            <w:tcMar>
              <w:top w:w="100" w:type="dxa"/>
              <w:left w:w="100" w:type="dxa"/>
              <w:bottom w:w="100" w:type="dxa"/>
              <w:right w:w="100" w:type="dxa"/>
            </w:tcMar>
          </w:tcPr>
          <w:p w14:paraId="4092D8FF" w14:textId="77777777" w:rsidR="00FF6666" w:rsidRDefault="00FF6666" w:rsidP="00FF6666">
            <w:pPr>
              <w:pStyle w:val="NormalWeb"/>
              <w:spacing w:before="0" w:beforeAutospacing="0" w:after="0" w:afterAutospacing="0"/>
              <w:rPr>
                <w:rStyle w:val="Strong"/>
              </w:rPr>
            </w:pPr>
            <w:r w:rsidRPr="00FF6666">
              <w:rPr>
                <w:rStyle w:val="Strong"/>
              </w:rPr>
              <w:lastRenderedPageBreak/>
              <w:t>Answer:</w:t>
            </w:r>
          </w:p>
          <w:p w14:paraId="193BCF39" w14:textId="77777777" w:rsidR="00FF6666" w:rsidRPr="00FF6666" w:rsidRDefault="00FF6666" w:rsidP="00FF6666">
            <w:pPr>
              <w:pStyle w:val="NormalWeb"/>
              <w:spacing w:before="0" w:beforeAutospacing="0" w:after="0" w:afterAutospacing="0"/>
              <w:rPr>
                <w:sz w:val="24"/>
                <w:szCs w:val="24"/>
                <w:lang w:val="en-US"/>
              </w:rPr>
            </w:pPr>
          </w:p>
          <w:p w14:paraId="5C9B784A" w14:textId="77777777" w:rsidR="00FF6666" w:rsidRDefault="00FF6666" w:rsidP="00FF6666">
            <w:pPr>
              <w:pStyle w:val="NormalWeb"/>
              <w:spacing w:before="0" w:beforeAutospacing="0" w:after="0" w:afterAutospacing="0"/>
              <w:rPr>
                <w:lang w:val="en-US"/>
              </w:rPr>
            </w:pPr>
            <w:r w:rsidRPr="18F85344">
              <w:rPr>
                <w:lang w:val="en-US"/>
              </w:rPr>
              <w:t>Article 47.9 of the Law on Parliamentary Elections provides that the General Election Commission shall approve procedures for conducting and monitoring election campaigning through online media. Accordingly, the procedure approved by General Election Commission Resolution No. 14 of 2024 applies to websites, applications, platforms and other service providers that disseminate content online.</w:t>
            </w:r>
          </w:p>
          <w:p w14:paraId="05D2BB31" w14:textId="77777777" w:rsidR="00FF6666" w:rsidRPr="00FF6666" w:rsidRDefault="00FF6666" w:rsidP="00FF6666">
            <w:pPr>
              <w:pStyle w:val="NormalWeb"/>
              <w:spacing w:before="0" w:beforeAutospacing="0" w:after="0" w:afterAutospacing="0"/>
            </w:pPr>
          </w:p>
          <w:p w14:paraId="53629DED" w14:textId="77777777" w:rsidR="00FF6666" w:rsidRDefault="00FF6666" w:rsidP="00FF6666">
            <w:pPr>
              <w:pStyle w:val="NormalWeb"/>
              <w:spacing w:before="0" w:beforeAutospacing="0" w:after="0" w:afterAutospacing="0"/>
              <w:rPr>
                <w:lang w:val="en-US"/>
              </w:rPr>
            </w:pPr>
            <w:r w:rsidRPr="18F85344">
              <w:rPr>
                <w:lang w:val="en-US"/>
              </w:rPr>
              <w:t>Article 2.1 of the Procedure requires online campaign advertisements to identify the relevant party, coalition or candidate clearly and visibly to the public. Article 5.2.4 further requires online service providers to submit a report to the General Election Commission within 30 days after polling day. The report must contain information on the person who ordered the advertisement, the platform used, the form, volume and payment for the advertisement.</w:t>
            </w:r>
          </w:p>
          <w:p w14:paraId="26786634" w14:textId="77777777" w:rsidR="00FF6666" w:rsidRPr="00FF6666" w:rsidRDefault="00FF6666" w:rsidP="00FF6666">
            <w:pPr>
              <w:pStyle w:val="NormalWeb"/>
              <w:spacing w:before="0" w:beforeAutospacing="0" w:after="0" w:afterAutospacing="0"/>
            </w:pPr>
          </w:p>
          <w:p w14:paraId="09516E49" w14:textId="77777777" w:rsidR="00FF6666" w:rsidRDefault="00FF6666" w:rsidP="00FF6666">
            <w:pPr>
              <w:pStyle w:val="NormalWeb"/>
              <w:spacing w:before="0" w:beforeAutospacing="0" w:after="0" w:afterAutospacing="0"/>
              <w:rPr>
                <w:lang w:val="en-US"/>
              </w:rPr>
            </w:pPr>
            <w:r w:rsidRPr="18F85344">
              <w:rPr>
                <w:lang w:val="en-US"/>
              </w:rPr>
              <w:t>However, this is a reporting obligation to the oversight body. It does not require the person who ordered or paid for the advertisement, the amount paid, or the source of financing to be published in a publicly accessible database, archive or register. Articles 3.6, 4.8 and 7.4 require the publication of lists of websites, reports on measures taken by competent authorities, and reports on the resolution of complaints and disputes, respectively. They do not require publication of advertising-payment information or the identity of the payer.</w:t>
            </w:r>
          </w:p>
          <w:p w14:paraId="169A50B4" w14:textId="77777777" w:rsidR="00FF6666" w:rsidRPr="00FF6666" w:rsidRDefault="00FF6666" w:rsidP="00FF6666">
            <w:pPr>
              <w:pStyle w:val="NormalWeb"/>
              <w:spacing w:before="0" w:beforeAutospacing="0" w:after="0" w:afterAutospacing="0"/>
            </w:pPr>
          </w:p>
          <w:p w14:paraId="14008A30" w14:textId="77777777" w:rsidR="00FF6666" w:rsidRDefault="00FF6666" w:rsidP="00FF6666">
            <w:pPr>
              <w:pStyle w:val="NormalWeb"/>
              <w:spacing w:before="0" w:beforeAutospacing="0" w:after="0" w:afterAutospacing="0"/>
              <w:rPr>
                <w:lang w:val="en-US"/>
              </w:rPr>
            </w:pPr>
            <w:r w:rsidRPr="18F85344">
              <w:rPr>
                <w:lang w:val="en-US"/>
              </w:rPr>
              <w:t xml:space="preserve">More specifically, Article 3.6 requires the General Election Commission and the Communications Regulatory Commission to publish the list of websites registered by online service providers; Article 4.8 requires the competent authorities—the General Election Commission, intelligence authority, central police authority and Fair Competition and Consumer Protection Authority—to publish reports on measures taken under the Procedure; and Article 7.4 </w:t>
            </w:r>
            <w:r w:rsidRPr="18F85344">
              <w:rPr>
                <w:lang w:val="en-US"/>
              </w:rPr>
              <w:lastRenderedPageBreak/>
              <w:t>requires online service providers to publish reports on the resolution of complaints and disputes. None of these provisions requires the public disclosure of the cost of election advertising or the identity of the person who paid for it.</w:t>
            </w:r>
          </w:p>
          <w:p w14:paraId="381EE4E8" w14:textId="77777777" w:rsidR="00FF6666" w:rsidRPr="00FF6666" w:rsidRDefault="00FF6666" w:rsidP="00FF6666">
            <w:pPr>
              <w:pStyle w:val="NormalWeb"/>
              <w:spacing w:before="0" w:beforeAutospacing="0" w:after="0" w:afterAutospacing="0"/>
            </w:pPr>
          </w:p>
          <w:p w14:paraId="73C21898" w14:textId="793789DC" w:rsidR="00FF6666" w:rsidRPr="00FF6666" w:rsidRDefault="00FF6666" w:rsidP="00FF6666">
            <w:pPr>
              <w:pStyle w:val="NormalWeb"/>
              <w:spacing w:before="0" w:beforeAutospacing="0" w:after="0" w:afterAutospacing="0"/>
              <w:rPr>
                <w:lang w:val="en-US"/>
              </w:rPr>
            </w:pPr>
            <w:r w:rsidRPr="18F85344">
              <w:rPr>
                <w:lang w:val="en-US"/>
              </w:rPr>
              <w:t xml:space="preserve">Mongolia’s legal framework therefore </w:t>
            </w:r>
            <w:r w:rsidRPr="18F85344">
              <w:rPr>
                <w:rStyle w:val="Strong"/>
                <w:lang w:val="en-US"/>
              </w:rPr>
              <w:t>requires online service providers to report to the General Election Commission information on the person who ordered election advertising and the related payment, but does not require that information to be published in a publicly accessible database, archive or register</w:t>
            </w:r>
            <w:r w:rsidRPr="18F85344">
              <w:rPr>
                <w:lang w:val="en-US"/>
              </w:rPr>
              <w:t xml:space="preserve">. The requirement to identify the party, coalition or candidate in an advertisement is not equivalent to disclosing the person who actually ordered or paid for it, or the amount paid. Accordingly, there is a basis for assessing this indicator at </w:t>
            </w:r>
            <w:r w:rsidRPr="18F85344">
              <w:rPr>
                <w:rStyle w:val="Strong"/>
                <w:lang w:val="en-US"/>
              </w:rPr>
              <w:t>0 points</w:t>
            </w:r>
            <w:r w:rsidRPr="18F85344">
              <w:rPr>
                <w:lang w:val="en-US"/>
              </w:rPr>
              <w:t>.</w:t>
            </w:r>
          </w:p>
          <w:p w14:paraId="5DA4D8B8" w14:textId="6550E6CD" w:rsidR="00CA1D83" w:rsidRDefault="00CA1D83" w:rsidP="00FF6666">
            <w:pPr>
              <w:pBdr>
                <w:top w:val="nil"/>
                <w:left w:val="nil"/>
                <w:bottom w:val="nil"/>
                <w:right w:val="nil"/>
                <w:between w:val="nil"/>
              </w:pBdr>
              <w:rPr>
                <w:b/>
                <w:bCs/>
                <w:color w:val="000000"/>
                <w:sz w:val="20"/>
                <w:szCs w:val="20"/>
                <w:highlight w:val="cyan"/>
              </w:rPr>
            </w:pPr>
          </w:p>
          <w:p w14:paraId="79BA4049" w14:textId="1A4A0BF8" w:rsidR="007B0E77" w:rsidRPr="007B0E77" w:rsidRDefault="007B0E77" w:rsidP="00FF6666">
            <w:pPr>
              <w:pBdr>
                <w:top w:val="nil"/>
                <w:left w:val="nil"/>
                <w:bottom w:val="nil"/>
                <w:right w:val="nil"/>
                <w:between w:val="nil"/>
              </w:pBdr>
              <w:rPr>
                <w:b/>
                <w:bCs/>
                <w:color w:val="000000"/>
                <w:sz w:val="20"/>
                <w:szCs w:val="20"/>
              </w:rPr>
            </w:pPr>
            <w:r w:rsidRPr="067AFA2C">
              <w:rPr>
                <w:b/>
                <w:color w:val="000000" w:themeColor="text1"/>
                <w:sz w:val="20"/>
                <w:szCs w:val="20"/>
              </w:rPr>
              <w:t>Recommendation:</w:t>
            </w:r>
          </w:p>
          <w:p w14:paraId="567DE95D" w14:textId="0AB3CBCF" w:rsidR="007B0E77" w:rsidRDefault="007B0E77" w:rsidP="00FF6666">
            <w:pPr>
              <w:pBdr>
                <w:top w:val="nil"/>
                <w:left w:val="nil"/>
                <w:bottom w:val="nil"/>
                <w:right w:val="nil"/>
                <w:between w:val="nil"/>
              </w:pBdr>
              <w:rPr>
                <w:b/>
                <w:bCs/>
                <w:color w:val="000000"/>
                <w:sz w:val="20"/>
                <w:szCs w:val="20"/>
                <w:highlight w:val="cyan"/>
              </w:rPr>
            </w:pPr>
          </w:p>
          <w:p w14:paraId="58301B0A" w14:textId="6C92F776" w:rsidR="007B0E77" w:rsidRPr="007B0E77" w:rsidRDefault="007B0E77" w:rsidP="007B0E77">
            <w:pPr>
              <w:pBdr>
                <w:top w:val="nil"/>
                <w:left w:val="nil"/>
                <w:bottom w:val="nil"/>
                <w:right w:val="nil"/>
                <w:between w:val="nil"/>
              </w:pBdr>
              <w:rPr>
                <w:b/>
                <w:bCs/>
                <w:color w:val="000000"/>
                <w:sz w:val="20"/>
                <w:szCs w:val="20"/>
              </w:rPr>
            </w:pPr>
          </w:p>
          <w:p w14:paraId="479B261A" w14:textId="488A3EE0" w:rsidR="007B0E77" w:rsidRPr="007B0E77" w:rsidRDefault="007B0E77" w:rsidP="007B0E77">
            <w:pPr>
              <w:pBdr>
                <w:top w:val="nil"/>
                <w:left w:val="nil"/>
                <w:bottom w:val="nil"/>
                <w:right w:val="nil"/>
                <w:between w:val="nil"/>
              </w:pBdr>
              <w:rPr>
                <w:color w:val="000000"/>
                <w:sz w:val="20"/>
                <w:szCs w:val="20"/>
                <w:highlight w:val="cyan"/>
              </w:rPr>
            </w:pPr>
            <w:r w:rsidRPr="007B0E77">
              <w:rPr>
                <w:color w:val="000000"/>
                <w:sz w:val="20"/>
                <w:szCs w:val="20"/>
              </w:rPr>
              <w:t>Require the General Election Commission, in cooperation with the Communications Regulatory Commission, to establish and maintain a publicly accessible, searchable online archive of election advertising. Online service providers should submit standardised, machine-readable information on the person or entity that ordered and paid for each advertisement, the beneficiary, platform, amount paid, dates of publication, and the advertisement itself or a persistent link to it. The archive should be updated promptly during the campaign and retained after the election, subject to proportionate personal-data safeguards. This would convert the existing reporting obligation into meaningful public transparency. </w:t>
            </w:r>
          </w:p>
        </w:tc>
        <w:tc>
          <w:tcPr>
            <w:tcW w:w="6972" w:type="dxa"/>
            <w:shd w:val="clear" w:color="auto" w:fill="F1CEEE"/>
            <w:tcMar>
              <w:top w:w="100" w:type="dxa"/>
              <w:left w:w="100" w:type="dxa"/>
              <w:bottom w:w="100" w:type="dxa"/>
              <w:right w:w="100" w:type="dxa"/>
            </w:tcMar>
          </w:tcPr>
          <w:p w14:paraId="1C0AE2C8" w14:textId="0EF9B820" w:rsidR="008B1FEF" w:rsidRPr="00FF6666" w:rsidRDefault="008B1FEF" w:rsidP="00FF6666">
            <w:pPr>
              <w:pStyle w:val="NormalWeb"/>
              <w:spacing w:before="0" w:beforeAutospacing="0" w:after="0" w:afterAutospacing="0"/>
              <w:rPr>
                <w:b/>
                <w:lang w:val="en-US"/>
                <w:rPrChange w:id="33" w:author="Guest User" w:date="2026-09-20T17:48:00Z" w16du:dateUtc="2026-09-20T09:48:00Z">
                  <w:rPr/>
                </w:rPrChange>
              </w:rPr>
            </w:pPr>
            <w:r w:rsidRPr="1AAFDDAE">
              <w:rPr>
                <w:b/>
                <w:lang w:val="en-US"/>
                <w:rPrChange w:id="34" w:author="Guest User" w:date="2026-09-20T17:48:00Z" w16du:dateUtc="2026-09-20T09:48:00Z">
                  <w:rPr/>
                </w:rPrChange>
              </w:rPr>
              <w:lastRenderedPageBreak/>
              <w:t>Хариулт:</w:t>
            </w:r>
          </w:p>
          <w:p w14:paraId="0B791ED1" w14:textId="77777777" w:rsidR="005355A1" w:rsidRDefault="005355A1" w:rsidP="00FF6666">
            <w:pPr>
              <w:pStyle w:val="NormalWeb"/>
              <w:spacing w:before="0" w:beforeAutospacing="0" w:after="0" w:afterAutospacing="0"/>
              <w:rPr>
                <w:lang w:val="en-US"/>
              </w:rPr>
            </w:pPr>
            <w:r w:rsidRPr="1AAFDDAE">
              <w:rPr>
                <w:lang w:val="en-US"/>
              </w:rPr>
              <w:t>Монгол Улсын Их Хурлын сонгуулийн тухай хуулийн §47.9-д цахим орчин ашиглан сонгуулийн сурталчилгаа явуулах, түүнд хяналт тавих журмыг Сонгуулийн ерөнхий хороо батлахаар заасан. Үүний дагуу Сонгуулийн ерөнхий хорооны 2024 оны 14 дүгээр тогтоолоор баталсан журам нь цахим хуудас, аппликэйшн, платформ болон цахим орчинд контент түгээдэг бусад үйлчилгээ эрхлэгчид хамаарна.</w:t>
            </w:r>
          </w:p>
          <w:p w14:paraId="1856F284" w14:textId="77777777" w:rsidR="00FF6666" w:rsidRPr="00FF6666" w:rsidRDefault="00FF6666" w:rsidP="00FF6666">
            <w:pPr>
              <w:pStyle w:val="NormalWeb"/>
              <w:spacing w:before="0" w:beforeAutospacing="0" w:after="0" w:afterAutospacing="0"/>
              <w:rPr>
                <w:lang w:val="en-US"/>
              </w:rPr>
            </w:pPr>
          </w:p>
          <w:p w14:paraId="409FEFAC" w14:textId="77777777" w:rsidR="005355A1" w:rsidRPr="00FF6666" w:rsidRDefault="005355A1" w:rsidP="00FF6666">
            <w:pPr>
              <w:pStyle w:val="NormalWeb"/>
              <w:spacing w:before="0" w:beforeAutospacing="0" w:after="0" w:afterAutospacing="0"/>
              <w:rPr>
                <w:lang w:val="en-US"/>
              </w:rPr>
            </w:pPr>
            <w:r w:rsidRPr="00FF6666">
              <w:rPr>
                <w:lang w:val="en-US"/>
              </w:rPr>
              <w:t>Журмын §2.1-д цахим сурталчилгаанд нам, эвсэл, нэр дэвшигчийг таних мэдээллийг олон нийтэд ойлгомжтой, ил тод тэмдэглэхийг шаардсан. Мөн §5.2.4-т цахим орчны үйлчилгээ эрхлэгч нь сурталчилгаа захиалсан этгээд, ашигласан платформ, сурталчилгааны хэлбэр, хэмжээ болон төлбөрийн мэдээллийг агуулсан тайланг санал авах өдрөөс хойш 30 хоногийн дотор Сонгуулийн ерөнхий хороонд хүргүүлэхээр зохицуулсан.</w:t>
            </w:r>
          </w:p>
          <w:p w14:paraId="52BA78B8" w14:textId="77777777" w:rsidR="005355A1" w:rsidRDefault="005355A1" w:rsidP="00FF6666">
            <w:pPr>
              <w:pStyle w:val="NormalWeb"/>
              <w:spacing w:before="0" w:beforeAutospacing="0" w:after="0" w:afterAutospacing="0"/>
              <w:rPr>
                <w:lang w:val="en-US"/>
              </w:rPr>
            </w:pPr>
            <w:r w:rsidRPr="00FF6666">
              <w:rPr>
                <w:lang w:val="en-US"/>
              </w:rPr>
              <w:t>Гэвч энэ нь мэдээллийг хяналтын байгууллагад тайлагнах үүрэг бөгөөд сурталчилгаа захиалсан буюу төлбөр төлсөн этгээд, төлбөрийн хэмжээ, санхүүжилтийн мэдээллийг олон нийтэд нээлттэй мэдээллийн сан, архив эсхүл бүртгэлээр нийтлэх үүргийг тогтоогоогүй. Журмын 3.6, 4.8 болон §7.4-т цахим хуудасны жагсаалт, эрх бүхий байгууллагын авсан арга хэмжээ, гомдол, маргааны шийдвэрлэлтийн тайланг нийтлэхээр заасан боловч сурталчилгааны төлбөр болон төлбөр төлсөн этгээдийн мэдээлэл үүнд хамаарахгүй.</w:t>
            </w:r>
          </w:p>
          <w:p w14:paraId="32EDAC15" w14:textId="77777777" w:rsidR="00FF6666" w:rsidRPr="00FF6666" w:rsidRDefault="00FF6666" w:rsidP="00FF6666">
            <w:pPr>
              <w:pStyle w:val="NormalWeb"/>
              <w:spacing w:before="0" w:beforeAutospacing="0" w:after="0" w:afterAutospacing="0"/>
              <w:rPr>
                <w:lang w:val="en-US"/>
              </w:rPr>
            </w:pPr>
          </w:p>
          <w:p w14:paraId="5F462561" w14:textId="5B16354B" w:rsidR="008B1FEF" w:rsidRDefault="008B1FEF" w:rsidP="00FF6666">
            <w:pPr>
              <w:pStyle w:val="NormalWeb"/>
              <w:spacing w:before="0" w:beforeAutospacing="0" w:after="0" w:afterAutospacing="0"/>
              <w:rPr>
                <w:lang w:val="en-US"/>
              </w:rPr>
            </w:pPr>
            <w:r w:rsidRPr="00FF6666">
              <w:rPr>
                <w:lang w:val="en-US"/>
              </w:rPr>
              <w:t xml:space="preserve">Түүнчлэн журмын §3.6-д Сонгуулийн ерөнхий хороо болон Харилцаа холбооны зохицуулах хороо цахим орчны үйлчилгээ эрхлэгчийн бүртгүүлсэн цахим хуудасны жагсаалтыг, §4.8-д эрх бүхий байгууллага (Сонгуулийн ерөнхий хороо, тагнуулын байгууллага, цагдаагийн төв байгууллага болон Шударга өрсөлдөөн, хэрэглэгчийн төлөө газар) журмын хүрээнд авсан арга хэмжээний талаарх тайланг, §7.4-т цахим орчны үйлчилгээ эрхлэгч гомдол, маргааны шийдвэрлэлтийн тайланг тус тус олон нийтэд мэдээлэхээр заасан. Гэвч эдгээр зохицуулалтын </w:t>
            </w:r>
            <w:r w:rsidRPr="00FF6666">
              <w:rPr>
                <w:lang w:val="en-US"/>
              </w:rPr>
              <w:lastRenderedPageBreak/>
              <w:t>аль нь ч улс төрийн зар сурталчилгааны төлбөрийн хэмжээ болон уг төлбөрийг төлсөн этгээдийн мэдээллийг олон нийтэд ил тод болгох шаардлага агуулаагүй байна.</w:t>
            </w:r>
          </w:p>
          <w:p w14:paraId="40700577" w14:textId="35988572" w:rsidR="00EC0FA7" w:rsidRPr="00FF6666" w:rsidRDefault="00EC0FA7" w:rsidP="00FF6666">
            <w:pPr>
              <w:pStyle w:val="NormalWeb"/>
              <w:spacing w:before="0" w:beforeAutospacing="0" w:after="0" w:afterAutospacing="0"/>
              <w:rPr>
                <w:lang w:val="en-US"/>
              </w:rPr>
            </w:pPr>
          </w:p>
          <w:p w14:paraId="37D8560C" w14:textId="6445E64C" w:rsidR="00CA1D83" w:rsidRDefault="002F4942" w:rsidP="00FF6666">
            <w:pPr>
              <w:rPr>
                <w:b/>
                <w:bCs/>
                <w:sz w:val="20"/>
                <w:szCs w:val="20"/>
                <w:highlight w:val="cyan"/>
              </w:rPr>
            </w:pPr>
            <w:r w:rsidRPr="00FF6666">
              <w:rPr>
                <w:sz w:val="20"/>
                <w:szCs w:val="20"/>
              </w:rPr>
              <w:t xml:space="preserve">Иймд Монголын эрх зүйн зохицуулалт нь </w:t>
            </w:r>
            <w:r w:rsidRPr="00FF6666">
              <w:rPr>
                <w:b/>
                <w:sz w:val="20"/>
                <w:szCs w:val="20"/>
              </w:rPr>
              <w:t>цахим орчны үйлчилгээ эрхлэгчээс сонгуулийн сурталчилгааг захиалсан этгээд болон төлбөрийн мэдээллийг Сонгуулийн ерөнхий хороонд тайлагнахыг шаарддаг боловч уг мэдээллийг олон нийтэд нээлттэй мэдээллийн сан, архив эсхүл бүртгэл</w:t>
            </w:r>
            <w:r w:rsidR="00A914F5">
              <w:rPr>
                <w:b/>
                <w:sz w:val="20"/>
                <w:szCs w:val="20"/>
              </w:rPr>
              <w:t>ийн санд</w:t>
            </w:r>
            <w:r w:rsidRPr="00FF6666">
              <w:rPr>
                <w:b/>
                <w:sz w:val="20"/>
                <w:szCs w:val="20"/>
              </w:rPr>
              <w:t xml:space="preserve"> нийтлэх үүргийг тогтоогоогүй</w:t>
            </w:r>
            <w:r w:rsidRPr="00FF6666">
              <w:rPr>
                <w:sz w:val="20"/>
                <w:szCs w:val="20"/>
              </w:rPr>
              <w:t xml:space="preserve"> байна. Сурталчилгаанд нам, эвсэл, нэр дэвшигчийг таних мэдээлэл байрлуулах шаардлага нь сурталчилгааг бодитоор захиалсан буюу төлбөр төлсөн этгээд болон төлбөрийн хэмжээг нийтэд мэдээлэхтэй адилгүй. Иймд уг үзүүлэлтийг </w:t>
            </w:r>
            <w:r w:rsidRPr="00FF6666">
              <w:rPr>
                <w:rStyle w:val="Strong"/>
                <w:sz w:val="20"/>
                <w:szCs w:val="20"/>
              </w:rPr>
              <w:t>0 оноогоор үнэлэх үндэслэлтэй</w:t>
            </w:r>
            <w:r w:rsidRPr="00FF6666">
              <w:rPr>
                <w:sz w:val="20"/>
                <w:szCs w:val="20"/>
              </w:rPr>
              <w:t>.</w:t>
            </w:r>
            <w:r w:rsidR="00D746FA">
              <w:br/>
            </w:r>
          </w:p>
          <w:p w14:paraId="54A5E771" w14:textId="73A96549" w:rsidR="00D746FA" w:rsidRDefault="00D746FA" w:rsidP="00D746FA">
            <w:pPr>
              <w:rPr>
                <w:b/>
                <w:bCs/>
                <w:sz w:val="20"/>
                <w:szCs w:val="20"/>
              </w:rPr>
            </w:pPr>
            <w:r w:rsidRPr="00D746FA">
              <w:rPr>
                <w:b/>
                <w:bCs/>
                <w:sz w:val="20"/>
                <w:szCs w:val="20"/>
              </w:rPr>
              <w:t>Санал, зөвлөмж:</w:t>
            </w:r>
          </w:p>
          <w:p w14:paraId="650688A4" w14:textId="30A79565" w:rsidR="00D746FA" w:rsidRPr="00D746FA" w:rsidRDefault="00D746FA" w:rsidP="00D746FA">
            <w:pPr>
              <w:rPr>
                <w:b/>
                <w:bCs/>
                <w:sz w:val="20"/>
                <w:szCs w:val="20"/>
              </w:rPr>
            </w:pPr>
          </w:p>
          <w:p w14:paraId="26119168" w14:textId="7BACAA98" w:rsidR="00D746FA" w:rsidRPr="00D746FA" w:rsidRDefault="00D746FA" w:rsidP="00D746FA">
            <w:pPr>
              <w:rPr>
                <w:sz w:val="20"/>
                <w:szCs w:val="20"/>
                <w:highlight w:val="cyan"/>
              </w:rPr>
            </w:pPr>
            <w:r w:rsidRPr="00D746FA">
              <w:rPr>
                <w:sz w:val="20"/>
                <w:szCs w:val="20"/>
              </w:rPr>
              <w:t>Сонгуулийн ерөнхий хороо Харилцаа холбооны зохицуулах хороотой хамтран сонгуулийн цахим сурталчилгааны талаар олон нийтэд нээлттэй, хайлт хийх боломжтой цахим сан бүрдүүлж, тогтмол шинэчилж байх. Цахим орчны үйлчилгээ эрхлэгч нь сурталчилгаа тус бүрийн захиалагч болон төлбөр төлсөн этгээд, ашиг хүртэгч нам, эвсэл, нэр дэвшигч, ашигласан платформ, төлбөрийн хэмжээ, нийтэлсэн хугацаа, сурталчилгааны агуулга эсхүл түүнд хандах тогтвортой (URL) холбоосын мэдээллийг нэгдсэн, цахим хэлбэрээр хүргүүлэх үүрэгтэй байх. Уг санг сонгуулийн сурталчилгааны хугацаанд шинэчилж, сонгуулийн дараа хадгалах бөгөөд хувийн мэдээллийг хамгаалах шаардлагыг зохистойгоор хангана. Ингэснээр одоогийн хяналтын байгууллагад тайлагнах үүргийг олон нийтэд бодитоор ил тод болгох боломж бүрдэнэ.</w:t>
            </w:r>
          </w:p>
        </w:tc>
      </w:tr>
    </w:tbl>
    <w:p w14:paraId="0000064A"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5F82844D" w14:textId="77777777">
        <w:tc>
          <w:tcPr>
            <w:tcW w:w="6972" w:type="dxa"/>
            <w:shd w:val="clear" w:color="auto" w:fill="C0F1C7"/>
            <w:tcMar>
              <w:top w:w="100" w:type="dxa"/>
              <w:left w:w="100" w:type="dxa"/>
              <w:bottom w:w="100" w:type="dxa"/>
              <w:right w:w="100" w:type="dxa"/>
            </w:tcMar>
          </w:tcPr>
          <w:p w14:paraId="0000064B" w14:textId="77777777" w:rsidR="003C1848" w:rsidRPr="006F6EE7" w:rsidRDefault="00B163BD">
            <w:pPr>
              <w:rPr>
                <w:sz w:val="20"/>
                <w:szCs w:val="20"/>
              </w:rPr>
            </w:pPr>
            <w:r w:rsidRPr="006F6EE7">
              <w:rPr>
                <w:b/>
                <w:bCs/>
                <w:sz w:val="20"/>
                <w:szCs w:val="20"/>
              </w:rPr>
              <w:t>2.5.P</w:t>
            </w:r>
          </w:p>
          <w:p w14:paraId="0000064C" w14:textId="77777777" w:rsidR="003C1848" w:rsidRPr="006F6EE7" w:rsidRDefault="003C1848">
            <w:pPr>
              <w:rPr>
                <w:sz w:val="20"/>
                <w:szCs w:val="20"/>
              </w:rPr>
            </w:pPr>
          </w:p>
          <w:p w14:paraId="0000064D" w14:textId="77777777" w:rsidR="003C1848" w:rsidRPr="006F6EE7" w:rsidRDefault="00B163BD">
            <w:pPr>
              <w:rPr>
                <w:sz w:val="20"/>
                <w:szCs w:val="20"/>
              </w:rPr>
            </w:pPr>
            <w:r w:rsidRPr="006F6EE7">
              <w:rPr>
                <w:b/>
                <w:bCs/>
                <w:sz w:val="20"/>
                <w:szCs w:val="20"/>
              </w:rPr>
              <w:t>(22) Do online platforms publicly disclose the value and sponsors of online political advertising?</w:t>
            </w:r>
          </w:p>
          <w:p w14:paraId="0000064E" w14:textId="77777777" w:rsidR="003C1848" w:rsidRPr="006F6EE7" w:rsidRDefault="003C1848">
            <w:pPr>
              <w:rPr>
                <w:sz w:val="20"/>
                <w:szCs w:val="20"/>
              </w:rPr>
            </w:pPr>
          </w:p>
          <w:p w14:paraId="0000064F" w14:textId="77777777" w:rsidR="003C1848" w:rsidRPr="006F6EE7" w:rsidRDefault="00B163BD">
            <w:pPr>
              <w:rPr>
                <w:sz w:val="20"/>
                <w:szCs w:val="20"/>
              </w:rPr>
            </w:pPr>
            <w:r w:rsidRPr="006F6EE7">
              <w:rPr>
                <w:b/>
                <w:bCs/>
                <w:sz w:val="20"/>
                <w:szCs w:val="20"/>
              </w:rPr>
              <w:lastRenderedPageBreak/>
              <w:t xml:space="preserve">Instruction: </w:t>
            </w:r>
            <w:r w:rsidRPr="006F6EE7">
              <w:rPr>
                <w:sz w:val="20"/>
                <w:szCs w:val="20"/>
              </w:rPr>
              <w:t>Please provide information on whether online platforms (including social media and search engines) publicly disclose the value and sponsors of online political advertisements, for example through a publicly searchable ad archive or repository. Assess this question regardless of the answer to the previous one, as it seeks to gauge the transparency policies of online platforms in the country.</w:t>
            </w:r>
          </w:p>
          <w:p w14:paraId="00000650" w14:textId="77777777" w:rsidR="003C1848" w:rsidRPr="006F6EE7" w:rsidRDefault="003C1848">
            <w:pPr>
              <w:rPr>
                <w:sz w:val="20"/>
                <w:szCs w:val="20"/>
              </w:rPr>
            </w:pPr>
          </w:p>
          <w:p w14:paraId="00000651" w14:textId="77777777" w:rsidR="003C1848" w:rsidRPr="006F6EE7" w:rsidRDefault="00B163BD">
            <w:pPr>
              <w:rPr>
                <w:sz w:val="20"/>
                <w:szCs w:val="20"/>
              </w:rPr>
            </w:pPr>
            <w:r w:rsidRPr="006F6EE7">
              <w:rPr>
                <w:b/>
                <w:bCs/>
                <w:sz w:val="20"/>
                <w:szCs w:val="20"/>
              </w:rPr>
              <w:t xml:space="preserve">0: </w:t>
            </w:r>
            <w:r w:rsidRPr="006F6EE7">
              <w:rPr>
                <w:sz w:val="20"/>
                <w:szCs w:val="20"/>
              </w:rPr>
              <w:t xml:space="preserve">No online platform publicly disclose the value and sponsors of online political advertising. </w:t>
            </w:r>
          </w:p>
          <w:p w14:paraId="00000652" w14:textId="77777777" w:rsidR="003C1848" w:rsidRPr="006F6EE7" w:rsidRDefault="003C1848">
            <w:pPr>
              <w:rPr>
                <w:sz w:val="20"/>
                <w:szCs w:val="20"/>
              </w:rPr>
            </w:pPr>
          </w:p>
          <w:p w14:paraId="00000653" w14:textId="77777777" w:rsidR="003C1848" w:rsidRPr="006F6EE7" w:rsidRDefault="00B163BD">
            <w:pPr>
              <w:rPr>
                <w:sz w:val="20"/>
                <w:szCs w:val="20"/>
              </w:rPr>
            </w:pPr>
            <w:r w:rsidRPr="006F6EE7">
              <w:rPr>
                <w:b/>
                <w:bCs/>
                <w:sz w:val="20"/>
                <w:szCs w:val="20"/>
              </w:rPr>
              <w:t xml:space="preserve">1: </w:t>
            </w:r>
            <w:r w:rsidRPr="006F6EE7">
              <w:rPr>
                <w:sz w:val="20"/>
                <w:szCs w:val="20"/>
              </w:rPr>
              <w:t>Some platforms publicly disclose the value or the sponsors of online political ads they publish.</w:t>
            </w:r>
          </w:p>
          <w:p w14:paraId="00000654" w14:textId="77777777" w:rsidR="003C1848" w:rsidRPr="006F6EE7" w:rsidRDefault="003C1848">
            <w:pPr>
              <w:rPr>
                <w:sz w:val="20"/>
                <w:szCs w:val="20"/>
              </w:rPr>
            </w:pPr>
          </w:p>
          <w:p w14:paraId="00000655" w14:textId="77777777" w:rsidR="003C1848" w:rsidRPr="006F6EE7" w:rsidRDefault="00B163BD">
            <w:pPr>
              <w:rPr>
                <w:sz w:val="20"/>
                <w:szCs w:val="20"/>
              </w:rPr>
            </w:pPr>
            <w:r w:rsidRPr="006F6EE7">
              <w:rPr>
                <w:b/>
                <w:bCs/>
                <w:sz w:val="20"/>
                <w:szCs w:val="20"/>
              </w:rPr>
              <w:t xml:space="preserve">2: </w:t>
            </w:r>
            <w:r w:rsidRPr="006F6EE7">
              <w:rPr>
                <w:sz w:val="20"/>
                <w:szCs w:val="20"/>
              </w:rPr>
              <w:t xml:space="preserve">The largest online platforms publicly disclose the sponsor identity and value of online political advertising (e.g. maintained in a publicly searchable ad archive). </w:t>
            </w:r>
          </w:p>
          <w:p w14:paraId="00000656" w14:textId="77777777" w:rsidR="003C1848" w:rsidRPr="006F6EE7" w:rsidRDefault="003C1848">
            <w:pPr>
              <w:rPr>
                <w:sz w:val="20"/>
                <w:szCs w:val="20"/>
              </w:rPr>
            </w:pPr>
          </w:p>
          <w:p w14:paraId="00000657" w14:textId="77777777" w:rsidR="003C1848" w:rsidRPr="006F6EE7" w:rsidRDefault="00B163BD">
            <w:pPr>
              <w:rPr>
                <w:sz w:val="20"/>
                <w:szCs w:val="20"/>
              </w:rPr>
            </w:pPr>
            <w:r w:rsidRPr="006F6EE7">
              <w:rPr>
                <w:b/>
                <w:bCs/>
                <w:sz w:val="20"/>
                <w:szCs w:val="20"/>
              </w:rPr>
              <w:t xml:space="preserve">Notes: </w:t>
            </w:r>
            <w:r w:rsidRPr="006F6EE7">
              <w:rPr>
                <w:sz w:val="20"/>
                <w:szCs w:val="20"/>
              </w:rPr>
              <w:t xml:space="preserve">Provide information from observer and media reports that you consider credible. </w:t>
            </w:r>
          </w:p>
          <w:p w14:paraId="00000658" w14:textId="77777777" w:rsidR="003C1848" w:rsidRPr="006F6EE7" w:rsidRDefault="003C1848">
            <w:pPr>
              <w:rPr>
                <w:sz w:val="20"/>
                <w:szCs w:val="20"/>
              </w:rPr>
            </w:pPr>
          </w:p>
          <w:p w14:paraId="00000659"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Resolution OP10, page 26)</w:t>
            </w:r>
          </w:p>
          <w:p w14:paraId="0000065A" w14:textId="77777777" w:rsidR="003C1848" w:rsidRPr="006F6EE7" w:rsidRDefault="00B163BD">
            <w:pPr>
              <w:rPr>
                <w:sz w:val="20"/>
                <w:szCs w:val="20"/>
              </w:rPr>
            </w:pPr>
            <w:r w:rsidRPr="006F6EE7">
              <w:rPr>
                <w:b/>
                <w:bCs/>
                <w:sz w:val="20"/>
                <w:szCs w:val="20"/>
              </w:rPr>
              <w:t xml:space="preserve">Link: </w:t>
            </w:r>
            <w:hyperlink r:id="rId107">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065B" w14:textId="69C3FE4A" w:rsidR="003C1848" w:rsidRPr="006F6EE7" w:rsidRDefault="00B163BD">
            <w:pPr>
              <w:rPr>
                <w:sz w:val="20"/>
                <w:szCs w:val="20"/>
              </w:rPr>
            </w:pPr>
            <w:r w:rsidRPr="006F6EE7">
              <w:rPr>
                <w:b/>
                <w:bCs/>
                <w:sz w:val="20"/>
                <w:szCs w:val="20"/>
              </w:rPr>
              <w:lastRenderedPageBreak/>
              <w:t>2.5.P</w:t>
            </w:r>
          </w:p>
          <w:p w14:paraId="0000065C" w14:textId="77777777" w:rsidR="003C1848" w:rsidRPr="006F6EE7" w:rsidRDefault="003C1848">
            <w:pPr>
              <w:rPr>
                <w:b/>
                <w:bCs/>
                <w:sz w:val="20"/>
                <w:szCs w:val="20"/>
              </w:rPr>
            </w:pPr>
          </w:p>
          <w:p w14:paraId="0000065D" w14:textId="77777777" w:rsidR="003C1848" w:rsidRPr="006F6EE7" w:rsidRDefault="00B163BD">
            <w:pPr>
              <w:rPr>
                <w:sz w:val="20"/>
                <w:szCs w:val="20"/>
              </w:rPr>
            </w:pPr>
            <w:r w:rsidRPr="006F6EE7">
              <w:rPr>
                <w:b/>
                <w:bCs/>
                <w:sz w:val="20"/>
                <w:szCs w:val="20"/>
              </w:rPr>
              <w:t>(22) Цахим платформууд улс төрийн зар сурталчилгааны төлбөрийн хэмжээ, түүнийг санхүүжүүлэгчийн мэдээллийг олон нийтэд ил тод мэдээлдэг эсэх?</w:t>
            </w:r>
          </w:p>
          <w:p w14:paraId="0000065E" w14:textId="77777777" w:rsidR="003C1848" w:rsidRPr="006F6EE7" w:rsidRDefault="003C1848">
            <w:pPr>
              <w:rPr>
                <w:sz w:val="20"/>
                <w:szCs w:val="20"/>
              </w:rPr>
            </w:pPr>
          </w:p>
          <w:p w14:paraId="0000065F" w14:textId="77777777" w:rsidR="003C1848" w:rsidRPr="006F6EE7" w:rsidRDefault="00B163BD">
            <w:pPr>
              <w:rPr>
                <w:sz w:val="20"/>
                <w:szCs w:val="20"/>
              </w:rPr>
            </w:pPr>
            <w:r w:rsidRPr="006F6EE7">
              <w:rPr>
                <w:b/>
                <w:bCs/>
                <w:sz w:val="20"/>
                <w:szCs w:val="20"/>
              </w:rPr>
              <w:lastRenderedPageBreak/>
              <w:t xml:space="preserve">Заавар: </w:t>
            </w:r>
            <w:r w:rsidRPr="006F6EE7">
              <w:rPr>
                <w:sz w:val="20"/>
                <w:szCs w:val="20"/>
              </w:rPr>
              <w:t>Цахим платформууд (нийгмийн сүлжээ болон хайлтын системийг оролцуулан) цахим улс төрийн зар сурталчилгааны үнийн дүн болон түүнийг санхүүжүүлэгчийн мэдээллийг олон нийтэд, тухайлбал нийтэд нээлттэй, хайлт хийх боломжтой зар сурталчилгааны архив эсхүл мэдээллийн сангаар дамжуулан ил тод болгодог эсэх талаар мэдээлэл оруулна. Энэ асуулт нь тухайн улс дахь цахим платформуудын ил тод байдлын бодлогыг үнэлэх зорилготой тул өмнөх асуултын хариултаас үл хамааран үнэлнэ.</w:t>
            </w:r>
          </w:p>
          <w:p w14:paraId="00000660" w14:textId="77777777" w:rsidR="003C1848" w:rsidRPr="006F6EE7" w:rsidRDefault="003C1848">
            <w:pPr>
              <w:rPr>
                <w:sz w:val="20"/>
                <w:szCs w:val="20"/>
              </w:rPr>
            </w:pPr>
          </w:p>
          <w:p w14:paraId="00000661"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Цахим платформууд цахим улс төрийн зар сурталчилгааны үнийн дүн болон түүнийг санхүүжүүлэгчийн мэдээллийг олон нийтэд ил тод болгодоггүй. </w:t>
            </w:r>
          </w:p>
          <w:p w14:paraId="00000662" w14:textId="77777777" w:rsidR="003C1848" w:rsidRPr="006F6EE7" w:rsidRDefault="003C1848">
            <w:pPr>
              <w:rPr>
                <w:sz w:val="20"/>
                <w:szCs w:val="20"/>
              </w:rPr>
            </w:pPr>
          </w:p>
          <w:p w14:paraId="00000663" w14:textId="77777777" w:rsidR="003C1848" w:rsidRPr="006F6EE7" w:rsidRDefault="00B163BD">
            <w:pPr>
              <w:rPr>
                <w:sz w:val="20"/>
                <w:szCs w:val="20"/>
              </w:rPr>
            </w:pPr>
            <w:r w:rsidRPr="006F6EE7">
              <w:rPr>
                <w:b/>
                <w:bCs/>
                <w:sz w:val="20"/>
                <w:szCs w:val="20"/>
              </w:rPr>
              <w:t xml:space="preserve">1: </w:t>
            </w:r>
            <w:r w:rsidRPr="006F6EE7">
              <w:rPr>
                <w:sz w:val="20"/>
                <w:szCs w:val="20"/>
              </w:rPr>
              <w:t xml:space="preserve">Зарим цахим платформ өөрсдийн нийтэлсэн цахим улс төрийн зар сурталчилгааны үнийн дүн эсхүл түүнийг санхүүжүүлэгчийн мэдээллийн аль нэгийг олон нийтэд ил тод болгодог. </w:t>
            </w:r>
          </w:p>
          <w:p w14:paraId="00000664" w14:textId="77777777" w:rsidR="003C1848" w:rsidRPr="006F6EE7" w:rsidRDefault="003C1848">
            <w:pPr>
              <w:rPr>
                <w:sz w:val="20"/>
                <w:szCs w:val="20"/>
              </w:rPr>
            </w:pPr>
          </w:p>
          <w:p w14:paraId="00000665"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Томоохон цахим платформууд цахим улс төрийн зар сурталчилгааг санхүүжүүлэгчийн хэн болох мэдээлэл болон үнийн дүнг олон нийтэд ил болгодог (жишээ нь, уг мэдээллийг олон нийт хайлт хийх боломжтой зар сурталчилгааны архивт хадгалдаг). </w:t>
            </w:r>
          </w:p>
          <w:p w14:paraId="00000666" w14:textId="77777777" w:rsidR="003C1848" w:rsidRPr="006F6EE7" w:rsidRDefault="003C1848">
            <w:pPr>
              <w:rPr>
                <w:sz w:val="20"/>
                <w:szCs w:val="20"/>
              </w:rPr>
            </w:pPr>
          </w:p>
          <w:p w14:paraId="00000667"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Найдвартай гэж үзсэн ажиглагчдын болон хэвлэл мэдээллийн хэрэгслийн мэдээнээс холбогдох мэдээллийг оруулна. </w:t>
            </w:r>
            <w:r>
              <w:br/>
            </w:r>
          </w:p>
          <w:p w14:paraId="00000668"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Resolution OP10, page 26)</w:t>
            </w:r>
          </w:p>
          <w:p w14:paraId="00000669" w14:textId="77777777" w:rsidR="003C1848" w:rsidRPr="006F6EE7" w:rsidRDefault="00B163BD">
            <w:pPr>
              <w:rPr>
                <w:sz w:val="20"/>
                <w:szCs w:val="20"/>
              </w:rPr>
            </w:pPr>
            <w:r w:rsidRPr="006F6EE7">
              <w:rPr>
                <w:b/>
                <w:bCs/>
                <w:sz w:val="20"/>
                <w:szCs w:val="20"/>
              </w:rPr>
              <w:t xml:space="preserve">Холбоос: </w:t>
            </w:r>
            <w:hyperlink r:id="rId108">
              <w:r w:rsidR="003C1848" w:rsidRPr="006F6EE7">
                <w:rPr>
                  <w:color w:val="0563C1"/>
                  <w:sz w:val="20"/>
                  <w:szCs w:val="20"/>
                  <w:u w:val="single"/>
                </w:rPr>
                <w:t>https://files.transparencycdn.org/images/Getting-Political-Finance-Right_Policy-Paper_2026.pdf</w:t>
              </w:r>
            </w:hyperlink>
          </w:p>
        </w:tc>
      </w:tr>
      <w:tr w:rsidR="003C1848" w:rsidRPr="006F6EE7" w14:paraId="2D1A6094" w14:textId="77777777">
        <w:tc>
          <w:tcPr>
            <w:tcW w:w="6972" w:type="dxa"/>
            <w:shd w:val="clear" w:color="auto" w:fill="F1CEEE"/>
            <w:tcMar>
              <w:top w:w="100" w:type="dxa"/>
              <w:left w:w="100" w:type="dxa"/>
              <w:bottom w:w="100" w:type="dxa"/>
              <w:right w:w="100" w:type="dxa"/>
            </w:tcMar>
          </w:tcPr>
          <w:p w14:paraId="2BCF9324" w14:textId="193F5C21" w:rsidR="00340FC2" w:rsidRPr="003D7C38" w:rsidRDefault="00340FC2" w:rsidP="009F6535">
            <w:pPr>
              <w:pStyle w:val="NormalWeb"/>
              <w:spacing w:before="0" w:beforeAutospacing="0" w:after="0" w:afterAutospacing="0"/>
              <w:rPr>
                <w:rStyle w:val="Strong"/>
              </w:rPr>
            </w:pPr>
            <w:r w:rsidRPr="003D7C38">
              <w:rPr>
                <w:rStyle w:val="Strong"/>
              </w:rPr>
              <w:lastRenderedPageBreak/>
              <w:t>Answer:</w:t>
            </w:r>
          </w:p>
          <w:p w14:paraId="36677716" w14:textId="792A03C9" w:rsidR="009F6535" w:rsidRDefault="009F6535" w:rsidP="009F6535">
            <w:pPr>
              <w:pStyle w:val="NormalWeb"/>
              <w:spacing w:before="0" w:beforeAutospacing="0" w:after="0" w:afterAutospacing="0"/>
            </w:pPr>
          </w:p>
          <w:p w14:paraId="680B52F9" w14:textId="01933D3C" w:rsidR="003357B0" w:rsidRDefault="002C3A7F" w:rsidP="009F6535">
            <w:pPr>
              <w:pStyle w:val="NormalWeb"/>
              <w:spacing w:before="0" w:beforeAutospacing="0" w:after="0" w:afterAutospacing="0"/>
              <w:rPr>
                <w:lang w:val="en-US"/>
              </w:rPr>
            </w:pPr>
            <w:r w:rsidRPr="1252E8D1">
              <w:rPr>
                <w:lang w:val="en-US"/>
              </w:rPr>
              <w:t>Article 5.2.4 of the Procedure</w:t>
            </w:r>
            <w:r w:rsidR="009A2F41" w:rsidRPr="1252E8D1">
              <w:rPr>
                <w:lang w:val="en-US"/>
              </w:rPr>
              <w:t xml:space="preserve"> (GEC</w:t>
            </w:r>
            <w:r w:rsidR="00BA1574" w:rsidRPr="1252E8D1">
              <w:rPr>
                <w:lang w:val="en-US"/>
              </w:rPr>
              <w:t xml:space="preserve"> Resolution 14 of 2024</w:t>
            </w:r>
            <w:r w:rsidR="009A2F41" w:rsidRPr="1252E8D1">
              <w:rPr>
                <w:lang w:val="en-US"/>
              </w:rPr>
              <w:t>)</w:t>
            </w:r>
            <w:r w:rsidRPr="1252E8D1">
              <w:rPr>
                <w:lang w:val="en-US"/>
              </w:rPr>
              <w:t xml:space="preserve"> requires an online service provider that carries election advertising to submit a report to the General Election Commission containing information on the person who ordered the advertising and the related payment. This is, however, a reporting obligation to the oversight body. The Procedure does not require the online service provider itself, the General Election Commission, the </w:t>
            </w:r>
            <w:r w:rsidRPr="1252E8D1">
              <w:rPr>
                <w:lang w:val="en-US"/>
              </w:rPr>
              <w:lastRenderedPageBreak/>
              <w:t>Communications Regulatory Commission or any other competent authority to publish that information in a publicly accessible database, archive or register.</w:t>
            </w:r>
          </w:p>
          <w:p w14:paraId="1B87A652" w14:textId="77777777" w:rsidR="002C3A7F" w:rsidRPr="003D7C38" w:rsidRDefault="002C3A7F" w:rsidP="009F6535">
            <w:pPr>
              <w:pStyle w:val="NormalWeb"/>
              <w:spacing w:before="0" w:beforeAutospacing="0" w:after="0" w:afterAutospacing="0"/>
            </w:pPr>
          </w:p>
          <w:p w14:paraId="72589EBB" w14:textId="17A5A064" w:rsidR="00741E0D" w:rsidRPr="003D7C38" w:rsidRDefault="00741E0D" w:rsidP="009F6535">
            <w:pPr>
              <w:pStyle w:val="NormalWeb"/>
              <w:spacing w:before="0" w:beforeAutospacing="0" w:after="0" w:afterAutospacing="0"/>
              <w:rPr>
                <w:lang w:val="en-US"/>
              </w:rPr>
            </w:pPr>
            <w:r w:rsidRPr="003D7C38">
              <w:rPr>
                <w:lang w:val="en-US"/>
              </w:rPr>
              <w:t>According to information provided by the Communications Regulatory Commission</w:t>
            </w:r>
            <w:r w:rsidR="008412C4" w:rsidRPr="003D7C38">
              <w:rPr>
                <w:lang w:val="en-US"/>
              </w:rPr>
              <w:t xml:space="preserve"> (CRC)</w:t>
            </w:r>
            <w:r w:rsidRPr="003D7C38">
              <w:rPr>
                <w:lang w:val="en-US"/>
              </w:rPr>
              <w:t xml:space="preserve">, registration and oversight of online campaign outlets during the 2024 parliamentary election were implemented through the </w:t>
            </w:r>
            <w:r w:rsidRPr="003D7C38">
              <w:rPr>
                <w:rStyle w:val="HTMLCode"/>
                <w:rFonts w:ascii="Arial" w:eastAsia="Arial" w:hAnsi="Arial" w:cs="Arial"/>
                <w:lang w:val="en-US"/>
              </w:rPr>
              <w:t>election.crc.gov.mn</w:t>
            </w:r>
            <w:r w:rsidRPr="003D7C38">
              <w:rPr>
                <w:lang w:val="en-US"/>
              </w:rPr>
              <w:t xml:space="preserve"> electronic system. Through registration officers in the 13 constituency election committees, the Commission registered 2,658 websites and social-media pages used by 820 candidates. It also registered and monitored 245 other websites. The Commission monitored online election campaigning from 10 to 28 June 2024 and submitted the working group’s report to the General Election Commission on 6 July 2024.</w:t>
            </w:r>
          </w:p>
          <w:p w14:paraId="03B678F8" w14:textId="33364FD8" w:rsidR="009F6535" w:rsidRPr="003D7C38" w:rsidRDefault="009F6535" w:rsidP="009F6535">
            <w:pPr>
              <w:pStyle w:val="NormalWeb"/>
              <w:spacing w:before="0" w:beforeAutospacing="0" w:after="0" w:afterAutospacing="0"/>
              <w:rPr>
                <w:lang w:val="en-US"/>
              </w:rPr>
            </w:pPr>
          </w:p>
          <w:p w14:paraId="30C368A5" w14:textId="5B75E8F4" w:rsidR="00086982" w:rsidRPr="003D7C38" w:rsidRDefault="00741E0D" w:rsidP="009F6535">
            <w:pPr>
              <w:pStyle w:val="NormalWeb"/>
              <w:spacing w:before="0" w:beforeAutospacing="0" w:after="0" w:afterAutospacing="0"/>
              <w:rPr>
                <w:lang w:val="en-US"/>
              </w:rPr>
            </w:pPr>
            <w:r w:rsidRPr="003D7C38">
              <w:rPr>
                <w:lang w:val="en-US"/>
              </w:rPr>
              <w:t>This indicates that a system for registering and monitoring online campaign activity operated in practice. However, the electronic system’s link is currently unavailable, preventing access to the registration records and monitoring results. Article 3.6 of the Procedure requires publication of the list only until the end of the election year; therefore, the current lack of access does not by itself establish non-compliance at the time. It does, however, indicate limited capacity for the long-term preservation and reuse of this information.</w:t>
            </w:r>
          </w:p>
          <w:p w14:paraId="2B91FF3E" w14:textId="22AD68A8" w:rsidR="009F6535" w:rsidRPr="003D7C38" w:rsidRDefault="009F6535" w:rsidP="009F6535">
            <w:pPr>
              <w:pStyle w:val="NormalWeb"/>
              <w:spacing w:before="0" w:beforeAutospacing="0" w:after="0" w:afterAutospacing="0"/>
            </w:pPr>
          </w:p>
          <w:p w14:paraId="57E2CA32" w14:textId="0B1CB0BD" w:rsidR="003A14AD" w:rsidRPr="003D7C38" w:rsidRDefault="009F6535" w:rsidP="009F6535">
            <w:pPr>
              <w:pStyle w:val="NormalWeb"/>
              <w:spacing w:before="0" w:beforeAutospacing="0" w:after="0" w:afterAutospacing="0"/>
              <w:rPr>
                <w:i/>
                <w:iCs/>
                <w:lang w:val="en-US"/>
              </w:rPr>
            </w:pPr>
            <w:r w:rsidRPr="003D7C38">
              <w:rPr>
                <w:i/>
                <w:iCs/>
                <w:lang w:val="en-US"/>
              </w:rPr>
              <w:t>On s</w:t>
            </w:r>
            <w:r w:rsidR="003A14AD" w:rsidRPr="003D7C38">
              <w:rPr>
                <w:i/>
                <w:iCs/>
                <w:lang w:val="en-US"/>
              </w:rPr>
              <w:t>ocial media:</w:t>
            </w:r>
          </w:p>
          <w:p w14:paraId="76FB3F26" w14:textId="0442BF8C" w:rsidR="009F6535" w:rsidRPr="003D7C38" w:rsidRDefault="009F6535" w:rsidP="009F6535">
            <w:pPr>
              <w:pStyle w:val="NormalWeb"/>
              <w:spacing w:before="0" w:beforeAutospacing="0" w:after="0" w:afterAutospacing="0"/>
              <w:rPr>
                <w:i/>
                <w:iCs/>
                <w:lang w:val="en-US"/>
              </w:rPr>
            </w:pPr>
          </w:p>
          <w:p w14:paraId="554C8F37" w14:textId="07DB4D72" w:rsidR="00340FC2" w:rsidRPr="003D7C38" w:rsidRDefault="00340FC2" w:rsidP="009F6535">
            <w:pPr>
              <w:pStyle w:val="NormalWeb"/>
              <w:spacing w:before="0" w:beforeAutospacing="0" w:after="0" w:afterAutospacing="0"/>
              <w:rPr>
                <w:lang w:val="en-US"/>
              </w:rPr>
            </w:pPr>
            <w:r w:rsidRPr="003D7C38">
              <w:rPr>
                <w:lang w:val="en-US"/>
              </w:rPr>
              <w:t>In Mongolia, Meta (Facebook and Instagram) publicly discloses the identity of the entity that paid for political advertising and the amount spent. Google (YouTube), by contrast, publishes information about advertisers and payers, but no dedicated database was identified that discloses expenditure on political advertising targeting Mongolia.</w:t>
            </w:r>
          </w:p>
          <w:p w14:paraId="30DF03B3" w14:textId="73B26219" w:rsidR="009F6535" w:rsidRPr="003D7C38" w:rsidRDefault="009F6535" w:rsidP="009F6535">
            <w:pPr>
              <w:pStyle w:val="NormalWeb"/>
              <w:spacing w:before="0" w:beforeAutospacing="0" w:after="0" w:afterAutospacing="0"/>
              <w:rPr>
                <w:lang w:val="en-US"/>
              </w:rPr>
            </w:pPr>
          </w:p>
          <w:p w14:paraId="751F013A" w14:textId="02563F18" w:rsidR="00340FC2" w:rsidRPr="003D7C38" w:rsidRDefault="00340FC2" w:rsidP="009F6535">
            <w:pPr>
              <w:pStyle w:val="NormalWeb"/>
              <w:spacing w:before="0" w:beforeAutospacing="0" w:after="0" w:afterAutospacing="0"/>
              <w:rPr>
                <w:lang w:val="en-US"/>
              </w:rPr>
            </w:pPr>
            <w:r w:rsidRPr="003D7C38">
              <w:rPr>
                <w:lang w:val="en-US"/>
              </w:rPr>
              <w:t xml:space="preserve">First, the </w:t>
            </w:r>
            <w:hyperlink r:id="rId109">
              <w:r w:rsidR="6A1E1AAB" w:rsidRPr="003D7C38">
                <w:rPr>
                  <w:rStyle w:val="Hyperlink"/>
                  <w:lang w:val="en-US"/>
                </w:rPr>
                <w:t>Meta Ad Library</w:t>
              </w:r>
            </w:hyperlink>
            <w:r w:rsidRPr="003D7C38">
              <w:rPr>
                <w:lang w:val="en-US"/>
              </w:rPr>
              <w:t xml:space="preserve"> allows the public to select Mongolia and search for advertisements concerning social issues, elections or politics. According to Meta, these advertisements display a “Paid for by” disclaimer containing information provided by the purchaser about the entity that paid for the advertisement, and remain in the Ad Library for up to seven years. Meta also publishes certain information about ad delivery and the audiences </w:t>
            </w:r>
            <w:r w:rsidRPr="003D7C38">
              <w:rPr>
                <w:lang w:val="en-US"/>
              </w:rPr>
              <w:lastRenderedPageBreak/>
              <w:t>targeted (</w:t>
            </w:r>
            <w:hyperlink r:id="rId110">
              <w:r w:rsidR="6A1E1AAB" w:rsidRPr="003D7C38">
                <w:rPr>
                  <w:rStyle w:val="Hyperlink"/>
                  <w:lang w:val="en-US"/>
                </w:rPr>
                <w:t>Meta, “Offering Greater Transparency for Social Issue, Electoral or Political Ads in More Countries”</w:t>
              </w:r>
            </w:hyperlink>
            <w:r w:rsidR="6A1E1AAB" w:rsidRPr="003D7C38">
              <w:rPr>
                <w:lang w:val="en-US"/>
              </w:rPr>
              <w:t>).</w:t>
            </w:r>
          </w:p>
          <w:p w14:paraId="1E4613B0" w14:textId="24C8CDF5" w:rsidR="009F6535" w:rsidRPr="003D7C38" w:rsidRDefault="009F6535" w:rsidP="009F6535">
            <w:pPr>
              <w:pStyle w:val="NormalWeb"/>
              <w:spacing w:before="0" w:beforeAutospacing="0" w:after="0" w:afterAutospacing="0"/>
              <w:rPr>
                <w:lang w:val="en-US"/>
              </w:rPr>
            </w:pPr>
          </w:p>
          <w:p w14:paraId="417EFC84" w14:textId="77777777" w:rsidR="00340FC2" w:rsidRPr="003D7C38" w:rsidRDefault="00340FC2" w:rsidP="009F6535">
            <w:pPr>
              <w:pStyle w:val="NormalWeb"/>
              <w:spacing w:before="0" w:beforeAutospacing="0" w:after="0" w:afterAutospacing="0"/>
            </w:pPr>
            <w:r w:rsidRPr="003D7C38">
              <w:t xml:space="preserve">Mongolia is included under the country code “MN” in the country list of the </w:t>
            </w:r>
            <w:hyperlink r:id="rId111" w:history="1">
              <w:r w:rsidRPr="003D7C38">
                <w:rPr>
                  <w:rStyle w:val="Hyperlink"/>
                </w:rPr>
                <w:t>Meta Ad Library API</w:t>
              </w:r>
            </w:hyperlink>
            <w:r w:rsidRPr="003D7C38">
              <w:t>. For advertisements concerning social issues, elections or politics, the API provides expenditure and impression ranges, demographic information on the age, gender and location of the audience reached, the Facebook Page name and identifier, and the “Paid for by” information supplied by the purchaser regarding the entity that funded the advertisement.</w:t>
            </w:r>
          </w:p>
          <w:p w14:paraId="3FAA23C1" w14:textId="2688482E" w:rsidR="00340FC2" w:rsidRPr="003D7C38" w:rsidRDefault="6A1E1AAB" w:rsidP="009F6535">
            <w:pPr>
              <w:pStyle w:val="NormalWeb"/>
              <w:spacing w:before="0" w:beforeAutospacing="0" w:after="0" w:afterAutospacing="0"/>
              <w:rPr>
                <w:lang w:val="en-US"/>
              </w:rPr>
            </w:pPr>
            <w:r w:rsidRPr="003D7C38">
              <w:rPr>
                <w:lang w:val="en-US"/>
              </w:rPr>
              <w:t xml:space="preserve">The </w:t>
            </w:r>
            <w:hyperlink r:id="rId112" w:anchor="page=18">
              <w:r w:rsidRPr="003D7C38">
                <w:rPr>
                  <w:rStyle w:val="Hyperlink"/>
                  <w:lang w:val="en-US"/>
                </w:rPr>
                <w:t xml:space="preserve">OSCE Office for Democratic Institutions and Human Rights, </w:t>
              </w:r>
            </w:hyperlink>
            <w:hyperlink r:id="rId113" w:anchor="page=18">
              <w:r w:rsidRPr="003D7C38">
                <w:rPr>
                  <w:rStyle w:val="Hyperlink"/>
                  <w:i/>
                  <w:lang w:val="en-US"/>
                </w:rPr>
                <w:t>Mongolia Parliamentary Elections, 28 June 2024: ODIHR Election Observation Mission Final Report</w:t>
              </w:r>
            </w:hyperlink>
            <w:r w:rsidRPr="003D7C38">
              <w:rPr>
                <w:lang w:val="en-US"/>
              </w:rPr>
              <w:t xml:space="preserve"> confirms that this mechanism operated in Mongolia during the 2024 parliamentary elections. </w:t>
            </w:r>
            <w:r w:rsidR="00340FC2" w:rsidRPr="003D7C38">
              <w:rPr>
                <w:lang w:val="en-US"/>
              </w:rPr>
              <w:t>Based on Meta Ad Library data, the report stated that, between 10 and 27 June 2024, the Ard Tumniy Yalalt account spent up to EUR 49,026 on paid Facebook advertising, Nomin Chinbat up to EUR 46,841, Batshugar Enkhbayar up to EUR 35,750 and the Mongolian People’s Party up to EUR 35,347. It also reported that the official accounts of the HUN Party spent up to EUR 27,260, the Democratic Party of Mongolia up to EUR 19,794 and the National Alliance up to EUR 4,257 (p. 18, footnote 65).</w:t>
            </w:r>
          </w:p>
          <w:p w14:paraId="75F5661B" w14:textId="4B41FD3B" w:rsidR="009F6535" w:rsidRPr="003D7C38" w:rsidRDefault="009F6535" w:rsidP="009F6535">
            <w:pPr>
              <w:pStyle w:val="NormalWeb"/>
              <w:spacing w:before="0" w:beforeAutospacing="0" w:after="0" w:afterAutospacing="0"/>
              <w:rPr>
                <w:lang w:val="en-US"/>
              </w:rPr>
            </w:pPr>
          </w:p>
          <w:p w14:paraId="7D2A67BF" w14:textId="0C756EBC" w:rsidR="00340FC2" w:rsidRPr="003D7C38" w:rsidRDefault="00340FC2" w:rsidP="009F6535">
            <w:pPr>
              <w:pStyle w:val="NormalWeb"/>
              <w:spacing w:before="0" w:beforeAutospacing="0" w:after="0" w:afterAutospacing="0"/>
              <w:rPr>
                <w:lang w:val="en-US"/>
              </w:rPr>
            </w:pPr>
            <w:r w:rsidRPr="003D7C38">
              <w:rPr>
                <w:lang w:val="en-US"/>
              </w:rPr>
              <w:t>This demonstrates that a publicly accessible mechanism operated in Mongolia through which the public could examine the Page that placed a political advertisement, the “Paid for by” information supplied by the purchaser and the amount spent. The ODIHR Election Observation Mission Final Report also noted that Facebook was one of the principal online campaign channels used by electoral contestants and that observers monitored the Facebook accounts of political actors (</w:t>
            </w:r>
            <w:hyperlink r:id="rId114" w:anchor="page=18">
              <w:r w:rsidR="6A1E1AAB" w:rsidRPr="003D7C38">
                <w:rPr>
                  <w:rStyle w:val="Hyperlink"/>
                  <w:lang w:val="en-US"/>
                </w:rPr>
                <w:t>p. 18</w:t>
              </w:r>
            </w:hyperlink>
            <w:r w:rsidRPr="003D7C38">
              <w:rPr>
                <w:lang w:val="en-US"/>
              </w:rPr>
              <w:t>).</w:t>
            </w:r>
          </w:p>
          <w:p w14:paraId="5841AD6B" w14:textId="7EC8B30F" w:rsidR="009F6535" w:rsidRPr="003D7C38" w:rsidRDefault="009F6535" w:rsidP="009F6535">
            <w:pPr>
              <w:pStyle w:val="NormalWeb"/>
              <w:spacing w:before="0" w:beforeAutospacing="0" w:after="0" w:afterAutospacing="0"/>
              <w:rPr>
                <w:lang w:val="en-US"/>
              </w:rPr>
            </w:pPr>
          </w:p>
          <w:p w14:paraId="5EDAF2E9" w14:textId="4E52B618" w:rsidR="00340FC2" w:rsidRPr="003D7C38" w:rsidRDefault="00340FC2" w:rsidP="009F6535">
            <w:pPr>
              <w:pStyle w:val="NormalWeb"/>
              <w:spacing w:before="0" w:beforeAutospacing="0" w:after="0" w:afterAutospacing="0"/>
              <w:rPr>
                <w:lang w:val="en-US"/>
              </w:rPr>
            </w:pPr>
            <w:r w:rsidRPr="003D7C38">
              <w:rPr>
                <w:lang w:val="en-US"/>
              </w:rPr>
              <w:t>Second, Google operates a general transparency system that publishes information about advertisers and payers. Under Google’s current policy, the Ads Transparency Center allows users to search for an advertiser’s name and location, the entity displayed as paying for the advertisements, and advertisements served on platforms such as Google Search and YouTube (</w:t>
            </w:r>
            <w:hyperlink r:id="rId115">
              <w:r w:rsidR="6A1E1AAB" w:rsidRPr="003D7C38">
                <w:rPr>
                  <w:rStyle w:val="Hyperlink"/>
                  <w:lang w:val="en-US"/>
                </w:rPr>
                <w:t>Google, “Ads transparency”</w:t>
              </w:r>
            </w:hyperlink>
            <w:r w:rsidRPr="003D7C38">
              <w:rPr>
                <w:lang w:val="en-US"/>
              </w:rPr>
              <w:t>).</w:t>
            </w:r>
          </w:p>
          <w:p w14:paraId="1D44BB35" w14:textId="7BE57F6C" w:rsidR="009F6535" w:rsidRPr="003D7C38" w:rsidRDefault="009F6535" w:rsidP="009F6535">
            <w:pPr>
              <w:pStyle w:val="NormalWeb"/>
              <w:spacing w:before="0" w:beforeAutospacing="0" w:after="0" w:afterAutospacing="0"/>
              <w:rPr>
                <w:lang w:val="en-US"/>
              </w:rPr>
            </w:pPr>
          </w:p>
          <w:p w14:paraId="10A5BD79" w14:textId="66FF7BE5" w:rsidR="00340FC2" w:rsidRPr="003D7C38" w:rsidRDefault="00340FC2" w:rsidP="009F6535">
            <w:pPr>
              <w:pStyle w:val="NormalWeb"/>
              <w:spacing w:before="0" w:beforeAutospacing="0" w:after="0" w:afterAutospacing="0"/>
              <w:rPr>
                <w:lang w:val="en-US"/>
              </w:rPr>
            </w:pPr>
            <w:r w:rsidRPr="003D7C38">
              <w:rPr>
                <w:lang w:val="en-US"/>
              </w:rPr>
              <w:lastRenderedPageBreak/>
              <w:t>In May 2025, Google updated its policy to display the payments-profile name as the payer when it differs from the verified advertiser’s name. This information is displayed in the Ads Transparency Center and My Ad Center (</w:t>
            </w:r>
            <w:hyperlink r:id="rId116">
              <w:r w:rsidR="6A1E1AAB" w:rsidRPr="003D7C38">
                <w:rPr>
                  <w:rStyle w:val="Hyperlink"/>
                  <w:lang w:val="en-US"/>
                </w:rPr>
                <w:t>Google, “Updates to Ads Transparency Policy”, April 2025</w:t>
              </w:r>
            </w:hyperlink>
            <w:r w:rsidR="6A1E1AAB" w:rsidRPr="003D7C38">
              <w:rPr>
                <w:lang w:val="en-US"/>
              </w:rPr>
              <w:t>).</w:t>
            </w:r>
            <w:r w:rsidRPr="003D7C38">
              <w:rPr>
                <w:lang w:val="en-US"/>
              </w:rPr>
              <w:t xml:space="preserve"> Mongolia is covered by Google’s advertiser-verification programme, which establishes specific documentary requirements for organisations and individuals (</w:t>
            </w:r>
            <w:hyperlink r:id="rId117">
              <w:r w:rsidR="6A1E1AAB" w:rsidRPr="003D7C38">
                <w:rPr>
                  <w:rStyle w:val="Hyperlink"/>
                  <w:lang w:val="en-US"/>
                </w:rPr>
                <w:t>Google, “Document requirements for advertiser verification—Mongolia”</w:t>
              </w:r>
            </w:hyperlink>
            <w:r w:rsidR="6A1E1AAB" w:rsidRPr="003D7C38">
              <w:rPr>
                <w:lang w:val="en-US"/>
              </w:rPr>
              <w:t>).</w:t>
            </w:r>
          </w:p>
          <w:p w14:paraId="448CAA7D" w14:textId="4E9C6FA4" w:rsidR="009F6535" w:rsidRPr="003D7C38" w:rsidRDefault="009F6535" w:rsidP="009F6535">
            <w:pPr>
              <w:pStyle w:val="NormalWeb"/>
              <w:spacing w:before="0" w:beforeAutospacing="0" w:after="0" w:afterAutospacing="0"/>
              <w:rPr>
                <w:lang w:val="en-US"/>
              </w:rPr>
            </w:pPr>
          </w:p>
          <w:p w14:paraId="416282DB" w14:textId="2ED95327" w:rsidR="00340FC2" w:rsidRPr="003D7C38" w:rsidRDefault="00340FC2" w:rsidP="009F6535">
            <w:pPr>
              <w:pStyle w:val="NormalWeb"/>
              <w:spacing w:before="0" w:beforeAutospacing="0" w:after="0" w:afterAutospacing="0"/>
              <w:rPr>
                <w:lang w:val="en-US"/>
              </w:rPr>
            </w:pPr>
            <w:r w:rsidRPr="003D7C38">
              <w:rPr>
                <w:lang w:val="en-US"/>
              </w:rPr>
              <w:t xml:space="preserve">However, Google applies additional verification, “Paid for by” disclosures and expenditure reporting for political and election advertising only in the countries and regions expressly covered by its policies. </w:t>
            </w:r>
            <w:r w:rsidR="6A1E1AAB" w:rsidRPr="003D7C38">
              <w:rPr>
                <w:lang w:val="en-US"/>
              </w:rPr>
              <w:t xml:space="preserve">Google’s current </w:t>
            </w:r>
            <w:hyperlink r:id="rId118">
              <w:r w:rsidR="6A1E1AAB" w:rsidRPr="003D7C38">
                <w:rPr>
                  <w:rStyle w:val="Hyperlink"/>
                  <w:lang w:val="en-US"/>
                </w:rPr>
                <w:t>Political Content Policy</w:t>
              </w:r>
            </w:hyperlink>
            <w:r w:rsidRPr="003D7C38">
              <w:rPr>
                <w:lang w:val="en-US"/>
              </w:rPr>
              <w:t xml:space="preserve"> identifies Argentina, Australia, Chile, India, Israel, Mexico, New Zealand, South Africa, the United Kingdom and the United States as countries subject to dedicated Election Ads verification. Mongolia is not included in this list. Accordingly, general transparency tools may display the advertiser and the entity identified as the payer of advertisements published on Google or YouTube in Mongolia, but no dedicated, publicly accessible political-advertising database comparable to Meta’s was identified that discloses expenditure on political advertising targeting Mongolia.</w:t>
            </w:r>
          </w:p>
          <w:p w14:paraId="25E657D7" w14:textId="105455FD" w:rsidR="009F6535" w:rsidRPr="003D7C38" w:rsidRDefault="009F6535" w:rsidP="009F6535">
            <w:pPr>
              <w:pStyle w:val="NormalWeb"/>
              <w:spacing w:before="0" w:beforeAutospacing="0" w:after="0" w:afterAutospacing="0"/>
              <w:rPr>
                <w:lang w:val="en-US"/>
              </w:rPr>
            </w:pPr>
          </w:p>
          <w:p w14:paraId="7B42D25D" w14:textId="15DBC244" w:rsidR="00340FC2" w:rsidRPr="003D7C38" w:rsidRDefault="00340FC2" w:rsidP="009F6535">
            <w:pPr>
              <w:pStyle w:val="NormalWeb"/>
              <w:spacing w:before="0" w:beforeAutospacing="0" w:after="0" w:afterAutospacing="0"/>
              <w:rPr>
                <w:lang w:val="en-US"/>
              </w:rPr>
            </w:pPr>
            <w:r w:rsidRPr="003D7C38">
              <w:rPr>
                <w:lang w:val="en-US"/>
              </w:rPr>
              <w:t>With respect to other major platforms, X, formerly Twitter, permits political-content and political-campaign advertising only in specified countries, and Mongolia is not included in those lists. X’s detailed advertising repository applies to advertisements served in the European Union, while its publicly accessible historical political-advertising archive covers only advertisements published between 2018 and 2019. No current political-advertising database covering Mongolia was identified during the research (</w:t>
            </w:r>
            <w:hyperlink r:id="rId119">
              <w:r w:rsidR="6A1E1AAB" w:rsidRPr="003D7C38">
                <w:rPr>
                  <w:rStyle w:val="Hyperlink"/>
                  <w:lang w:val="en-US"/>
                </w:rPr>
                <w:t>X Political Content Policy</w:t>
              </w:r>
            </w:hyperlink>
            <w:r w:rsidR="6A1E1AAB" w:rsidRPr="003D7C38">
              <w:rPr>
                <w:lang w:val="en-US"/>
              </w:rPr>
              <w:t xml:space="preserve">; </w:t>
            </w:r>
            <w:hyperlink r:id="rId120">
              <w:r w:rsidR="6A1E1AAB" w:rsidRPr="003D7C38">
                <w:rPr>
                  <w:rStyle w:val="Hyperlink"/>
                  <w:lang w:val="en-US"/>
                </w:rPr>
                <w:t>X Ads Transparency</w:t>
              </w:r>
            </w:hyperlink>
            <w:r w:rsidR="6A1E1AAB" w:rsidRPr="003D7C38">
              <w:rPr>
                <w:lang w:val="en-US"/>
              </w:rPr>
              <w:t>).</w:t>
            </w:r>
          </w:p>
          <w:p w14:paraId="6179B09F" w14:textId="27BCB594" w:rsidR="009F6535" w:rsidRPr="003D7C38" w:rsidRDefault="009F6535" w:rsidP="009F6535">
            <w:pPr>
              <w:pStyle w:val="NormalWeb"/>
              <w:spacing w:before="0" w:beforeAutospacing="0" w:after="0" w:afterAutospacing="0"/>
              <w:rPr>
                <w:lang w:val="en-US"/>
              </w:rPr>
            </w:pPr>
          </w:p>
          <w:p w14:paraId="4D8D2C93" w14:textId="27482C04" w:rsidR="00340FC2" w:rsidRPr="003D7C38" w:rsidRDefault="00340FC2" w:rsidP="009F6535">
            <w:pPr>
              <w:pStyle w:val="NormalWeb"/>
              <w:spacing w:before="0" w:beforeAutospacing="0" w:after="0" w:afterAutospacing="0"/>
              <w:rPr>
                <w:lang w:val="en-US"/>
              </w:rPr>
            </w:pPr>
            <w:r w:rsidRPr="003D7C38">
              <w:rPr>
                <w:lang w:val="en-US"/>
              </w:rPr>
              <w:t>TikTok prohibits paid political advertising, paid political branded content and the dissemination of political content through promotional tools such as “Promote.” Political parties, candidates and political officeholders are also prohibited from advertising on the platform. Consequently, the disclosure of payer and expenditure information does not arise in relation to permitted paid political advertising on TikTok (</w:t>
            </w:r>
            <w:hyperlink r:id="rId121">
              <w:r w:rsidR="6A1E1AAB" w:rsidRPr="003D7C38">
                <w:rPr>
                  <w:rStyle w:val="Hyperlink"/>
                  <w:lang w:val="en-US"/>
                </w:rPr>
                <w:t>TikTok, “Politics, Governments, and Elections”</w:t>
              </w:r>
            </w:hyperlink>
            <w:r w:rsidR="6A1E1AAB" w:rsidRPr="003D7C38">
              <w:rPr>
                <w:lang w:val="en-US"/>
              </w:rPr>
              <w:t>).</w:t>
            </w:r>
          </w:p>
          <w:p w14:paraId="1D0C7BAA" w14:textId="4CB75EC3" w:rsidR="009F6535" w:rsidRPr="003D7C38" w:rsidRDefault="009F6535" w:rsidP="009F6535">
            <w:pPr>
              <w:pStyle w:val="NormalWeb"/>
              <w:spacing w:before="0" w:beforeAutospacing="0" w:after="0" w:afterAutospacing="0"/>
              <w:rPr>
                <w:lang w:val="en-US"/>
              </w:rPr>
            </w:pPr>
          </w:p>
          <w:p w14:paraId="3BF3E7BB" w14:textId="0BA0B99E" w:rsidR="00340FC2" w:rsidRPr="003D7C38" w:rsidRDefault="00340FC2" w:rsidP="009F6535">
            <w:pPr>
              <w:pStyle w:val="NormalWeb"/>
              <w:spacing w:before="0" w:beforeAutospacing="0" w:after="0" w:afterAutospacing="0"/>
              <w:rPr>
                <w:lang w:val="en-US"/>
              </w:rPr>
            </w:pPr>
            <w:r w:rsidRPr="003D7C38">
              <w:rPr>
                <w:lang w:val="en-US"/>
              </w:rPr>
              <w:lastRenderedPageBreak/>
              <w:t xml:space="preserve">In conclusion, </w:t>
            </w:r>
            <w:r w:rsidR="00EB565A" w:rsidRPr="003D7C38">
              <w:rPr>
                <w:lang w:val="en-US"/>
              </w:rPr>
              <w:t xml:space="preserve">CRC monitoring results are no longer available to the public and </w:t>
            </w:r>
            <w:r w:rsidRPr="003D7C38">
              <w:rPr>
                <w:lang w:val="en-US"/>
              </w:rPr>
              <w:t xml:space="preserve">the transparency of </w:t>
            </w:r>
            <w:r w:rsidR="00850437" w:rsidRPr="003D7C38">
              <w:rPr>
                <w:lang w:val="en-US"/>
              </w:rPr>
              <w:t>social media</w:t>
            </w:r>
            <w:r w:rsidRPr="003D7C38">
              <w:rPr>
                <w:lang w:val="en-US"/>
              </w:rPr>
              <w:t xml:space="preserve"> political advertising in Mongolia varies across platforms. Facebook and Instagram disclose the purchaser-provided “Paid for by” information and expenditure amounts through Meta’s publicly accessible Ad Library. The ODIHR Election Observation Mission Final Report confirms that this mechanism was used during Mongolia’s 2024 parliamentary elections. Google and YouTube disclose general information about advertisers and payers but do not include Mongolia within their dedicated Election Ads verification and expenditure-reporting framework. Therefore, although some major online platforms disclose both the payer and expenditure information for political advertising, this practice is not applied consistently across all major platforms. Mongolia was therefore </w:t>
            </w:r>
            <w:commentRangeStart w:id="35"/>
            <w:commentRangeStart w:id="36"/>
            <w:r w:rsidRPr="003D7C38">
              <w:rPr>
                <w:lang w:val="en-US"/>
              </w:rPr>
              <w:t xml:space="preserve">assigned a score of </w:t>
            </w:r>
            <w:r w:rsidRPr="003D7C38">
              <w:rPr>
                <w:rStyle w:val="Strong"/>
                <w:lang w:val="en-US"/>
              </w:rPr>
              <w:t>1</w:t>
            </w:r>
            <w:r w:rsidRPr="003D7C38">
              <w:rPr>
                <w:lang w:val="en-US"/>
              </w:rPr>
              <w:t>.</w:t>
            </w:r>
            <w:commentRangeEnd w:id="35"/>
            <w:r w:rsidR="004528FA" w:rsidRPr="003D7C38">
              <w:rPr>
                <w:rStyle w:val="CommentReference"/>
                <w:sz w:val="20"/>
                <w:szCs w:val="20"/>
                <w:lang w:val="en-US"/>
              </w:rPr>
              <w:commentReference w:id="35"/>
            </w:r>
            <w:commentRangeEnd w:id="36"/>
            <w:r w:rsidRPr="003D7C38">
              <w:rPr>
                <w:rStyle w:val="CommentReference"/>
                <w:sz w:val="20"/>
                <w:szCs w:val="20"/>
                <w:lang w:val="en-US"/>
              </w:rPr>
              <w:commentReference w:id="36"/>
            </w:r>
          </w:p>
          <w:p w14:paraId="0000066A" w14:textId="77777777" w:rsidR="003C1848" w:rsidRPr="003D7C38" w:rsidRDefault="003C1848" w:rsidP="009F6535">
            <w:pPr>
              <w:rPr>
                <w:sz w:val="20"/>
                <w:szCs w:val="20"/>
              </w:rPr>
            </w:pPr>
          </w:p>
        </w:tc>
        <w:tc>
          <w:tcPr>
            <w:tcW w:w="6972" w:type="dxa"/>
            <w:shd w:val="clear" w:color="auto" w:fill="F1CEEE"/>
            <w:tcMar>
              <w:top w:w="100" w:type="dxa"/>
              <w:left w:w="100" w:type="dxa"/>
              <w:bottom w:w="100" w:type="dxa"/>
              <w:right w:w="100" w:type="dxa"/>
            </w:tcMar>
          </w:tcPr>
          <w:p w14:paraId="75710772" w14:textId="1DE38094" w:rsidR="001D0B33" w:rsidRPr="003D7C38" w:rsidRDefault="001D0B33" w:rsidP="009F6535">
            <w:pPr>
              <w:pStyle w:val="NormalWeb"/>
              <w:spacing w:before="0" w:beforeAutospacing="0" w:after="0" w:afterAutospacing="0"/>
              <w:rPr>
                <w:rStyle w:val="Strong"/>
                <w:lang w:val="en-US"/>
              </w:rPr>
            </w:pPr>
            <w:commentRangeStart w:id="37"/>
            <w:r w:rsidRPr="003D7C38">
              <w:rPr>
                <w:rStyle w:val="Strong"/>
                <w:lang w:val="en-US"/>
              </w:rPr>
              <w:lastRenderedPageBreak/>
              <w:t>Хариулт:</w:t>
            </w:r>
            <w:commentRangeEnd w:id="37"/>
            <w:r w:rsidR="003D4F66" w:rsidRPr="003D7C38">
              <w:rPr>
                <w:rStyle w:val="CommentReference"/>
                <w:b/>
                <w:bCs/>
                <w:sz w:val="20"/>
                <w:szCs w:val="20"/>
                <w:lang w:val="en-US"/>
              </w:rPr>
              <w:commentReference w:id="37"/>
            </w:r>
          </w:p>
          <w:p w14:paraId="0C62EE48" w14:textId="431F3FEA" w:rsidR="009F6535" w:rsidRDefault="009F6535" w:rsidP="009F6535">
            <w:pPr>
              <w:pStyle w:val="NormalWeb"/>
              <w:spacing w:before="0" w:beforeAutospacing="0" w:after="0" w:afterAutospacing="0"/>
              <w:rPr>
                <w:lang w:val="en-US"/>
              </w:rPr>
            </w:pPr>
          </w:p>
          <w:p w14:paraId="52BF3977" w14:textId="4A62ECF4" w:rsidR="003C4BCF" w:rsidRDefault="00F96228" w:rsidP="009F6535">
            <w:pPr>
              <w:pStyle w:val="NormalWeb"/>
              <w:spacing w:before="0" w:beforeAutospacing="0" w:after="0" w:afterAutospacing="0"/>
              <w:rPr>
                <w:lang w:val="en-US"/>
              </w:rPr>
            </w:pPr>
            <w:r>
              <w:rPr>
                <w:lang w:val="en-US"/>
              </w:rPr>
              <w:t xml:space="preserve">СЕХ-ны </w:t>
            </w:r>
            <w:r w:rsidRPr="00F96228">
              <w:rPr>
                <w:lang w:val="en-US"/>
              </w:rPr>
              <w:t>2024 оны 14 дүгээр тогтоол</w:t>
            </w:r>
            <w:r>
              <w:rPr>
                <w:lang w:val="en-US"/>
              </w:rPr>
              <w:t>оор баталсан</w:t>
            </w:r>
            <w:r w:rsidRPr="00F96228">
              <w:rPr>
                <w:lang w:val="en-US"/>
              </w:rPr>
              <w:t xml:space="preserve"> </w:t>
            </w:r>
            <w:r w:rsidR="002B09B9" w:rsidRPr="002B09B9">
              <w:rPr>
                <w:lang w:val="en-US"/>
              </w:rPr>
              <w:t xml:space="preserve">Журмын §5.2.4-т цахим орчны үйлчилгээ эрхлэгч нь сонгуулийн сурталчилгаа хийсэн тохиолдолд сурталчилгааг захиалсан этгээд болон сурталчилгааны төлбөрийн талаарх мэдээлэл агуулсан тайланг Сонгуулийн ерөнхий хороонд хүргүүлэх үүрэгтэй. Гэвч энэ нь мэдээллийг хяналтын байгууллагад тайлагнах үүрэг бөгөөд уг мэдээллийг цахим орчны </w:t>
            </w:r>
            <w:r w:rsidR="002B09B9" w:rsidRPr="002B09B9">
              <w:rPr>
                <w:lang w:val="en-US"/>
              </w:rPr>
              <w:lastRenderedPageBreak/>
              <w:t>үйлчилгээ эрхлэгч өөрөө, Сонгуулийн ерөнхий хороо, Харилцаа холбооны зохицуулах хороо эсхүл бусад эрх бүхий байгууллага олон нийтэд нээлттэй мэдээллийн сан, архив, бүртгэлээр нийтлэх үүргийг тус журмаар тогтоогоогүй байна.</w:t>
            </w:r>
          </w:p>
          <w:p w14:paraId="201E91B3" w14:textId="77777777" w:rsidR="002B09B9" w:rsidRDefault="002B09B9" w:rsidP="009F6535">
            <w:pPr>
              <w:pStyle w:val="NormalWeb"/>
              <w:spacing w:before="0" w:beforeAutospacing="0" w:after="0" w:afterAutospacing="0"/>
            </w:pPr>
          </w:p>
          <w:p w14:paraId="6F6E1AB1" w14:textId="66C9473F" w:rsidR="00086982" w:rsidRPr="003D7C38" w:rsidRDefault="00086982" w:rsidP="009F6535">
            <w:pPr>
              <w:pStyle w:val="NormalWeb"/>
              <w:spacing w:before="0" w:beforeAutospacing="0" w:after="0" w:afterAutospacing="0"/>
              <w:rPr>
                <w:lang w:val="en-US"/>
              </w:rPr>
            </w:pPr>
            <w:r w:rsidRPr="003D7C38">
              <w:t xml:space="preserve">Харилцаа холбооны зохицуулах хорооны </w:t>
            </w:r>
            <w:hyperlink r:id="rId122">
              <w:r w:rsidR="33EC2170" w:rsidRPr="003D7C38">
                <w:rPr>
                  <w:rStyle w:val="Hyperlink"/>
                </w:rPr>
                <w:t>тайланд</w:t>
              </w:r>
            </w:hyperlink>
            <w:r w:rsidRPr="003D7C38">
              <w:t xml:space="preserve">, 2024 оны Улсын Их Хурлын сонгуулийн үеэр </w:t>
            </w:r>
            <w:r w:rsidRPr="003D7C38">
              <w:rPr>
                <w:rStyle w:val="HTMLCode"/>
                <w:rFonts w:ascii="Arial" w:eastAsia="Arial" w:hAnsi="Arial" w:cs="Arial"/>
              </w:rPr>
              <w:t>election.crc.gov.mn</w:t>
            </w:r>
            <w:r w:rsidRPr="003D7C38">
              <w:t xml:space="preserve"> цахим системээр дамжуулан сонгуулийн сурталчилгаанд ашиглах цахим хуудасны бүртгэл, хяналтыг хэрэгжүүлсэн байна. Тус хороо 13 тойргийн хорооны бүртгэл хариуцсан ажилтнаар дамжуулан 820 нэр дэвшигчийн ашигласан 2,658 веб сайт болон олон нийтийн сүлжээний цахим хуудсыг бүртгэж, мөн бусад 245 веб сайтыг бүртгэн хяналт тавьжээ. 2024 оны 6 дугаар сарын 10</w:t>
            </w:r>
            <w:del w:id="38" w:author="Guest User" w:date="2026-09-20T10:15:00Z" w16du:dateUtc="2026-09-20T10:15:43Z">
              <w:r w:rsidRPr="003D7C38">
                <w:delText>–</w:delText>
              </w:r>
            </w:del>
            <w:r w:rsidRPr="003D7C38">
              <w:t>28-нд цахим орчин дахь сонгуулийн сурталчилгаанд мониторинг хийж, ажлын хэсгийн тайланг Сонгуулийн ерөнхий хороонд 2024 оны 7 дугаар сарын 6-нд хүргүүлсэн байна.</w:t>
            </w:r>
          </w:p>
          <w:p w14:paraId="475BBFF8" w14:textId="70EBABBB" w:rsidR="009F6535" w:rsidRPr="003D7C38" w:rsidRDefault="009F6535" w:rsidP="009F6535">
            <w:pPr>
              <w:pStyle w:val="NormalWeb"/>
              <w:spacing w:before="0" w:beforeAutospacing="0" w:after="0" w:afterAutospacing="0"/>
              <w:rPr>
                <w:lang w:val="en-US"/>
              </w:rPr>
            </w:pPr>
          </w:p>
          <w:p w14:paraId="106263A3" w14:textId="2AD06B63" w:rsidR="00086982" w:rsidRPr="003D7C38" w:rsidRDefault="00086982" w:rsidP="009F6535">
            <w:pPr>
              <w:pStyle w:val="NormalWeb"/>
              <w:spacing w:before="0" w:beforeAutospacing="0" w:after="0" w:afterAutospacing="0"/>
              <w:rPr>
                <w:lang w:val="en-US"/>
              </w:rPr>
            </w:pPr>
            <w:r w:rsidRPr="003D7C38">
              <w:rPr>
                <w:lang w:val="en-US"/>
              </w:rPr>
              <w:t>Энэ нь цахим сурталчилгааны бүртгэл, хяналтын тогтолцоо практикт ажилласныг харуулж байна. Гэвч уг цахим системийн холбоос одоогоор ажиллахгүй байгаа тул бүртгэл болон мониторингийн үр дүнтэй танилцах боломжгүй байна. Журмын §3.6-д жагсаалтыг сонгуулийн жил дуустал нийтлэхээр заасан тул өнөөгийн хүртээмжгүй байдал нь дангаараа тухайн үеийн үүрэг зөрчсөн болохыг нотлохгүй боловч мэдээллийг урт хугацаанд хадгалах, дахин ашиглах боломж хязгаарлагдмал байгааг харуулна.</w:t>
            </w:r>
          </w:p>
          <w:p w14:paraId="74E7C8AA" w14:textId="57530454" w:rsidR="009F6535" w:rsidRPr="003D7C38" w:rsidRDefault="009F6535" w:rsidP="009F6535">
            <w:pPr>
              <w:pStyle w:val="NormalWeb"/>
              <w:spacing w:before="0" w:beforeAutospacing="0" w:after="0" w:afterAutospacing="0"/>
              <w:rPr>
                <w:lang w:val="en-US"/>
              </w:rPr>
            </w:pPr>
          </w:p>
          <w:p w14:paraId="5D7E272B" w14:textId="3DA17ACA" w:rsidR="003A14AD" w:rsidRPr="003D7C38" w:rsidRDefault="003A14AD" w:rsidP="009F6535">
            <w:pPr>
              <w:pStyle w:val="NormalWeb"/>
              <w:spacing w:before="0" w:beforeAutospacing="0" w:after="0" w:afterAutospacing="0"/>
              <w:rPr>
                <w:i/>
                <w:iCs/>
                <w:lang w:val="en-US"/>
              </w:rPr>
            </w:pPr>
            <w:r w:rsidRPr="003D7C38">
              <w:rPr>
                <w:i/>
                <w:iCs/>
                <w:lang w:val="en-US"/>
              </w:rPr>
              <w:t>Олон нийтийн сүлжээний тухайд:</w:t>
            </w:r>
          </w:p>
          <w:p w14:paraId="06B96AC1" w14:textId="3C5AFC74" w:rsidR="009F6535" w:rsidRPr="003D7C38" w:rsidRDefault="009F6535" w:rsidP="009F6535">
            <w:pPr>
              <w:pStyle w:val="NormalWeb"/>
              <w:spacing w:before="0" w:beforeAutospacing="0" w:after="0" w:afterAutospacing="0"/>
              <w:rPr>
                <w:i/>
                <w:iCs/>
                <w:lang w:val="en-US"/>
              </w:rPr>
            </w:pPr>
          </w:p>
          <w:p w14:paraId="0C37954E" w14:textId="147EBF50" w:rsidR="001D0B33" w:rsidRPr="003D7C38" w:rsidRDefault="001D0B33" w:rsidP="009F6535">
            <w:pPr>
              <w:pStyle w:val="NormalWeb"/>
              <w:spacing w:before="0" w:beforeAutospacing="0" w:after="0" w:afterAutospacing="0"/>
              <w:rPr>
                <w:lang w:val="en-US"/>
              </w:rPr>
            </w:pPr>
            <w:r w:rsidRPr="003D7C38">
              <w:rPr>
                <w:lang w:val="en-US"/>
              </w:rPr>
              <w:t>Монгол Улсын нөхцөлд Meta (Facebook, Instagram) улс төрийн зар сурталчилгааны төлбөр төлсөн этгээд болон зарцуулалтын хэмжээг нийтэд мэдээлдэг. Харин Google</w:t>
            </w:r>
            <w:r w:rsidR="00340FC2" w:rsidRPr="003D7C38">
              <w:rPr>
                <w:lang w:val="en-US"/>
              </w:rPr>
              <w:t xml:space="preserve"> (</w:t>
            </w:r>
            <w:r w:rsidRPr="003D7C38">
              <w:rPr>
                <w:lang w:val="en-US"/>
              </w:rPr>
              <w:t>YouTube</w:t>
            </w:r>
            <w:r w:rsidR="00340FC2" w:rsidRPr="003D7C38">
              <w:rPr>
                <w:lang w:val="en-US"/>
              </w:rPr>
              <w:t>)</w:t>
            </w:r>
            <w:r w:rsidRPr="003D7C38">
              <w:rPr>
                <w:lang w:val="en-US"/>
              </w:rPr>
              <w:t xml:space="preserve"> нь зар сурталчилгаа эрхлэгч болон төлбөр төлөгчийн мэдээллийг нийтэлдэг боловч Монгол Улсад чиглэсэн улс төрийн зар сурталчилгааны зарцуулалтын хэмжээг тусгай мэдээллийн сангаар нийтэлдэг нь тогтоогдоогүй байна.</w:t>
            </w:r>
          </w:p>
          <w:p w14:paraId="4B679299" w14:textId="602BB5B7" w:rsidR="001D0B33" w:rsidRPr="003D7C38" w:rsidRDefault="001D0B33" w:rsidP="009F6535">
            <w:pPr>
              <w:pStyle w:val="NormalWeb"/>
              <w:spacing w:before="0" w:beforeAutospacing="0" w:after="0" w:afterAutospacing="0"/>
              <w:rPr>
                <w:lang w:val="en-US"/>
              </w:rPr>
            </w:pPr>
            <w:r w:rsidRPr="003D7C38">
              <w:rPr>
                <w:lang w:val="en-US"/>
              </w:rPr>
              <w:t xml:space="preserve">Нэгдүгээрт, </w:t>
            </w:r>
            <w:hyperlink r:id="rId123">
              <w:r w:rsidR="6A1E1AAB" w:rsidRPr="003D7C38">
                <w:rPr>
                  <w:rStyle w:val="Hyperlink"/>
                  <w:lang w:val="en-US"/>
                </w:rPr>
                <w:t>Meta Ad Library</w:t>
              </w:r>
            </w:hyperlink>
            <w:r w:rsidRPr="003D7C38">
              <w:rPr>
                <w:lang w:val="en-US"/>
              </w:rPr>
              <w:t xml:space="preserve"> нь Монгол Улсыг сонгон нийгмийн асуудал, сонгууль, улс төртэй холбоотой зар сурталчилгааг нийтэд нээлттэй хайх боломж олгодог. Meta-ийн тайлбарласнаар ийм зар сурталчилгаанд “Paid for by” буюу зар сурталчилгааны төлбөр төлсөн этгээдийн талаар сурталчилгаа худалдан авагчийн оруулсан </w:t>
            </w:r>
            <w:r w:rsidRPr="003D7C38">
              <w:rPr>
                <w:lang w:val="en-US"/>
              </w:rPr>
              <w:lastRenderedPageBreak/>
              <w:t>мэдээллийг харуулж, тухайн зарыг Ad Library-д 7 жил хүртэл хадгалдаг. Мөн зар сурталчилгааг хүргэсэн байдал болон зорилтот хэрэглэгчдийн талаарх тодорхой мэдээллийг нийтэлдэг (</w:t>
            </w:r>
            <w:hyperlink r:id="rId124">
              <w:r w:rsidR="6A1E1AAB" w:rsidRPr="003D7C38">
                <w:rPr>
                  <w:rStyle w:val="Hyperlink"/>
                  <w:lang w:val="en-US"/>
                </w:rPr>
                <w:t>Meta, “Offering Greater Transparency for Social Issue, Electoral or Political Ads in More Countries”</w:t>
              </w:r>
            </w:hyperlink>
            <w:r w:rsidR="6A1E1AAB" w:rsidRPr="003D7C38">
              <w:rPr>
                <w:lang w:val="en-US"/>
              </w:rPr>
              <w:t>).</w:t>
            </w:r>
          </w:p>
          <w:p w14:paraId="75E97308" w14:textId="0BC7A58E" w:rsidR="00850437" w:rsidRPr="003D7C38" w:rsidRDefault="00850437" w:rsidP="009F6535">
            <w:pPr>
              <w:pStyle w:val="NormalWeb"/>
              <w:spacing w:before="0" w:beforeAutospacing="0" w:after="0" w:afterAutospacing="0"/>
              <w:rPr>
                <w:lang w:val="en-US"/>
              </w:rPr>
            </w:pPr>
          </w:p>
          <w:p w14:paraId="5F6FD970" w14:textId="573CB767" w:rsidR="001D0B33" w:rsidRPr="003D7C38" w:rsidRDefault="6A1E1AAB" w:rsidP="009F6535">
            <w:pPr>
              <w:pStyle w:val="NormalWeb"/>
              <w:spacing w:before="0" w:beforeAutospacing="0" w:after="0" w:afterAutospacing="0"/>
              <w:rPr>
                <w:lang w:val="en-US"/>
              </w:rPr>
            </w:pPr>
            <w:hyperlink r:id="rId125">
              <w:r w:rsidRPr="003D7C38">
                <w:rPr>
                  <w:rStyle w:val="Hyperlink"/>
                  <w:lang w:val="en-US"/>
                </w:rPr>
                <w:t>Meta Ad Library API</w:t>
              </w:r>
            </w:hyperlink>
            <w:r w:rsidR="001D0B33" w:rsidRPr="003D7C38">
              <w:rPr>
                <w:lang w:val="en-US"/>
              </w:rPr>
              <w:t>-ийн улс орны жагсаалтад Монгол Улс “MN” кодоор багтсан байна. Тус API-аар нийгмийн асуудал, сонгууль, улс төртэй холбоотой зар сурталчилгааны зарцуулсан дүн болон үзэлтийн тоог интервалаар, зар хүрсэн хэрэглэгчдийн нас, хүйс, байршлын мэдээлэл, Facebook хуудасны нэр, хуудасны таних дугаар болон зар сурталчилгааны санхүүжилтийг гаргасан этгээдийн талаар худалдан авагчийн оруулсан “Paid for by” мэдээллийг авах боломжтой.</w:t>
            </w:r>
          </w:p>
          <w:p w14:paraId="435D342E" w14:textId="4474CCD5" w:rsidR="00850437" w:rsidRPr="003D7C38" w:rsidRDefault="00850437" w:rsidP="009F6535">
            <w:pPr>
              <w:pStyle w:val="NormalWeb"/>
              <w:spacing w:before="0" w:beforeAutospacing="0" w:after="0" w:afterAutospacing="0"/>
              <w:rPr>
                <w:lang w:val="en-US"/>
              </w:rPr>
            </w:pPr>
          </w:p>
          <w:p w14:paraId="60F58011" w14:textId="54900D41" w:rsidR="001D0B33" w:rsidRPr="003D7C38" w:rsidRDefault="001D0B33" w:rsidP="009F6535">
            <w:pPr>
              <w:pStyle w:val="NormalWeb"/>
              <w:spacing w:before="0" w:beforeAutospacing="0" w:after="0" w:afterAutospacing="0"/>
              <w:rPr>
                <w:lang w:val="en-US"/>
              </w:rPr>
            </w:pPr>
            <w:r w:rsidRPr="003D7C38">
              <w:rPr>
                <w:lang w:val="en-US"/>
              </w:rPr>
              <w:t xml:space="preserve">Энэ механизм 2024 оны Улсын Их Хурлын сонгуулийн үеэр Монгол Улсад бодитоор ажиллаж байсныг </w:t>
            </w:r>
            <w:hyperlink r:id="rId126" w:anchor="page=18">
              <w:r w:rsidR="6A1E1AAB" w:rsidRPr="003D7C38">
                <w:rPr>
                  <w:rStyle w:val="Hyperlink"/>
                  <w:lang w:val="en-US"/>
                </w:rPr>
                <w:t>ЕАБХАБ-ын Ардчилсан институт, хүний эрхийн газрын 2024 оны Улсын Их Хурлын сонгуулийн ажиглалтын эцсийн тайлан</w:t>
              </w:r>
            </w:hyperlink>
            <w:r w:rsidR="6A1E1AAB" w:rsidRPr="003D7C38">
              <w:rPr>
                <w:lang w:val="en-US"/>
              </w:rPr>
              <w:t>-д тусгасан байна.</w:t>
            </w:r>
            <w:r w:rsidRPr="003D7C38">
              <w:rPr>
                <w:lang w:val="en-US"/>
              </w:rPr>
              <w:t xml:space="preserve"> Тус тайланд Meta Ad Library-ийн мэдээлэлд үндэслэн 2024 оны 6 дугаар сарын 10–27-ны хооронд “Ард Түмний Ялалт” хаяг Facebook-ийн төлбөртэй сурталчилгаанд 49,026 евро хүртэл, Ч.Номин 46,841 евро хүртэл, Э.Батшугар 35,750 евро хүртэл, Монгол Ардын Нам 35,347 евро хүртэл зарцуулсан гэжээ. Мөн ХҮН намын албан ёсны хаяг 27,260 евро хүртэл, Ардчилсан Нам 19,794 евро хүртэл, Үндэсний эвсэл 4,257 евро хүртэл зарцуулсныг дурдсан байна (18 дугаар тал, зүүлт 65).</w:t>
            </w:r>
          </w:p>
          <w:p w14:paraId="267FEDE5" w14:textId="75CDFF28" w:rsidR="00850437" w:rsidRPr="003D7C38" w:rsidRDefault="00850437" w:rsidP="009F6535">
            <w:pPr>
              <w:pStyle w:val="NormalWeb"/>
              <w:spacing w:before="0" w:beforeAutospacing="0" w:after="0" w:afterAutospacing="0"/>
              <w:rPr>
                <w:lang w:val="en-US"/>
              </w:rPr>
            </w:pPr>
          </w:p>
          <w:p w14:paraId="453EF8F9" w14:textId="69AB50B3" w:rsidR="001D0B33" w:rsidRPr="003D7C38" w:rsidRDefault="001D0B33" w:rsidP="009F6535">
            <w:pPr>
              <w:pStyle w:val="NormalWeb"/>
              <w:spacing w:before="0" w:beforeAutospacing="0" w:after="0" w:afterAutospacing="0"/>
              <w:rPr>
                <w:lang w:val="en-US"/>
              </w:rPr>
            </w:pPr>
            <w:r w:rsidRPr="003D7C38">
              <w:rPr>
                <w:lang w:val="en-US"/>
              </w:rPr>
              <w:t>Энэ нь Meta платформ дээр улс төрийн зар сурталчилгаа байршуулсан хуудас, зар сурталчилгаа худалдан авагчийн оруулсан “Paid for by” мэдээлэл болон зарцуулалтын хэмжээг олон нийт шалган үзэх боломжтой мэдээллийн механизм Монгол Улсад ажиллаж байсныг харуулна. ЕАБХАБ/АИХЭГ-ын 2024 оны Улсын Их Хурлын сонгуулийн ажиглалтын эцсийн тайланд Facebook нь сонгуульд оролцогчдын кампанит ажлын гол цахим сувгуудын нэг байсан бөгөөд ажиглагчид улс төрийн субъектуудын Facebook хаягт мониторинг хийснийг мөн тэмдэглэжээ (</w:t>
            </w:r>
            <w:hyperlink r:id="rId127" w:anchor="page=18">
              <w:r w:rsidR="6A1E1AAB" w:rsidRPr="003D7C38">
                <w:rPr>
                  <w:rStyle w:val="Hyperlink"/>
                  <w:lang w:val="en-US"/>
                </w:rPr>
                <w:t>18 дугаар тал</w:t>
              </w:r>
            </w:hyperlink>
            <w:r w:rsidRPr="003D7C38">
              <w:rPr>
                <w:lang w:val="en-US"/>
              </w:rPr>
              <w:t>).</w:t>
            </w:r>
          </w:p>
          <w:p w14:paraId="10745931" w14:textId="393DB49D" w:rsidR="00850437" w:rsidRPr="003D7C38" w:rsidRDefault="00850437" w:rsidP="009F6535">
            <w:pPr>
              <w:pStyle w:val="NormalWeb"/>
              <w:spacing w:before="0" w:beforeAutospacing="0" w:after="0" w:afterAutospacing="0"/>
              <w:rPr>
                <w:lang w:val="en-US"/>
              </w:rPr>
            </w:pPr>
          </w:p>
          <w:p w14:paraId="1BE23868" w14:textId="789AAFFE" w:rsidR="001D0B33" w:rsidRPr="003D7C38" w:rsidRDefault="001D0B33" w:rsidP="009F6535">
            <w:pPr>
              <w:pStyle w:val="NormalWeb"/>
              <w:spacing w:before="0" w:beforeAutospacing="0" w:after="0" w:afterAutospacing="0"/>
              <w:rPr>
                <w:lang w:val="en-US"/>
              </w:rPr>
            </w:pPr>
            <w:r w:rsidRPr="003D7C38">
              <w:rPr>
                <w:lang w:val="en-US"/>
              </w:rPr>
              <w:t xml:space="preserve">Хоёрдугаарт, Google-ийн хувьд зар сурталчилгаа эрхлэгч болон төлбөр төлөгчийн мэдээллийг нийтлэх ерөнхий тогтолцоо үйлчилж байна. Google-ийн одоогийн бодлогоор Ads Transparency Center нь зар </w:t>
            </w:r>
            <w:r w:rsidRPr="003D7C38">
              <w:rPr>
                <w:lang w:val="en-US"/>
              </w:rPr>
              <w:lastRenderedPageBreak/>
              <w:t>сурталчилгаа эрхлэгчийн нэр, байршил, төлбөр төлөгчөөр харуулсан этгээдийн нэр болон Google Search, YouTube зэрэг платформд нийтэлсэн зар сурталчилгааг хайх боломж олгодог (</w:t>
            </w:r>
            <w:hyperlink r:id="rId128">
              <w:r w:rsidR="6A1E1AAB" w:rsidRPr="003D7C38">
                <w:rPr>
                  <w:rStyle w:val="Hyperlink"/>
                  <w:lang w:val="en-US"/>
                </w:rPr>
                <w:t>Google, “Ads transparency”</w:t>
              </w:r>
            </w:hyperlink>
            <w:r w:rsidRPr="003D7C38">
              <w:rPr>
                <w:lang w:val="en-US"/>
              </w:rPr>
              <w:t>).</w:t>
            </w:r>
          </w:p>
          <w:p w14:paraId="61470FBA" w14:textId="56CB88AA" w:rsidR="00850437" w:rsidRPr="003D7C38" w:rsidRDefault="00850437" w:rsidP="009F6535">
            <w:pPr>
              <w:pStyle w:val="NormalWeb"/>
              <w:spacing w:before="0" w:beforeAutospacing="0" w:after="0" w:afterAutospacing="0"/>
              <w:rPr>
                <w:lang w:val="en-US"/>
              </w:rPr>
            </w:pPr>
          </w:p>
          <w:p w14:paraId="509AC05A" w14:textId="77F93DCF" w:rsidR="001D0B33" w:rsidRPr="003D7C38" w:rsidRDefault="001D0B33" w:rsidP="009F6535">
            <w:pPr>
              <w:pStyle w:val="NormalWeb"/>
              <w:spacing w:before="0" w:beforeAutospacing="0" w:after="0" w:afterAutospacing="0"/>
              <w:rPr>
                <w:lang w:val="en-US"/>
              </w:rPr>
            </w:pPr>
            <w:r w:rsidRPr="003D7C38">
              <w:t xml:space="preserve">Google 2025 оны 5 дугаар сараас баталгаажсан зар сурталчилгаа эрхлэгчийн нэр нь төлбөрийн профайлын нэрээс өөр бол төлбөрийн профайлын нэрийг төлбөр төлөгчөөр харуулахаар бодлогоо шинэчилсэн. </w:t>
            </w:r>
            <w:r w:rsidRPr="003D7C38">
              <w:rPr>
                <w:lang w:val="en-US"/>
              </w:rPr>
              <w:t>Энэ мэдээллийг Ads Transparency Center болон My Ad Center-д харуулдаг (</w:t>
            </w:r>
            <w:hyperlink r:id="rId129">
              <w:r w:rsidR="6A1E1AAB" w:rsidRPr="003D7C38">
                <w:rPr>
                  <w:rStyle w:val="Hyperlink"/>
                  <w:lang w:val="en-US"/>
                </w:rPr>
                <w:t>Google, “Updates to Ads Transparency Policy”, April 2025</w:t>
              </w:r>
            </w:hyperlink>
            <w:r w:rsidR="6A1E1AAB" w:rsidRPr="003D7C38">
              <w:rPr>
                <w:lang w:val="en-US"/>
              </w:rPr>
              <w:t>).</w:t>
            </w:r>
            <w:r w:rsidRPr="003D7C38">
              <w:rPr>
                <w:lang w:val="en-US"/>
              </w:rPr>
              <w:t xml:space="preserve"> Монгол Улс Google-ийн зар сурталчилгаа эрхлэгчийг баталгаажуулах хөтөлбөрт хамрагдах бөгөөд байгууллага, иргэний бүрдүүлэх баримт бичгийн шаардлагыг тусгайлан тогтоосон байна (</w:t>
            </w:r>
            <w:hyperlink r:id="rId130">
              <w:r w:rsidR="6A1E1AAB" w:rsidRPr="003D7C38">
                <w:rPr>
                  <w:rStyle w:val="Hyperlink"/>
                  <w:lang w:val="en-US"/>
                </w:rPr>
                <w:t>Google, “Document requirements for advertiser verification—Mongolia”</w:t>
              </w:r>
            </w:hyperlink>
            <w:r w:rsidR="6A1E1AAB" w:rsidRPr="003D7C38">
              <w:rPr>
                <w:lang w:val="en-US"/>
              </w:rPr>
              <w:t>).</w:t>
            </w:r>
          </w:p>
          <w:p w14:paraId="50633D49" w14:textId="22ADB7FA" w:rsidR="00850437" w:rsidRPr="003D7C38" w:rsidRDefault="00850437" w:rsidP="009F6535">
            <w:pPr>
              <w:pStyle w:val="NormalWeb"/>
              <w:spacing w:before="0" w:beforeAutospacing="0" w:after="0" w:afterAutospacing="0"/>
              <w:rPr>
                <w:lang w:val="en-US"/>
              </w:rPr>
            </w:pPr>
          </w:p>
          <w:p w14:paraId="5BD21CFA" w14:textId="38FE44E4" w:rsidR="001D0B33" w:rsidRPr="003D7C38" w:rsidRDefault="001D0B33" w:rsidP="009F6535">
            <w:pPr>
              <w:pStyle w:val="NormalWeb"/>
              <w:spacing w:before="0" w:beforeAutospacing="0" w:after="0" w:afterAutospacing="0"/>
              <w:rPr>
                <w:lang w:val="en-US"/>
              </w:rPr>
            </w:pPr>
            <w:r w:rsidRPr="003D7C38">
              <w:rPr>
                <w:lang w:val="en-US"/>
              </w:rPr>
              <w:t xml:space="preserve">Гэвч Google улс төрийн болон сонгуулийн зар сурталчилгаанд зориулсан нэмэлт баталгаажуулалт, “Paid for by” мэдээлэл болон зарцуулалтын тайланг зөвхөн өөрийн бодлогод тусгайлан нэрлэсэн улс, бүс нутагт хэрэгжүүлдэг. Google-ийн хүчин төгөлдөр </w:t>
            </w:r>
            <w:hyperlink r:id="rId131">
              <w:r w:rsidR="6A1E1AAB" w:rsidRPr="003D7C38">
                <w:rPr>
                  <w:rStyle w:val="Hyperlink"/>
                  <w:lang w:val="en-US"/>
                </w:rPr>
                <w:t>Political Content Policy</w:t>
              </w:r>
            </w:hyperlink>
            <w:r w:rsidRPr="003D7C38">
              <w:rPr>
                <w:lang w:val="en-US"/>
              </w:rPr>
              <w:t>-д сонгуулийн зар сурталчилгааны тусгай баталгаажуулалт үйлчлэх улсаар Аргентин, Австрали, Чили, Энэтхэг, Израил, Мексик, Шинэ Зеланд, Өмнөд Африк, Их Британи болон АНУ-ыг нэрлэсэн бөгөөд Монгол Улс уг жагсаалтад багтаагүй байна. Иймээс Монгол Улсад Google/YouTube дээр нийтэлсэн зар сурталчилгааны хувьд зар сурталчилгаа эрхлэгч болон төлбөр төлөгчөөр харуулсан этгээдийн нэрийг ерөнхий ил тод байдлын хэрэгслээр харах боломжтой боловч Монгол Улсад чиглэсэн улс төрийн зар сурталчилгааны зарцуулалтын хэмжээг Meta-тай адил тусгай, нийтэд нээлттэй улс төрийн зар сурталчилгааны мэдээллийн сангаар мэдээлдэг нь тогтоогдоогүй байна.</w:t>
            </w:r>
          </w:p>
          <w:p w14:paraId="4D3B4BCD" w14:textId="6D329BDB" w:rsidR="00850437" w:rsidRPr="003D7C38" w:rsidRDefault="00850437" w:rsidP="009F6535">
            <w:pPr>
              <w:pStyle w:val="NormalWeb"/>
              <w:spacing w:before="0" w:beforeAutospacing="0" w:after="0" w:afterAutospacing="0"/>
              <w:rPr>
                <w:lang w:val="en-US"/>
              </w:rPr>
            </w:pPr>
          </w:p>
          <w:p w14:paraId="25386464" w14:textId="087B1B55" w:rsidR="00340FC2" w:rsidRPr="003D7C38" w:rsidRDefault="00340FC2" w:rsidP="009F6535">
            <w:pPr>
              <w:pStyle w:val="NormalWeb"/>
              <w:spacing w:before="0" w:beforeAutospacing="0" w:after="0" w:afterAutospacing="0"/>
              <w:rPr>
                <w:lang w:val="en-US"/>
              </w:rPr>
            </w:pPr>
            <w:r w:rsidRPr="003D7C38">
              <w:rPr>
                <w:lang w:val="en-US"/>
              </w:rPr>
              <w:t xml:space="preserve">Бусад томоохон платформын хувьд X (хуучнаар Twitter) нь улс төрийн агуулгатай болон сонгуулийн кампанит ажлын зар сурталчилгааг зөвхөн тусгайлан нэрлэсэн улсуудад зөвшөөрдөг бөгөөд Монгол Улс уг жагсаалтад багтаагүй байна. X-ийн дэлгэрэнгүй зар сурталчилгааны мэдээллийн сан нь Европын Холбоонд хүргэсэн зар сурталчилгаанд үйлчилдэг бол нийтэд нээлттэй хуучин улс төрийн зар сурталчилгааны архив нь зөвхөн 2018–2019 оны мэдээллийг хамардаг. Иймээс Монгол </w:t>
            </w:r>
            <w:r w:rsidRPr="003D7C38">
              <w:rPr>
                <w:lang w:val="en-US"/>
              </w:rPr>
              <w:lastRenderedPageBreak/>
              <w:t>Улсад чиглэсэн одоогийн улс төрийн зар сурталчилгааны мэдээллийн сан судалгааны ажлын явцад олдоогүй (</w:t>
            </w:r>
            <w:hyperlink r:id="rId132">
              <w:r w:rsidR="6A1E1AAB" w:rsidRPr="003D7C38">
                <w:rPr>
                  <w:rStyle w:val="Hyperlink"/>
                  <w:lang w:val="en-US"/>
                </w:rPr>
                <w:t>X Political Content Policy</w:t>
              </w:r>
            </w:hyperlink>
            <w:r w:rsidR="6A1E1AAB" w:rsidRPr="003D7C38">
              <w:rPr>
                <w:lang w:val="en-US"/>
              </w:rPr>
              <w:t xml:space="preserve">; </w:t>
            </w:r>
            <w:hyperlink r:id="rId133">
              <w:r w:rsidR="6A1E1AAB" w:rsidRPr="003D7C38">
                <w:rPr>
                  <w:rStyle w:val="Hyperlink"/>
                  <w:lang w:val="en-US"/>
                </w:rPr>
                <w:t>X Ads Transparency</w:t>
              </w:r>
            </w:hyperlink>
            <w:r w:rsidR="6A1E1AAB" w:rsidRPr="003D7C38">
              <w:rPr>
                <w:lang w:val="en-US"/>
              </w:rPr>
              <w:t>).</w:t>
            </w:r>
          </w:p>
          <w:p w14:paraId="6640BF10" w14:textId="498F50ED" w:rsidR="00850437" w:rsidRPr="003D7C38" w:rsidRDefault="00850437" w:rsidP="009F6535">
            <w:pPr>
              <w:pStyle w:val="NormalWeb"/>
              <w:spacing w:before="0" w:beforeAutospacing="0" w:after="0" w:afterAutospacing="0"/>
              <w:rPr>
                <w:lang w:val="en-US"/>
              </w:rPr>
            </w:pPr>
          </w:p>
          <w:p w14:paraId="319526A1" w14:textId="7297ABA6" w:rsidR="00340FC2" w:rsidRPr="003D7C38" w:rsidRDefault="00340FC2" w:rsidP="009F6535">
            <w:pPr>
              <w:pStyle w:val="NormalWeb"/>
              <w:spacing w:before="0" w:beforeAutospacing="0" w:after="0" w:afterAutospacing="0"/>
              <w:rPr>
                <w:lang w:val="en-US"/>
              </w:rPr>
            </w:pPr>
            <w:r w:rsidRPr="003D7C38">
              <w:rPr>
                <w:lang w:val="en-US"/>
              </w:rPr>
              <w:t>TikTok нь төлбөртэй улс төрийн зар сурталчилгаа, төлбөртэй улс төрийн брэнд контент болон “Promote” зэрэг сурталчилгааны хэрэгслээр улс төрийн агуулгыг түгээхийг нийтээр хориглодог. Мөн улс төрийн нам, нэр дэвшигч болон улс төрийн албан тушаалтныг зар сурталчилгаа эрхлэгчээр оролцохыг хориглосон байна. Иймээс TikTok-ийн хувьд зөвшөөрөгдсөн төлбөртэй улс төрийн зар сурталчилгааны төлбөр төлөгч болон зарцуулалтын хэмжээг мэдээлэх асуудал үүсэхгүй (</w:t>
            </w:r>
            <w:hyperlink r:id="rId134">
              <w:r w:rsidR="6A1E1AAB" w:rsidRPr="003D7C38">
                <w:rPr>
                  <w:rStyle w:val="Hyperlink"/>
                  <w:lang w:val="en-US"/>
                </w:rPr>
                <w:t>TikTok, “Politics, Governments, and Elections”</w:t>
              </w:r>
            </w:hyperlink>
            <w:r w:rsidR="6A1E1AAB" w:rsidRPr="003D7C38">
              <w:rPr>
                <w:lang w:val="en-US"/>
              </w:rPr>
              <w:t>).</w:t>
            </w:r>
          </w:p>
          <w:p w14:paraId="710F0F7F" w14:textId="4834AF57" w:rsidR="009F6535" w:rsidRPr="003D7C38" w:rsidRDefault="009F6535" w:rsidP="009F6535">
            <w:pPr>
              <w:pStyle w:val="NormalWeb"/>
              <w:spacing w:before="0" w:beforeAutospacing="0" w:after="0" w:afterAutospacing="0"/>
              <w:rPr>
                <w:lang w:val="en-US"/>
              </w:rPr>
            </w:pPr>
          </w:p>
          <w:p w14:paraId="00000678" w14:textId="66300779" w:rsidR="003C1848" w:rsidRPr="003D7C38" w:rsidRDefault="001C54E2" w:rsidP="009F6535">
            <w:pPr>
              <w:pStyle w:val="NormalWeb"/>
              <w:spacing w:before="0" w:beforeAutospacing="0" w:after="0" w:afterAutospacing="0"/>
              <w:rPr>
                <w:lang w:val="en-US"/>
              </w:rPr>
            </w:pPr>
            <w:r w:rsidRPr="003D7C38">
              <w:rPr>
                <w:lang w:val="en-US"/>
              </w:rPr>
              <w:t>Дээрхээс үзэхэд, ХХЗХ-ны цахим орчин дахь сонгуулийн сурталчилгааны мониторингийн дэлгэрэнгүй үр дүн, холбогдох өгөгдөлтэй олон нийт зөвхөн сонгуулийн жилд танилцах боломжтой байна</w:t>
            </w:r>
            <w:r w:rsidR="00581F55" w:rsidRPr="003D7C38">
              <w:rPr>
                <w:lang w:val="en-US"/>
              </w:rPr>
              <w:t xml:space="preserve">. Мөн </w:t>
            </w:r>
            <w:r w:rsidR="001D0B33" w:rsidRPr="003D7C38">
              <w:rPr>
                <w:lang w:val="en-US"/>
              </w:rPr>
              <w:t xml:space="preserve">Монгол Улсад цахим улс төрийн зар сурталчилгааны ил тод байдал платформ бүрд харилцан адилгүй байна. Meta-ийн Facebook болон Instagram платформд зар сурталчилгаа худалдан авагчийн оруулсан “Paid for by” мэдээлэл болон зарцуулалтын хэмжээг нийтэд нээлттэй Ad Library-аар мэдээлдэг бөгөөд уг механизм 2024 оны Улсын Их Хурлын сонгуулийн үеэр ашиглагдаж байсныг ЕАБХАБ/АИХЭГ-ын 2024 оны Улсын Их Хурлын сонгуулийн ажиглалтын эцсийн тайлан нотолж байна. Харин Google/YouTube нь зар сурталчилгаа эрхлэгч болон төлбөр төлөгчийн мэдээллийг нийтэлдэг боловч Монгол Улсыг сонгуулийн зар сурталчилгааны тусгай баталгаажуулалт болон зарцуулалтын тайланд хамруулаагүй байна. Иймд зарим томоохон цахим платформ улс төрийн зар сурталчилгааны төлбөр төлөгч болон зарцуулалтын мэдээллийг ил тод болгодог боловч уг практик бүх гол платформд ижил түвшинд хэрэгждэггүй гэж үзэж, энэ үзүүлэлтийн хүрээнд Монгол Улсыг </w:t>
            </w:r>
            <w:r w:rsidR="001D0B33" w:rsidRPr="003D7C38">
              <w:rPr>
                <w:rStyle w:val="Strong"/>
                <w:lang w:val="en-US"/>
              </w:rPr>
              <w:t>1 оноогоор үнэлэв</w:t>
            </w:r>
            <w:r w:rsidR="001D0B33" w:rsidRPr="003D7C38">
              <w:rPr>
                <w:lang w:val="en-US"/>
              </w:rPr>
              <w:t>.</w:t>
            </w:r>
          </w:p>
        </w:tc>
      </w:tr>
    </w:tbl>
    <w:p w14:paraId="00000679" w14:textId="77777777" w:rsidR="003C1848" w:rsidRPr="006F6EE7" w:rsidRDefault="003C1848">
      <w:pPr>
        <w:rPr>
          <w:sz w:val="20"/>
          <w:szCs w:val="20"/>
          <w:lang w:val="mn-MN"/>
        </w:rPr>
      </w:pPr>
    </w:p>
    <w:p w14:paraId="0000067A" w14:textId="77777777" w:rsidR="003C1848" w:rsidRPr="006F6EE7" w:rsidRDefault="003C1848">
      <w:pPr>
        <w:rPr>
          <w:sz w:val="20"/>
          <w:szCs w:val="20"/>
          <w:lang w:val="mn-MN"/>
        </w:rPr>
      </w:pPr>
    </w:p>
    <w:p w14:paraId="0000067B" w14:textId="77777777" w:rsidR="003C1848" w:rsidRPr="006F6EE7" w:rsidRDefault="00B163BD">
      <w:pPr>
        <w:pStyle w:val="Heading2"/>
      </w:pPr>
      <w:r w:rsidRPr="006F6EE7">
        <w:t>2.6. Donations by legal entities</w:t>
      </w:r>
    </w:p>
    <w:p w14:paraId="0000067C" w14:textId="77777777" w:rsidR="003C1848" w:rsidRDefault="00B163BD">
      <w:pPr>
        <w:rPr>
          <w:b/>
          <w:bCs/>
          <w:color w:val="0F4C6D"/>
          <w:sz w:val="20"/>
          <w:szCs w:val="20"/>
        </w:rPr>
      </w:pPr>
      <w:r w:rsidRPr="006F6EE7">
        <w:rPr>
          <w:b/>
          <w:bCs/>
          <w:color w:val="0F4C6D"/>
          <w:sz w:val="20"/>
          <w:szCs w:val="20"/>
        </w:rPr>
        <w:t>Хуулийн этгээдээс өгөх хандив</w:t>
      </w:r>
    </w:p>
    <w:p w14:paraId="3258FE5D" w14:textId="77777777" w:rsidR="007518AE" w:rsidRDefault="007518AE">
      <w:pPr>
        <w:rPr>
          <w:b/>
          <w:bCs/>
          <w:color w:val="0F4C6D"/>
          <w:sz w:val="20"/>
          <w:szCs w:val="20"/>
        </w:rPr>
      </w:pPr>
    </w:p>
    <w:p w14:paraId="2E399ED1" w14:textId="6B52CC03" w:rsidR="00214D3B" w:rsidRPr="006F6EE7" w:rsidRDefault="00214D3B" w:rsidP="00214D3B">
      <w:pPr>
        <w:pStyle w:val="Heading2"/>
      </w:pPr>
      <w:r>
        <w:lastRenderedPageBreak/>
        <w:t>2.6.a. Donations by legal entities</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7F7E91A" w14:textId="77777777">
        <w:tc>
          <w:tcPr>
            <w:tcW w:w="6972" w:type="dxa"/>
            <w:shd w:val="clear" w:color="auto" w:fill="FFF2A6"/>
            <w:tcMar>
              <w:top w:w="100" w:type="dxa"/>
              <w:left w:w="100" w:type="dxa"/>
              <w:bottom w:w="100" w:type="dxa"/>
              <w:right w:w="100" w:type="dxa"/>
            </w:tcMar>
          </w:tcPr>
          <w:p w14:paraId="0000067D" w14:textId="77777777" w:rsidR="003C1848" w:rsidRPr="006F6EE7" w:rsidRDefault="00B163BD">
            <w:pPr>
              <w:rPr>
                <w:sz w:val="20"/>
                <w:szCs w:val="20"/>
              </w:rPr>
            </w:pPr>
            <w:r w:rsidRPr="006F6EE7">
              <w:rPr>
                <w:b/>
                <w:bCs/>
                <w:sz w:val="20"/>
                <w:szCs w:val="20"/>
              </w:rPr>
              <w:t>2.6.a.L</w:t>
            </w:r>
          </w:p>
          <w:p w14:paraId="0000067E" w14:textId="77777777" w:rsidR="003C1848" w:rsidRPr="006F6EE7" w:rsidRDefault="003C1848">
            <w:pPr>
              <w:rPr>
                <w:sz w:val="20"/>
                <w:szCs w:val="20"/>
              </w:rPr>
            </w:pPr>
          </w:p>
          <w:p w14:paraId="0000067F" w14:textId="77777777" w:rsidR="003C1848" w:rsidRPr="006F6EE7" w:rsidRDefault="00B163BD">
            <w:pPr>
              <w:rPr>
                <w:sz w:val="20"/>
                <w:szCs w:val="20"/>
              </w:rPr>
            </w:pPr>
            <w:r w:rsidRPr="006F6EE7">
              <w:rPr>
                <w:b/>
                <w:bCs/>
                <w:sz w:val="20"/>
                <w:szCs w:val="20"/>
              </w:rPr>
              <w:t>(23) Are there rules restricting donations by legal entities?</w:t>
            </w:r>
          </w:p>
          <w:p w14:paraId="00000680" w14:textId="77777777" w:rsidR="003C1848" w:rsidRPr="006F6EE7" w:rsidRDefault="003C1848">
            <w:pPr>
              <w:rPr>
                <w:sz w:val="20"/>
                <w:szCs w:val="20"/>
              </w:rPr>
            </w:pPr>
          </w:p>
          <w:p w14:paraId="00000681" w14:textId="77777777" w:rsidR="003C1848" w:rsidRPr="006F6EE7" w:rsidRDefault="00B163BD">
            <w:pPr>
              <w:rPr>
                <w:sz w:val="20"/>
                <w:szCs w:val="20"/>
              </w:rPr>
            </w:pPr>
            <w:r w:rsidRPr="006F6EE7">
              <w:rPr>
                <w:b/>
                <w:bCs/>
                <w:sz w:val="20"/>
                <w:szCs w:val="20"/>
              </w:rPr>
              <w:t xml:space="preserve">Instruction: </w:t>
            </w:r>
            <w:r w:rsidRPr="006F6EE7">
              <w:rPr>
                <w:sz w:val="20"/>
                <w:szCs w:val="20"/>
              </w:rPr>
              <w:t>This question assesses how comprehensive restrictions for legal entities are, except their amounts and BO -which are scored separately. When considering restrictions, search for: incorporation type (e.g. commercial, non-profit, limited liability); incorporation date (e.g. a minimum of years prior to donation); their tax status or revenue levels; incompatibilities due to shareholders, board members, or executives; sector of operation (e.g. strategic industries); qualified approval of donation (e.g. board decisions), etc. Code NA for a ban.</w:t>
            </w:r>
          </w:p>
          <w:p w14:paraId="00000682" w14:textId="77777777" w:rsidR="003C1848" w:rsidRPr="006F6EE7" w:rsidRDefault="003C1848">
            <w:pPr>
              <w:rPr>
                <w:sz w:val="20"/>
                <w:szCs w:val="20"/>
              </w:rPr>
            </w:pPr>
          </w:p>
          <w:p w14:paraId="00000683" w14:textId="77777777" w:rsidR="003C1848" w:rsidRPr="006F6EE7" w:rsidRDefault="00B163BD">
            <w:pPr>
              <w:rPr>
                <w:sz w:val="20"/>
                <w:szCs w:val="20"/>
              </w:rPr>
            </w:pPr>
            <w:r w:rsidRPr="006F6EE7">
              <w:rPr>
                <w:b/>
                <w:bCs/>
                <w:sz w:val="20"/>
                <w:szCs w:val="20"/>
              </w:rPr>
              <w:t xml:space="preserve">0: </w:t>
            </w:r>
            <w:r w:rsidRPr="006F6EE7">
              <w:rPr>
                <w:sz w:val="20"/>
                <w:szCs w:val="20"/>
              </w:rPr>
              <w:t>There are no restrictions on corporations or other legal entities.</w:t>
            </w:r>
          </w:p>
          <w:p w14:paraId="00000684" w14:textId="77777777" w:rsidR="003C1848" w:rsidRPr="006F6EE7" w:rsidRDefault="003C1848">
            <w:pPr>
              <w:rPr>
                <w:sz w:val="20"/>
                <w:szCs w:val="20"/>
              </w:rPr>
            </w:pPr>
          </w:p>
          <w:p w14:paraId="00000685" w14:textId="77777777" w:rsidR="003C1848" w:rsidRPr="006F6EE7" w:rsidRDefault="00B163BD">
            <w:pPr>
              <w:rPr>
                <w:sz w:val="20"/>
                <w:szCs w:val="20"/>
              </w:rPr>
            </w:pPr>
            <w:r w:rsidRPr="006F6EE7">
              <w:rPr>
                <w:b/>
                <w:bCs/>
                <w:sz w:val="20"/>
                <w:szCs w:val="20"/>
              </w:rPr>
              <w:t xml:space="preserve">1: </w:t>
            </w:r>
            <w:r w:rsidRPr="006F6EE7">
              <w:rPr>
                <w:sz w:val="20"/>
                <w:szCs w:val="20"/>
              </w:rPr>
              <w:t>Only minimal restrictions exist, for example only on the type of incorporation.</w:t>
            </w:r>
          </w:p>
          <w:p w14:paraId="00000686" w14:textId="77777777" w:rsidR="003C1848" w:rsidRPr="006F6EE7" w:rsidRDefault="003C1848">
            <w:pPr>
              <w:rPr>
                <w:sz w:val="20"/>
                <w:szCs w:val="20"/>
              </w:rPr>
            </w:pPr>
          </w:p>
          <w:p w14:paraId="00000687" w14:textId="77777777" w:rsidR="003C1848" w:rsidRPr="006F6EE7" w:rsidRDefault="00B163BD">
            <w:pPr>
              <w:rPr>
                <w:sz w:val="20"/>
                <w:szCs w:val="20"/>
              </w:rPr>
            </w:pPr>
            <w:r w:rsidRPr="006F6EE7">
              <w:rPr>
                <w:b/>
                <w:bCs/>
                <w:sz w:val="20"/>
                <w:szCs w:val="20"/>
              </w:rPr>
              <w:t xml:space="preserve">2: </w:t>
            </w:r>
            <w:r w:rsidRPr="006F6EE7">
              <w:rPr>
                <w:sz w:val="20"/>
                <w:szCs w:val="20"/>
              </w:rPr>
              <w:t>There is more than 1 type of legal entity restricted or prohibited from donating.</w:t>
            </w:r>
          </w:p>
          <w:p w14:paraId="00000688" w14:textId="77777777" w:rsidR="003C1848" w:rsidRPr="006F6EE7" w:rsidRDefault="003C1848">
            <w:pPr>
              <w:rPr>
                <w:sz w:val="20"/>
                <w:szCs w:val="20"/>
              </w:rPr>
            </w:pPr>
          </w:p>
          <w:p w14:paraId="00000689" w14:textId="77777777" w:rsidR="003C1848" w:rsidRPr="006F6EE7" w:rsidRDefault="00B163BD">
            <w:pPr>
              <w:rPr>
                <w:sz w:val="20"/>
                <w:szCs w:val="20"/>
              </w:rPr>
            </w:pPr>
            <w:r w:rsidRPr="006F6EE7">
              <w:rPr>
                <w:b/>
                <w:bCs/>
                <w:sz w:val="20"/>
                <w:szCs w:val="20"/>
              </w:rPr>
              <w:t xml:space="preserve">Notes: </w:t>
            </w:r>
            <w:r w:rsidRPr="006F6EE7">
              <w:rPr>
                <w:sz w:val="20"/>
                <w:szCs w:val="20"/>
              </w:rPr>
              <w:t>IDEA DB Q3 (parties), Q4 (candidates). Please provide the wording of any such restrictions in the Detailed input that justifies your answer section.</w:t>
            </w:r>
            <w:r w:rsidRPr="006F6EE7">
              <w:rPr>
                <w:b/>
                <w:bCs/>
                <w:sz w:val="20"/>
                <w:szCs w:val="20"/>
              </w:rPr>
              <w:t xml:space="preserve"> </w:t>
            </w:r>
          </w:p>
          <w:p w14:paraId="0000068A" w14:textId="77777777" w:rsidR="003C1848" w:rsidRPr="006F6EE7" w:rsidRDefault="003C1848">
            <w:pPr>
              <w:rPr>
                <w:sz w:val="20"/>
                <w:szCs w:val="20"/>
              </w:rPr>
            </w:pPr>
          </w:p>
          <w:p w14:paraId="0000068B"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(see page 19)</w:t>
            </w:r>
          </w:p>
          <w:p w14:paraId="0000068C" w14:textId="77777777" w:rsidR="003C1848" w:rsidRPr="006F6EE7" w:rsidRDefault="00B163BD">
            <w:pPr>
              <w:rPr>
                <w:sz w:val="20"/>
                <w:szCs w:val="20"/>
              </w:rPr>
            </w:pPr>
            <w:r w:rsidRPr="006F6EE7">
              <w:rPr>
                <w:b/>
                <w:bCs/>
                <w:sz w:val="20"/>
                <w:szCs w:val="20"/>
              </w:rPr>
              <w:t xml:space="preserve">Link: </w:t>
            </w:r>
            <w:hyperlink r:id="rId135">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68D" w14:textId="77777777" w:rsidR="003C1848" w:rsidRPr="006F6EE7" w:rsidRDefault="00B163BD">
            <w:pPr>
              <w:rPr>
                <w:sz w:val="20"/>
                <w:szCs w:val="20"/>
              </w:rPr>
            </w:pPr>
            <w:r w:rsidRPr="006F6EE7">
              <w:rPr>
                <w:b/>
                <w:bCs/>
                <w:sz w:val="20"/>
                <w:szCs w:val="20"/>
              </w:rPr>
              <w:t>2.6.a.L</w:t>
            </w:r>
          </w:p>
          <w:p w14:paraId="0000068E" w14:textId="77777777" w:rsidR="003C1848" w:rsidRPr="006F6EE7" w:rsidRDefault="003C1848">
            <w:pPr>
              <w:rPr>
                <w:sz w:val="20"/>
                <w:szCs w:val="20"/>
              </w:rPr>
            </w:pPr>
          </w:p>
          <w:p w14:paraId="0000068F" w14:textId="77777777" w:rsidR="003C1848" w:rsidRPr="006F6EE7" w:rsidRDefault="00B163BD">
            <w:pPr>
              <w:rPr>
                <w:sz w:val="20"/>
                <w:szCs w:val="20"/>
              </w:rPr>
            </w:pPr>
            <w:r w:rsidRPr="006F6EE7">
              <w:rPr>
                <w:b/>
                <w:bCs/>
                <w:sz w:val="20"/>
                <w:szCs w:val="20"/>
              </w:rPr>
              <w:t>(23) Хуулийн этгээдийн өгөх хандивт хязгаарлалт тогтоосон зохицуулалт бий юу?</w:t>
            </w:r>
          </w:p>
          <w:p w14:paraId="00000690" w14:textId="77777777" w:rsidR="003C1848" w:rsidRPr="006F6EE7" w:rsidRDefault="003C1848">
            <w:pPr>
              <w:rPr>
                <w:sz w:val="20"/>
                <w:szCs w:val="20"/>
              </w:rPr>
            </w:pPr>
          </w:p>
          <w:p w14:paraId="00000691"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Энэ асуултаар хуулийн этгээдэд тавигдах хязгаарлалт бүрэн зохицуулагдсан эсэхийг үнэлнэ. Харин хандивын хэмжээ болон эцсийн өмчлөгчтэй холбоотой зохицуулалтыг тусад нь үнэлнэ. </w:t>
            </w:r>
          </w:p>
          <w:p w14:paraId="00000692" w14:textId="77777777" w:rsidR="003C1848" w:rsidRPr="006F6EE7" w:rsidRDefault="00B163BD">
            <w:pPr>
              <w:rPr>
                <w:sz w:val="20"/>
                <w:szCs w:val="20"/>
              </w:rPr>
            </w:pPr>
            <w:r w:rsidRPr="006F6EE7">
              <w:rPr>
                <w:sz w:val="20"/>
                <w:szCs w:val="20"/>
              </w:rPr>
              <w:t xml:space="preserve">Хязгаарлалтыг авч үзэхдээ дараах асуудлыг судална: хуулийн этгээдийн хэлбэр (жишээлбэл, арилжааны, ашгийн бус, хязгаарлагдмал хариуцлагатай); байгуулагдсан огноо (жишээлбэл, хандив өгөхөөс тодорхой хугацааны өмнө байгуулагдсан байх); татварын байдал эсхүл орлогын түвшин; хувьцаа эзэмшигч, төлөөлөн удирдах зөвлөлийн гишүүн эсхүл гүйцэтгэх удирдлагатай холбоотой үл нийцэх нөхцөл; үйл ажиллагаа явуулдаг салбар (жишээлбэл, стратегийн ач холбогдол бүхий салбар); хандив өгөхөд тавигдах тусгай зөвшөөрлийн шаардлага (жишээлбэл, төлөөлөн удирдах зөвлөлийн шийдвэр) зэрэг. Хуулийн этгээд хандив өгөхийг хориглосон бол NA (Хамааралгүй) гэж тэмдэглэнэ. </w:t>
            </w:r>
          </w:p>
          <w:p w14:paraId="00000693" w14:textId="77777777" w:rsidR="003C1848" w:rsidRPr="006F6EE7" w:rsidRDefault="003C1848">
            <w:pPr>
              <w:rPr>
                <w:sz w:val="20"/>
                <w:szCs w:val="20"/>
              </w:rPr>
            </w:pPr>
          </w:p>
          <w:p w14:paraId="00000694"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Хуулийн этгээдэд ямар нэгэн хязгаарлалт тавиагүй. </w:t>
            </w:r>
          </w:p>
          <w:p w14:paraId="00000695" w14:textId="77777777" w:rsidR="003C1848" w:rsidRPr="006F6EE7" w:rsidRDefault="003C1848">
            <w:pPr>
              <w:rPr>
                <w:sz w:val="20"/>
                <w:szCs w:val="20"/>
              </w:rPr>
            </w:pPr>
          </w:p>
          <w:p w14:paraId="00000696" w14:textId="77777777" w:rsidR="003C1848" w:rsidRPr="006F6EE7" w:rsidRDefault="00B163BD">
            <w:pPr>
              <w:rPr>
                <w:sz w:val="20"/>
                <w:szCs w:val="20"/>
              </w:rPr>
            </w:pPr>
            <w:r w:rsidRPr="006F6EE7">
              <w:rPr>
                <w:b/>
                <w:bCs/>
                <w:sz w:val="20"/>
                <w:szCs w:val="20"/>
              </w:rPr>
              <w:t xml:space="preserve">1: </w:t>
            </w:r>
            <w:r w:rsidRPr="006F6EE7">
              <w:rPr>
                <w:sz w:val="20"/>
                <w:szCs w:val="20"/>
              </w:rPr>
              <w:t xml:space="preserve">Бага хэмжээний хязгаарлалттай бол, жишээлбэл, зөвхөн хуулийн этгээдийн хэлбэртэй холбоотой хязгаарлалттай. </w:t>
            </w:r>
          </w:p>
          <w:p w14:paraId="00000697" w14:textId="77777777" w:rsidR="003C1848" w:rsidRPr="006F6EE7" w:rsidRDefault="003C1848">
            <w:pPr>
              <w:rPr>
                <w:sz w:val="20"/>
                <w:szCs w:val="20"/>
              </w:rPr>
            </w:pPr>
          </w:p>
          <w:p w14:paraId="00000698" w14:textId="77777777" w:rsidR="003C1848" w:rsidRPr="006F6EE7" w:rsidRDefault="00B163BD">
            <w:pPr>
              <w:rPr>
                <w:sz w:val="20"/>
                <w:szCs w:val="20"/>
              </w:rPr>
            </w:pPr>
            <w:r w:rsidRPr="006F6EE7">
              <w:rPr>
                <w:b/>
                <w:bCs/>
                <w:sz w:val="20"/>
                <w:szCs w:val="20"/>
              </w:rPr>
              <w:t xml:space="preserve">2: </w:t>
            </w:r>
            <w:r w:rsidRPr="006F6EE7">
              <w:rPr>
                <w:sz w:val="20"/>
                <w:szCs w:val="20"/>
              </w:rPr>
              <w:t xml:space="preserve">Нэгээс олон төрлийн хуулийн этгээд хандив өгөхийг хязгаарласан эсхүл хориглосон. </w:t>
            </w:r>
          </w:p>
          <w:p w14:paraId="00000699" w14:textId="77777777" w:rsidR="003C1848" w:rsidRPr="006F6EE7" w:rsidRDefault="003C1848">
            <w:pPr>
              <w:rPr>
                <w:sz w:val="20"/>
                <w:szCs w:val="20"/>
              </w:rPr>
            </w:pPr>
          </w:p>
          <w:p w14:paraId="0000069A" w14:textId="77777777" w:rsidR="003C1848" w:rsidRPr="006F6EE7" w:rsidRDefault="00B163BD">
            <w:pPr>
              <w:rPr>
                <w:sz w:val="20"/>
                <w:szCs w:val="20"/>
              </w:rPr>
            </w:pPr>
            <w:r w:rsidRPr="006F6EE7">
              <w:rPr>
                <w:b/>
                <w:bCs/>
                <w:sz w:val="20"/>
                <w:szCs w:val="20"/>
              </w:rPr>
              <w:t xml:space="preserve">Тэмдэглэл: </w:t>
            </w:r>
            <w:r w:rsidRPr="006F6EE7">
              <w:rPr>
                <w:sz w:val="20"/>
                <w:szCs w:val="20"/>
              </w:rPr>
              <w:t>АСДОУХ-ийн мэдээллийн сангийн 3 дугаар асуулт (намууд), 4 дүгээр асуулт (нэр дэвшигчид). Ийм хязгаарлалт байгаа бол тухайн заалтын томьёолол хариултыг үндэслэсэн дэлгэрэнгүй мэдээлэл хэсэгт оруулна.</w:t>
            </w:r>
            <w:r>
              <w:br/>
            </w:r>
          </w:p>
          <w:p w14:paraId="0000069B"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(see page 19)</w:t>
            </w:r>
          </w:p>
          <w:p w14:paraId="0000069C" w14:textId="77777777" w:rsidR="003C1848" w:rsidRPr="006F6EE7" w:rsidRDefault="00B163BD">
            <w:pPr>
              <w:rPr>
                <w:sz w:val="20"/>
                <w:szCs w:val="20"/>
              </w:rPr>
            </w:pPr>
            <w:r w:rsidRPr="006F6EE7">
              <w:rPr>
                <w:b/>
                <w:bCs/>
                <w:sz w:val="20"/>
                <w:szCs w:val="20"/>
              </w:rPr>
              <w:lastRenderedPageBreak/>
              <w:t xml:space="preserve">Холбоос: </w:t>
            </w:r>
            <w:hyperlink r:id="rId136">
              <w:r w:rsidR="003C1848" w:rsidRPr="006F6EE7">
                <w:rPr>
                  <w:color w:val="0563C1"/>
                  <w:sz w:val="20"/>
                  <w:szCs w:val="20"/>
                  <w:u w:val="single"/>
                </w:rPr>
                <w:t>https://files.transparencycdn.org/images/Getting-Political-Finance-Right_Policy-Paper_2026.pdf</w:t>
              </w:r>
            </w:hyperlink>
          </w:p>
        </w:tc>
      </w:tr>
      <w:tr w:rsidR="003C1848" w:rsidRPr="006F6EE7" w14:paraId="2CB67465" w14:textId="77777777">
        <w:tc>
          <w:tcPr>
            <w:tcW w:w="6972" w:type="dxa"/>
            <w:shd w:val="clear" w:color="auto" w:fill="F1CEEE"/>
            <w:tcMar>
              <w:top w:w="100" w:type="dxa"/>
              <w:left w:w="100" w:type="dxa"/>
              <w:bottom w:w="100" w:type="dxa"/>
              <w:right w:w="100" w:type="dxa"/>
            </w:tcMar>
          </w:tcPr>
          <w:p w14:paraId="0000069D" w14:textId="77777777" w:rsidR="003C1848" w:rsidRPr="006F6EE7" w:rsidRDefault="00B163BD" w:rsidP="005F0FBB">
            <w:pPr>
              <w:rPr>
                <w:b/>
                <w:bCs/>
                <w:sz w:val="20"/>
                <w:szCs w:val="20"/>
              </w:rPr>
            </w:pPr>
            <w:r w:rsidRPr="006F6EE7">
              <w:rPr>
                <w:b/>
                <w:bCs/>
                <w:sz w:val="20"/>
                <w:szCs w:val="20"/>
              </w:rPr>
              <w:lastRenderedPageBreak/>
              <w:t>Answer:</w:t>
            </w:r>
          </w:p>
          <w:p w14:paraId="0000069E" w14:textId="77777777" w:rsidR="003C1848" w:rsidRPr="006F6EE7" w:rsidRDefault="003C1848" w:rsidP="005F0FBB">
            <w:pPr>
              <w:rPr>
                <w:sz w:val="20"/>
                <w:szCs w:val="20"/>
              </w:rPr>
            </w:pPr>
          </w:p>
          <w:p w14:paraId="0000069F" w14:textId="77777777" w:rsidR="003C1848" w:rsidRPr="006F6EE7" w:rsidRDefault="00B163BD" w:rsidP="005F0FBB">
            <w:pPr>
              <w:pBdr>
                <w:top w:val="nil"/>
                <w:left w:val="nil"/>
                <w:bottom w:val="nil"/>
                <w:right w:val="nil"/>
                <w:between w:val="nil"/>
              </w:pBdr>
              <w:rPr>
                <w:color w:val="000000"/>
                <w:sz w:val="20"/>
                <w:szCs w:val="20"/>
              </w:rPr>
            </w:pPr>
            <w:r w:rsidRPr="6A1E1AAB">
              <w:rPr>
                <w:color w:val="000000" w:themeColor="text1"/>
                <w:sz w:val="20"/>
                <w:szCs w:val="20"/>
              </w:rPr>
              <w:t>Mongolia does not impose a blanket ban on political contributions by legal entities. However, it establishes multiple restrictions based on the contributor’s ownership structure, date of establishment, sector of activity, solvency, tax debt, management status, and internal rules.</w:t>
            </w:r>
          </w:p>
          <w:p w14:paraId="000006A0" w14:textId="77777777" w:rsidR="003C1848" w:rsidRPr="006F6EE7" w:rsidRDefault="00B163BD" w:rsidP="005F0FBB">
            <w:pPr>
              <w:pBdr>
                <w:top w:val="nil"/>
                <w:left w:val="nil"/>
                <w:bottom w:val="nil"/>
                <w:right w:val="nil"/>
                <w:between w:val="nil"/>
              </w:pBdr>
              <w:rPr>
                <w:color w:val="000000"/>
                <w:sz w:val="20"/>
                <w:szCs w:val="20"/>
              </w:rPr>
            </w:pPr>
            <w:r w:rsidRPr="6A1E1AAB">
              <w:rPr>
                <w:color w:val="000000" w:themeColor="text1"/>
                <w:sz w:val="20"/>
                <w:szCs w:val="20"/>
              </w:rPr>
              <w:t>Article 34.6 of the Law on Political Parties identifies entities from which political parties may not accept donations. These include foreign states, foreign state bodies, political parties and legal entities, international organisations, and foreign-invested business entities; trade unions, religious and other non-governmental organisations, and professional associations; state- or locally owned entities, or entities with state or local ownership participation; legal entities established less than one year ago; bankrupt entities; entities donating on behalf of another person; and entities operating in the mining, mineral extraction, or mineral-processing sectors. Directors and chairs of boards of state- or locally owned entities, or entities with state or local ownership participation, are also prohibited from making donations. This constitutes an incompatibility restriction applicable to senior managers of such entities.</w:t>
            </w:r>
          </w:p>
          <w:p w14:paraId="000006A1" w14:textId="77777777" w:rsidR="003C1848" w:rsidRPr="006F6EE7" w:rsidRDefault="00B163BD" w:rsidP="005F0FBB">
            <w:pPr>
              <w:pBdr>
                <w:top w:val="nil"/>
                <w:left w:val="nil"/>
                <w:bottom w:val="nil"/>
                <w:right w:val="nil"/>
                <w:between w:val="nil"/>
              </w:pBdr>
              <w:rPr>
                <w:color w:val="000000"/>
                <w:sz w:val="20"/>
                <w:szCs w:val="20"/>
              </w:rPr>
            </w:pPr>
            <w:r w:rsidRPr="6A1E1AAB">
              <w:rPr>
                <w:color w:val="000000" w:themeColor="text1"/>
                <w:sz w:val="20"/>
                <w:szCs w:val="20"/>
              </w:rPr>
              <w:t>Affiliated organisations of political parties are likewise prohibited from accepting donations from the above prohibited entities. This limits attempts to circumvent the restrictions through party-affiliated organisations. However, under the conditions set out in Article 34.7 of the Law on Political Parties, funding from foreign and international organisations is permitted for joint activities or projects supporting political education, democracy, human rights, and freedoms.</w:t>
            </w:r>
          </w:p>
          <w:p w14:paraId="000006A2" w14:textId="77777777" w:rsidR="003C1848" w:rsidRPr="006F6EE7" w:rsidRDefault="00B163BD" w:rsidP="005F0FBB">
            <w:pPr>
              <w:pBdr>
                <w:top w:val="nil"/>
                <w:left w:val="nil"/>
                <w:bottom w:val="nil"/>
                <w:right w:val="nil"/>
                <w:between w:val="nil"/>
              </w:pBdr>
              <w:rPr>
                <w:color w:val="000000"/>
                <w:sz w:val="20"/>
                <w:szCs w:val="20"/>
              </w:rPr>
            </w:pPr>
            <w:r w:rsidRPr="6A1E1AAB">
              <w:rPr>
                <w:color w:val="000000" w:themeColor="text1"/>
                <w:sz w:val="20"/>
                <w:szCs w:val="20"/>
              </w:rPr>
              <w:t>Articles 33.8 and 33.11 of the Law provide that a donation made by a legal entity is aggregated with donations made by its dependent or subsidiary companies, branches, and representative offices. Donations made to both a political party and its affiliated organisations must also be aggregated. These provisions are additional safeguards against circumventing donation restrictions through related companies, branch units, or party-affiliated organisations.</w:t>
            </w:r>
          </w:p>
          <w:p w14:paraId="000006A3" w14:textId="77777777" w:rsidR="003C1848" w:rsidRPr="006F6EE7" w:rsidRDefault="00B163BD" w:rsidP="005F0FBB">
            <w:pPr>
              <w:pBdr>
                <w:top w:val="nil"/>
                <w:left w:val="nil"/>
                <w:bottom w:val="nil"/>
                <w:right w:val="nil"/>
                <w:between w:val="nil"/>
              </w:pBdr>
              <w:rPr>
                <w:color w:val="000000"/>
                <w:sz w:val="20"/>
                <w:szCs w:val="20"/>
              </w:rPr>
            </w:pPr>
            <w:r w:rsidRPr="6A1E1AAB">
              <w:rPr>
                <w:color w:val="000000" w:themeColor="text1"/>
                <w:sz w:val="20"/>
                <w:szCs w:val="20"/>
              </w:rPr>
              <w:t xml:space="preserve">During elections, Articles 53.3 and 56.1 of the Law on Parliamentary Elections; Articles 48.3 and 51.1 of the Law on Presidential Elections; and </w:t>
            </w:r>
            <w:r w:rsidRPr="6A1E1AAB">
              <w:rPr>
                <w:color w:val="000000" w:themeColor="text1"/>
                <w:sz w:val="20"/>
                <w:szCs w:val="20"/>
              </w:rPr>
              <w:lastRenderedPageBreak/>
              <w:t>Articles 52.3 and 55.1 of the Law on Elections of Citizens Representatives' Khurals of Aimags, the Capital City, Soums and Districts provide that a legal entity may be a donor unless prohibited by law or by its own charter. These laws prohibit contributions by legal entities with tax debts established by a court decision or those that are bankrupt.</w:t>
            </w:r>
          </w:p>
          <w:p w14:paraId="000006A4" w14:textId="77777777" w:rsidR="003C1848" w:rsidRPr="006F6EE7" w:rsidRDefault="00B163BD" w:rsidP="005F0FBB">
            <w:pPr>
              <w:pBdr>
                <w:top w:val="nil"/>
                <w:left w:val="nil"/>
                <w:bottom w:val="nil"/>
                <w:right w:val="nil"/>
                <w:between w:val="nil"/>
              </w:pBdr>
              <w:rPr>
                <w:color w:val="000000"/>
                <w:sz w:val="20"/>
                <w:szCs w:val="20"/>
              </w:rPr>
            </w:pPr>
            <w:r w:rsidRPr="6A1E1AAB">
              <w:rPr>
                <w:color w:val="000000" w:themeColor="text1"/>
                <w:sz w:val="20"/>
                <w:szCs w:val="20"/>
              </w:rPr>
              <w:t xml:space="preserve">Accordingly, Mongolia has established multiple restrictions and prohibitions based on the ownership structure, date of establishment, sector of activity, solvency, tax debt, management status, and internal rules of legal entities. Therefore, this </w:t>
            </w:r>
            <w:commentRangeStart w:id="39"/>
            <w:r w:rsidRPr="6A1E1AAB">
              <w:rPr>
                <w:color w:val="000000" w:themeColor="text1"/>
                <w:sz w:val="20"/>
                <w:szCs w:val="20"/>
              </w:rPr>
              <w:t xml:space="preserve">indicator is assessed at </w:t>
            </w:r>
            <w:r w:rsidRPr="6A1E1AAB">
              <w:rPr>
                <w:b/>
                <w:color w:val="000000" w:themeColor="text1"/>
                <w:sz w:val="20"/>
                <w:szCs w:val="20"/>
              </w:rPr>
              <w:t>2 points</w:t>
            </w:r>
            <w:r w:rsidRPr="6A1E1AAB">
              <w:rPr>
                <w:color w:val="000000" w:themeColor="text1"/>
                <w:sz w:val="20"/>
                <w:szCs w:val="20"/>
              </w:rPr>
              <w:t>.</w:t>
            </w:r>
            <w:commentRangeEnd w:id="39"/>
            <w:r w:rsidR="004D35C0" w:rsidRPr="006F6EE7">
              <w:rPr>
                <w:rStyle w:val="CommentReference"/>
                <w:color w:val="000000"/>
                <w:sz w:val="20"/>
                <w:szCs w:val="20"/>
              </w:rPr>
              <w:commentReference w:id="39"/>
            </w:r>
          </w:p>
          <w:p w14:paraId="000006A5" w14:textId="77777777" w:rsidR="003C1848" w:rsidRPr="006F6EE7" w:rsidRDefault="003C1848" w:rsidP="005F0FBB">
            <w:pPr>
              <w:rPr>
                <w:color w:val="000000"/>
                <w:sz w:val="20"/>
                <w:szCs w:val="20"/>
              </w:rPr>
            </w:pPr>
          </w:p>
        </w:tc>
        <w:tc>
          <w:tcPr>
            <w:tcW w:w="6972" w:type="dxa"/>
            <w:shd w:val="clear" w:color="auto" w:fill="F1CEEE"/>
            <w:tcMar>
              <w:top w:w="100" w:type="dxa"/>
              <w:left w:w="100" w:type="dxa"/>
              <w:bottom w:w="100" w:type="dxa"/>
              <w:right w:w="100" w:type="dxa"/>
            </w:tcMar>
          </w:tcPr>
          <w:p w14:paraId="000006A6" w14:textId="77777777" w:rsidR="003C1848" w:rsidRPr="006F6EE7" w:rsidRDefault="00B163BD" w:rsidP="005F0FBB">
            <w:pPr>
              <w:rPr>
                <w:b/>
                <w:bCs/>
                <w:color w:val="000000"/>
                <w:sz w:val="20"/>
                <w:szCs w:val="20"/>
              </w:rPr>
            </w:pPr>
            <w:r w:rsidRPr="6A1E1AAB">
              <w:rPr>
                <w:b/>
                <w:color w:val="000000" w:themeColor="text1"/>
                <w:sz w:val="20"/>
                <w:szCs w:val="20"/>
              </w:rPr>
              <w:lastRenderedPageBreak/>
              <w:t xml:space="preserve">Хариулт: </w:t>
            </w:r>
          </w:p>
          <w:p w14:paraId="000006A7" w14:textId="77777777" w:rsidR="003C1848" w:rsidRPr="006F6EE7" w:rsidRDefault="003C1848" w:rsidP="005F0FBB">
            <w:pPr>
              <w:rPr>
                <w:color w:val="000000"/>
                <w:sz w:val="20"/>
                <w:szCs w:val="20"/>
              </w:rPr>
            </w:pPr>
          </w:p>
          <w:p w14:paraId="000006A8" w14:textId="77777777" w:rsidR="003C1848" w:rsidRPr="006F6EE7" w:rsidRDefault="00B163BD" w:rsidP="005F0FBB">
            <w:pPr>
              <w:rPr>
                <w:color w:val="000000"/>
                <w:sz w:val="20"/>
                <w:szCs w:val="20"/>
              </w:rPr>
            </w:pPr>
            <w:r w:rsidRPr="6A1E1AAB">
              <w:rPr>
                <w:color w:val="000000" w:themeColor="text1"/>
                <w:sz w:val="20"/>
                <w:szCs w:val="20"/>
              </w:rPr>
              <w:t>Монгол Улсад хуулийн этгээд улс төрийн хандив өгөхийг бүхэлд нь хориглоогүй боловч хандивлагч хуулийн этгээдийн өмчлөлийн хэлбэр, байгуулсан хугацаа, үйл ажиллагааны салбар, төлбөрийн чадвар, татварын өр, удирдлагын статус болон байгууллагын дотоод дүрэмд үндэслэсэн олон төрлийн хязгаарлалт тогтоосон байна.</w:t>
            </w:r>
          </w:p>
          <w:p w14:paraId="000006A9" w14:textId="77777777" w:rsidR="003C1848" w:rsidRPr="006F6EE7" w:rsidRDefault="003C1848" w:rsidP="005F0FBB">
            <w:pPr>
              <w:rPr>
                <w:color w:val="000000"/>
                <w:sz w:val="20"/>
                <w:szCs w:val="20"/>
              </w:rPr>
            </w:pPr>
          </w:p>
          <w:p w14:paraId="000006AA" w14:textId="77777777" w:rsidR="003C1848" w:rsidRPr="006F6EE7" w:rsidRDefault="00B163BD" w:rsidP="005F0FBB">
            <w:pPr>
              <w:rPr>
                <w:color w:val="000000"/>
                <w:sz w:val="20"/>
                <w:szCs w:val="20"/>
              </w:rPr>
            </w:pPr>
            <w:r w:rsidRPr="6A1E1AAB">
              <w:rPr>
                <w:color w:val="000000" w:themeColor="text1"/>
                <w:sz w:val="20"/>
                <w:szCs w:val="20"/>
              </w:rPr>
              <w:t>Улс төрийн намын тухай хуулийн §34.6-д нам хандив авч болохгүй этгээдийн хүрээг тогтоосон. Үүнд гадаад улс, гадаад улсын төрийн байгууллага, нам, хуулийн этгээд, олон улсын байгууллага, гадаадын хөрөнгө оруулалттай аж ахуйн нэгж; үйлдвэрчний эвлэл, шашны болон бусад төрийн бус байгууллага, мэргэжлийн холбоо; төрийн болон орон нутгийн өмчит, эсхүл төрийн болон орон нутгийн өмчийн оролцоотой аж ахуйн нэгж; байгуулагдаад нэг жил болоогүй, дампуурсан, бусдын нэрийн өмнөөс хандив өгч буй, уул уурхай, ашигт малтмалын олборлолт, боловсруулах салбарын хуулийн этгээд хамаарна. Төрийн болон орон нутгийн өмчит, эсхүл өмчийн оролцоотой аж ахуйн нэгжийн захирал, төлөөлөн удирдах зөвлөлийн даргад мөн хандив өгөхийг хориглосон нь тухайн хуулийн этгээдийн удирдах албан тушаалтанд хамаарах үл нийцэх нөхцөл болно.</w:t>
            </w:r>
          </w:p>
          <w:p w14:paraId="000006AB" w14:textId="77777777" w:rsidR="003C1848" w:rsidRPr="006F6EE7" w:rsidRDefault="003C1848" w:rsidP="005F0FBB">
            <w:pPr>
              <w:rPr>
                <w:color w:val="000000"/>
                <w:sz w:val="20"/>
                <w:szCs w:val="20"/>
              </w:rPr>
            </w:pPr>
          </w:p>
          <w:p w14:paraId="000006AC" w14:textId="77777777" w:rsidR="003C1848" w:rsidRPr="006F6EE7" w:rsidRDefault="00B163BD" w:rsidP="005F0FBB">
            <w:pPr>
              <w:rPr>
                <w:color w:val="000000"/>
                <w:sz w:val="20"/>
                <w:szCs w:val="20"/>
              </w:rPr>
            </w:pPr>
            <w:r w:rsidRPr="6A1E1AAB">
              <w:rPr>
                <w:color w:val="000000" w:themeColor="text1"/>
                <w:sz w:val="20"/>
                <w:szCs w:val="20"/>
              </w:rPr>
              <w:t>Мөн намын харьяа байгууллага нь дээрх хориглосон этгээдээс хандив авахыг хориглосон тул хоригийг намын харьяа байгууллагаар дамжуулан тойрон гарахыг хязгаарласан байна. Харин улс төрийн боловсрол, ардчилал, хүний эрх, эрх чөлөөг дэмжих чиглэлийн хамтарсан арга хэмжээ, төслийн санхүүжилтэд хамаарах гадаадын болон олон улсын байгууллагын санхүүжилтийг Улс төрийн намын тухай хуулийн §34.7-д заасан нөхцөлөөр зөвшөөрсөн.</w:t>
            </w:r>
          </w:p>
          <w:p w14:paraId="000006AD" w14:textId="77777777" w:rsidR="003C1848" w:rsidRPr="006F6EE7" w:rsidRDefault="003C1848" w:rsidP="005F0FBB">
            <w:pPr>
              <w:rPr>
                <w:color w:val="000000"/>
                <w:sz w:val="20"/>
                <w:szCs w:val="20"/>
              </w:rPr>
            </w:pPr>
          </w:p>
          <w:p w14:paraId="000006AE" w14:textId="77777777" w:rsidR="003C1848" w:rsidRPr="006F6EE7" w:rsidRDefault="00B163BD" w:rsidP="005F0FBB">
            <w:pPr>
              <w:rPr>
                <w:color w:val="000000"/>
                <w:sz w:val="20"/>
                <w:szCs w:val="20"/>
              </w:rPr>
            </w:pPr>
            <w:r w:rsidRPr="6A1E1AAB">
              <w:rPr>
                <w:color w:val="000000" w:themeColor="text1"/>
                <w:sz w:val="20"/>
                <w:szCs w:val="20"/>
              </w:rPr>
              <w:t xml:space="preserve">Хуулийн §§33.8, 33.11-д нэг хуулийн этгээдийн өгсөн хандивыг түүний хараат болон охин компани, салбар, төлөөлөгчийн газрын хандивтай нийлүүлэн тооцох, мөн нам болон намын харьяа байгууллагад өгсөн хандивын нийт дүнг нэгтгэхээр заасан. Эдгээр нь хуулийн этгээд хандивын хязгаарлалтыг холбоотой компани, салбар нэгж, намын </w:t>
            </w:r>
            <w:r w:rsidRPr="6A1E1AAB">
              <w:rPr>
                <w:color w:val="000000" w:themeColor="text1"/>
                <w:sz w:val="20"/>
                <w:szCs w:val="20"/>
              </w:rPr>
              <w:lastRenderedPageBreak/>
              <w:t xml:space="preserve">харьяа байгууллагаар дамжуулан тойрон гарахаас сэргийлсэн нэмэлт зохицуулалт байна. </w:t>
            </w:r>
          </w:p>
          <w:p w14:paraId="000006AF" w14:textId="77777777" w:rsidR="003C1848" w:rsidRPr="006F6EE7" w:rsidRDefault="003C1848" w:rsidP="005F0FBB">
            <w:pPr>
              <w:rPr>
                <w:color w:val="000000"/>
                <w:sz w:val="20"/>
                <w:szCs w:val="20"/>
              </w:rPr>
            </w:pPr>
          </w:p>
          <w:p w14:paraId="000006B0" w14:textId="77777777" w:rsidR="003C1848" w:rsidRPr="006F6EE7" w:rsidRDefault="00B163BD" w:rsidP="005F0FBB">
            <w:pPr>
              <w:rPr>
                <w:color w:val="000000"/>
                <w:sz w:val="20"/>
                <w:szCs w:val="20"/>
              </w:rPr>
            </w:pPr>
            <w:r w:rsidRPr="6A1E1AAB">
              <w:rPr>
                <w:color w:val="000000" w:themeColor="text1"/>
                <w:sz w:val="20"/>
                <w:szCs w:val="20"/>
              </w:rPr>
              <w:t>Сонгуулийн үеэр УИХ-ын сонгуулийн тухай хуулийн §§53.3, 56.1; Ерөнхийлөгчийн сонгуулийн тухай хуулийн §§48.3, 51.1; Аймаг, нийслэл, сум, дүүргийн иргэдийн Төлөөлөгчдийн Хурлын сонгуулийн тухай хуулийн §§52.3, 55.1-д хуулийн этгээд нь хуулиар хориглоогүй бөгөөд өөрийн дүрэмд өөрөөр заагаагүй тохиолдолд хандивлагч байж болохоор зохицуулсан. Эдгээр хуулиар шүүхийн шийдвэрээр тогтоогдсон албан татварын өр төлбөртэй, эсхүл дампуурсан хуулийн этгээдийг хандив өгөхийг хориглосон.</w:t>
            </w:r>
          </w:p>
          <w:p w14:paraId="000006B1" w14:textId="77777777" w:rsidR="003C1848" w:rsidRPr="006F6EE7" w:rsidRDefault="003C1848" w:rsidP="005F0FBB">
            <w:pPr>
              <w:rPr>
                <w:color w:val="000000"/>
                <w:sz w:val="20"/>
                <w:szCs w:val="20"/>
              </w:rPr>
            </w:pPr>
          </w:p>
          <w:p w14:paraId="000006B2" w14:textId="77777777" w:rsidR="003C1848" w:rsidRPr="006F6EE7" w:rsidRDefault="00B163BD" w:rsidP="005F0FBB">
            <w:pPr>
              <w:rPr>
                <w:color w:val="000000"/>
                <w:sz w:val="20"/>
                <w:szCs w:val="20"/>
              </w:rPr>
            </w:pPr>
            <w:r w:rsidRPr="6A1E1AAB">
              <w:rPr>
                <w:color w:val="000000" w:themeColor="text1"/>
                <w:sz w:val="20"/>
                <w:szCs w:val="20"/>
              </w:rPr>
              <w:t xml:space="preserve">Иймд Монгол Улсад хуулийн этгээдийн өмчлөлийн хэлбэр, байгуулсан хугацаа, үйл ажиллагааны салбар, төлбөрийн чадвар, татварын өр, удирдах албан тушаалтны статус болон байгууллагын дотоод дүрэмд үндэслэсэн олон төрлийн хязгаарлалт, хориг тогтоосон тул энэ үзүүлэлтийг </w:t>
            </w:r>
            <w:r w:rsidRPr="6A1E1AAB">
              <w:rPr>
                <w:b/>
                <w:color w:val="000000" w:themeColor="text1"/>
                <w:sz w:val="20"/>
                <w:szCs w:val="20"/>
              </w:rPr>
              <w:t>2 оноогоор үнэлэв.</w:t>
            </w:r>
          </w:p>
          <w:p w14:paraId="000006B3" w14:textId="77777777" w:rsidR="003C1848" w:rsidRPr="006F6EE7" w:rsidRDefault="003C1848" w:rsidP="005F0FBB">
            <w:pPr>
              <w:rPr>
                <w:color w:val="000000"/>
                <w:sz w:val="20"/>
                <w:szCs w:val="20"/>
              </w:rPr>
            </w:pPr>
          </w:p>
        </w:tc>
      </w:tr>
    </w:tbl>
    <w:p w14:paraId="000006B4"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E9C1A62" w14:textId="77777777">
        <w:tc>
          <w:tcPr>
            <w:tcW w:w="6972" w:type="dxa"/>
            <w:shd w:val="clear" w:color="auto" w:fill="C0F1C7"/>
            <w:tcMar>
              <w:top w:w="100" w:type="dxa"/>
              <w:left w:w="100" w:type="dxa"/>
              <w:bottom w:w="100" w:type="dxa"/>
              <w:right w:w="100" w:type="dxa"/>
            </w:tcMar>
          </w:tcPr>
          <w:p w14:paraId="000006B5" w14:textId="77777777" w:rsidR="003C1848" w:rsidRPr="006F6EE7" w:rsidRDefault="00B163BD">
            <w:pPr>
              <w:rPr>
                <w:sz w:val="20"/>
                <w:szCs w:val="20"/>
              </w:rPr>
            </w:pPr>
            <w:r w:rsidRPr="006F6EE7">
              <w:rPr>
                <w:b/>
                <w:bCs/>
                <w:sz w:val="20"/>
                <w:szCs w:val="20"/>
              </w:rPr>
              <w:t>2.6.a.P</w:t>
            </w:r>
          </w:p>
          <w:p w14:paraId="000006B6" w14:textId="77777777" w:rsidR="003C1848" w:rsidRPr="006F6EE7" w:rsidRDefault="003C1848">
            <w:pPr>
              <w:rPr>
                <w:sz w:val="20"/>
                <w:szCs w:val="20"/>
              </w:rPr>
            </w:pPr>
          </w:p>
          <w:p w14:paraId="000006B7" w14:textId="77777777" w:rsidR="003C1848" w:rsidRPr="006F6EE7" w:rsidRDefault="00B163BD">
            <w:pPr>
              <w:rPr>
                <w:sz w:val="20"/>
                <w:szCs w:val="20"/>
              </w:rPr>
            </w:pPr>
            <w:r w:rsidRPr="006F6EE7">
              <w:rPr>
                <w:b/>
                <w:bCs/>
                <w:sz w:val="20"/>
                <w:szCs w:val="20"/>
              </w:rPr>
              <w:t>(24) Is there evidence that restrictions on donations from legal entities are enforced?</w:t>
            </w:r>
          </w:p>
          <w:p w14:paraId="000006B8" w14:textId="77777777" w:rsidR="003C1848" w:rsidRPr="006F6EE7" w:rsidRDefault="003C1848">
            <w:pPr>
              <w:rPr>
                <w:sz w:val="20"/>
                <w:szCs w:val="20"/>
              </w:rPr>
            </w:pPr>
          </w:p>
          <w:p w14:paraId="000006B9"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Where no restriction exists (2.6.a.L scores 0 because corporate donations are unregulated), code this practice question NA since there is no restriction to enforce. This differs deliberately from the SOE and contractor practice questions. </w:t>
            </w:r>
          </w:p>
          <w:p w14:paraId="000006BA" w14:textId="77777777" w:rsidR="003C1848" w:rsidRPr="006F6EE7" w:rsidRDefault="003C1848">
            <w:pPr>
              <w:rPr>
                <w:sz w:val="20"/>
                <w:szCs w:val="20"/>
              </w:rPr>
            </w:pPr>
          </w:p>
          <w:p w14:paraId="000006BB" w14:textId="77777777" w:rsidR="003C1848" w:rsidRPr="006F6EE7" w:rsidRDefault="00B163BD">
            <w:pPr>
              <w:rPr>
                <w:sz w:val="20"/>
                <w:szCs w:val="20"/>
              </w:rPr>
            </w:pPr>
            <w:r w:rsidRPr="006F6EE7">
              <w:rPr>
                <w:b/>
                <w:bCs/>
                <w:sz w:val="20"/>
                <w:szCs w:val="20"/>
              </w:rPr>
              <w:t xml:space="preserve">0: </w:t>
            </w:r>
            <w:r w:rsidRPr="006F6EE7">
              <w:rPr>
                <w:sz w:val="20"/>
                <w:szCs w:val="20"/>
              </w:rPr>
              <w:t xml:space="preserve">There is no enforcement by the oversight agency and/or credible reports or documented cases indicating corporate donations occur in breach of the restrictions and are not investigated or sanctioned. </w:t>
            </w:r>
          </w:p>
          <w:p w14:paraId="000006BC" w14:textId="77777777" w:rsidR="003C1848" w:rsidRPr="006F6EE7" w:rsidRDefault="003C1848">
            <w:pPr>
              <w:rPr>
                <w:sz w:val="20"/>
                <w:szCs w:val="20"/>
              </w:rPr>
            </w:pPr>
          </w:p>
          <w:p w14:paraId="000006BD" w14:textId="77777777" w:rsidR="003C1848" w:rsidRPr="006F6EE7" w:rsidRDefault="00B163BD">
            <w:pPr>
              <w:rPr>
                <w:sz w:val="20"/>
                <w:szCs w:val="20"/>
              </w:rPr>
            </w:pPr>
            <w:r w:rsidRPr="006F6EE7">
              <w:rPr>
                <w:b/>
                <w:bCs/>
                <w:sz w:val="20"/>
                <w:szCs w:val="20"/>
              </w:rPr>
              <w:t xml:space="preserve">1: </w:t>
            </w:r>
            <w:r w:rsidRPr="006F6EE7">
              <w:rPr>
                <w:sz w:val="20"/>
                <w:szCs w:val="20"/>
              </w:rPr>
              <w:t>Some compliance, but enforcement by oversight and law enforcement is inconsistent or limited to high-profile cases.</w:t>
            </w:r>
          </w:p>
          <w:p w14:paraId="000006BE" w14:textId="77777777" w:rsidR="003C1848" w:rsidRPr="006F6EE7" w:rsidRDefault="003C1848">
            <w:pPr>
              <w:rPr>
                <w:sz w:val="20"/>
                <w:szCs w:val="20"/>
              </w:rPr>
            </w:pPr>
          </w:p>
          <w:p w14:paraId="000006BF" w14:textId="77777777" w:rsidR="003C1848" w:rsidRPr="006F6EE7" w:rsidRDefault="00B163BD">
            <w:pPr>
              <w:rPr>
                <w:sz w:val="20"/>
                <w:szCs w:val="20"/>
              </w:rPr>
            </w:pPr>
            <w:r w:rsidRPr="006F6EE7">
              <w:rPr>
                <w:b/>
                <w:bCs/>
                <w:sz w:val="20"/>
                <w:szCs w:val="20"/>
              </w:rPr>
              <w:lastRenderedPageBreak/>
              <w:t xml:space="preserve">2: </w:t>
            </w:r>
            <w:r w:rsidRPr="006F6EE7">
              <w:rPr>
                <w:sz w:val="20"/>
                <w:szCs w:val="20"/>
              </w:rPr>
              <w:t xml:space="preserve">Credible evidence indicates the restrictions are complied with and violations that occur are sanctioned. </w:t>
            </w:r>
          </w:p>
          <w:p w14:paraId="000006C0" w14:textId="77777777" w:rsidR="003C1848" w:rsidRPr="006F6EE7" w:rsidRDefault="003C1848">
            <w:pPr>
              <w:rPr>
                <w:sz w:val="20"/>
                <w:szCs w:val="20"/>
              </w:rPr>
            </w:pPr>
          </w:p>
          <w:p w14:paraId="000006C1" w14:textId="77777777" w:rsidR="003C1848" w:rsidRPr="006F6EE7" w:rsidRDefault="00B163BD">
            <w:pPr>
              <w:rPr>
                <w:sz w:val="20"/>
                <w:szCs w:val="20"/>
              </w:rPr>
            </w:pPr>
            <w:r w:rsidRPr="006F6EE7">
              <w:rPr>
                <w:b/>
                <w:bCs/>
                <w:sz w:val="20"/>
                <w:szCs w:val="20"/>
              </w:rPr>
              <w:t>Notes:</w:t>
            </w:r>
            <w:r w:rsidRPr="006F6EE7">
              <w:rPr>
                <w:sz w:val="20"/>
                <w:szCs w:val="20"/>
              </w:rPr>
              <w:t xml:space="preserve"> </w:t>
            </w:r>
          </w:p>
          <w:p w14:paraId="000006C2" w14:textId="77777777" w:rsidR="003C1848" w:rsidRPr="006F6EE7" w:rsidRDefault="003C1848">
            <w:pPr>
              <w:rPr>
                <w:sz w:val="20"/>
                <w:szCs w:val="20"/>
              </w:rPr>
            </w:pPr>
          </w:p>
          <w:p w14:paraId="000006C3"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(see page 19)</w:t>
            </w:r>
          </w:p>
          <w:p w14:paraId="000006C4" w14:textId="77777777" w:rsidR="003C1848" w:rsidRPr="006F6EE7" w:rsidRDefault="00B163BD">
            <w:pPr>
              <w:rPr>
                <w:sz w:val="20"/>
                <w:szCs w:val="20"/>
              </w:rPr>
            </w:pPr>
            <w:r w:rsidRPr="006F6EE7">
              <w:rPr>
                <w:b/>
                <w:bCs/>
                <w:sz w:val="20"/>
                <w:szCs w:val="20"/>
              </w:rPr>
              <w:t xml:space="preserve">Link: </w:t>
            </w:r>
            <w:hyperlink r:id="rId137">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06C5" w14:textId="1D5AB418" w:rsidR="003C1848" w:rsidRPr="006F6EE7" w:rsidRDefault="00B163BD">
            <w:pPr>
              <w:rPr>
                <w:sz w:val="20"/>
                <w:szCs w:val="20"/>
              </w:rPr>
            </w:pPr>
            <w:r w:rsidRPr="006F6EE7">
              <w:rPr>
                <w:b/>
                <w:bCs/>
                <w:sz w:val="20"/>
                <w:szCs w:val="20"/>
              </w:rPr>
              <w:lastRenderedPageBreak/>
              <w:t>2.6.a.P</w:t>
            </w:r>
          </w:p>
          <w:p w14:paraId="000006C6" w14:textId="77777777" w:rsidR="003C1848" w:rsidRPr="006F6EE7" w:rsidRDefault="003C1848">
            <w:pPr>
              <w:rPr>
                <w:sz w:val="20"/>
                <w:szCs w:val="20"/>
              </w:rPr>
            </w:pPr>
          </w:p>
          <w:p w14:paraId="000006C7" w14:textId="77777777" w:rsidR="003C1848" w:rsidRPr="006F6EE7" w:rsidRDefault="00B163BD">
            <w:pPr>
              <w:rPr>
                <w:sz w:val="20"/>
                <w:szCs w:val="20"/>
              </w:rPr>
            </w:pPr>
            <w:r w:rsidRPr="006F6EE7">
              <w:rPr>
                <w:b/>
                <w:bCs/>
                <w:sz w:val="20"/>
                <w:szCs w:val="20"/>
              </w:rPr>
              <w:t>(24) Хуулийн этгээдээс өгөх хандивт тогтоосон хязгаарлалтыг хэрэгжүүлж байгаа талаар нотолгоо бий юу?</w:t>
            </w:r>
          </w:p>
          <w:p w14:paraId="000006C8" w14:textId="77777777" w:rsidR="003C1848" w:rsidRPr="006F6EE7" w:rsidRDefault="003C1848">
            <w:pPr>
              <w:rPr>
                <w:sz w:val="20"/>
                <w:szCs w:val="20"/>
              </w:rPr>
            </w:pPr>
          </w:p>
          <w:p w14:paraId="000006C9" w14:textId="77777777" w:rsidR="003C1848" w:rsidRPr="006F6EE7" w:rsidRDefault="00B163BD">
            <w:pPr>
              <w:pBdr>
                <w:top w:val="nil"/>
                <w:left w:val="nil"/>
                <w:bottom w:val="nil"/>
                <w:right w:val="nil"/>
                <w:between w:val="nil"/>
              </w:pBdr>
              <w:rPr>
                <w:color w:val="000000"/>
                <w:sz w:val="20"/>
                <w:szCs w:val="20"/>
              </w:rPr>
            </w:pPr>
            <w:r w:rsidRPr="6A1E1AAB">
              <w:rPr>
                <w:b/>
                <w:color w:val="000000" w:themeColor="text1"/>
                <w:sz w:val="20"/>
                <w:szCs w:val="20"/>
              </w:rPr>
              <w:t xml:space="preserve">Заавар: </w:t>
            </w:r>
            <w:r w:rsidRPr="6A1E1AAB">
              <w:rPr>
                <w:color w:val="000000" w:themeColor="text1"/>
                <w:sz w:val="20"/>
                <w:szCs w:val="20"/>
              </w:rPr>
              <w:t xml:space="preserve">Хэрэв хуулийн этгээдээс өгөх хандивт ямар нэгэн хязгаарлалт байхгүй (өөрөөр хэлбэл, хуулийн этгээдийн хандивыг зохицуулаагүй тул 2.6.a.L асуултыг 0 оноогоор үнэлсэн) бол хэрэгжүүлэх хязгаарлалт байхгүй учраас энэхүү практикийн асуултыг NA (Хамааралгүй) гэж тэмдэглэнэ. Энэ аргачлал нь төрийн өмчит хуулийн этгээд болон төрийн байгууллагатай гэрээ байгуулсан этгээдтэй холбоотой практикийн асуултуудаас ялгаатай болно. </w:t>
            </w:r>
          </w:p>
          <w:p w14:paraId="7614BA9B" w14:textId="77777777" w:rsidR="00ED26F9" w:rsidRPr="006F6EE7" w:rsidRDefault="00ED26F9">
            <w:pPr>
              <w:pBdr>
                <w:top w:val="nil"/>
                <w:left w:val="nil"/>
                <w:bottom w:val="nil"/>
                <w:right w:val="nil"/>
                <w:between w:val="nil"/>
              </w:pBdr>
              <w:rPr>
                <w:b/>
                <w:bCs/>
                <w:color w:val="000000"/>
                <w:sz w:val="20"/>
                <w:szCs w:val="20"/>
              </w:rPr>
            </w:pPr>
          </w:p>
          <w:p w14:paraId="3D87F59B" w14:textId="154F1EF9" w:rsidR="00ED26F9" w:rsidRPr="006F6EE7" w:rsidRDefault="00ED26F9" w:rsidP="00ED26F9">
            <w:pPr>
              <w:rPr>
                <w:sz w:val="20"/>
                <w:szCs w:val="20"/>
              </w:rPr>
            </w:pPr>
            <w:r w:rsidRPr="006F6EE7">
              <w:rPr>
                <w:sz w:val="20"/>
                <w:szCs w:val="20"/>
              </w:rPr>
              <w:t>0: Хяналтын байгууллага хязгаарлалтыг мөрдүүлдэггүй; эсхүл хуулийн этгээд хязгаарлалтыг зөрчин хандив өгсөн боловч уг зөрчлийг мөрдөн шалгаагүй, хариуцлага оногдуулаагүйг харуулсан найдвартай мэдээлэл, баримтжуулсан тохиолдол байна.</w:t>
            </w:r>
          </w:p>
          <w:p w14:paraId="23E61693" w14:textId="77777777" w:rsidR="00ED26F9" w:rsidRPr="006F6EE7" w:rsidRDefault="00ED26F9" w:rsidP="00ED26F9">
            <w:pPr>
              <w:rPr>
                <w:sz w:val="20"/>
                <w:szCs w:val="20"/>
              </w:rPr>
            </w:pPr>
          </w:p>
          <w:p w14:paraId="4CFCC205" w14:textId="77777777" w:rsidR="00ED26F9" w:rsidRPr="006F6EE7" w:rsidRDefault="00ED26F9" w:rsidP="00ED26F9">
            <w:pPr>
              <w:rPr>
                <w:sz w:val="20"/>
                <w:szCs w:val="20"/>
              </w:rPr>
            </w:pPr>
            <w:r w:rsidRPr="006F6EE7">
              <w:rPr>
                <w:sz w:val="20"/>
                <w:szCs w:val="20"/>
              </w:rPr>
              <w:lastRenderedPageBreak/>
              <w:t>1: Хязгаарлалтыг тодорхой хэмжээнд дагаж мөрддөг боловч хяналтын болон хууль сахиулах байгууллагын хэрэгжилт тогтворгүй, эсхүл зөвхөн олны анхаарал татсан цөөн тохиолдлоор хязгаарлагддаг.</w:t>
            </w:r>
          </w:p>
          <w:p w14:paraId="17AC11A3" w14:textId="77777777" w:rsidR="00ED26F9" w:rsidRPr="006F6EE7" w:rsidRDefault="00ED26F9" w:rsidP="00ED26F9">
            <w:pPr>
              <w:rPr>
                <w:sz w:val="20"/>
                <w:szCs w:val="20"/>
              </w:rPr>
            </w:pPr>
          </w:p>
          <w:p w14:paraId="000006CE" w14:textId="3F2D4932" w:rsidR="003C1848" w:rsidRPr="006F6EE7" w:rsidRDefault="00ED26F9" w:rsidP="00ED26F9">
            <w:pPr>
              <w:rPr>
                <w:sz w:val="20"/>
                <w:szCs w:val="20"/>
              </w:rPr>
            </w:pPr>
            <w:r w:rsidRPr="006F6EE7">
              <w:rPr>
                <w:sz w:val="20"/>
                <w:szCs w:val="20"/>
              </w:rPr>
              <w:t xml:space="preserve">2: Хязгаарлалтыг дагаж мөрддөг бөгөөд гарсан зөрчилд хариуцлага оногдуулдаг болохыг найдвартай нотолгоо харуулж байна. </w:t>
            </w:r>
          </w:p>
          <w:p w14:paraId="000006CF" w14:textId="77777777" w:rsidR="003C1848" w:rsidRPr="006F6EE7" w:rsidRDefault="003C1848">
            <w:pPr>
              <w:rPr>
                <w:sz w:val="20"/>
                <w:szCs w:val="20"/>
              </w:rPr>
            </w:pPr>
          </w:p>
          <w:p w14:paraId="000006D0" w14:textId="77777777" w:rsidR="003C1848" w:rsidRPr="006F6EE7" w:rsidRDefault="00B163BD">
            <w:pPr>
              <w:rPr>
                <w:sz w:val="20"/>
                <w:szCs w:val="20"/>
              </w:rPr>
            </w:pPr>
            <w:r w:rsidRPr="006F6EE7">
              <w:rPr>
                <w:b/>
                <w:bCs/>
                <w:sz w:val="20"/>
                <w:szCs w:val="20"/>
              </w:rPr>
              <w:t xml:space="preserve">Тэмдэглэл: </w:t>
            </w:r>
          </w:p>
          <w:p w14:paraId="000006D1" w14:textId="77777777" w:rsidR="003C1848" w:rsidRPr="006F6EE7" w:rsidRDefault="003C1848">
            <w:pPr>
              <w:rPr>
                <w:sz w:val="20"/>
                <w:szCs w:val="20"/>
              </w:rPr>
            </w:pPr>
          </w:p>
          <w:p w14:paraId="000006D2"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(see page 19)</w:t>
            </w:r>
          </w:p>
          <w:p w14:paraId="000006D3" w14:textId="77777777" w:rsidR="003C1848" w:rsidRPr="006F6EE7" w:rsidRDefault="00B163BD">
            <w:pPr>
              <w:rPr>
                <w:sz w:val="20"/>
                <w:szCs w:val="20"/>
              </w:rPr>
            </w:pPr>
            <w:r w:rsidRPr="006F6EE7">
              <w:rPr>
                <w:b/>
                <w:bCs/>
                <w:sz w:val="20"/>
                <w:szCs w:val="20"/>
              </w:rPr>
              <w:t xml:space="preserve">Холбоос: </w:t>
            </w:r>
            <w:hyperlink r:id="rId138">
              <w:r w:rsidR="003C1848" w:rsidRPr="006F6EE7">
                <w:rPr>
                  <w:color w:val="0563C1"/>
                  <w:sz w:val="20"/>
                  <w:szCs w:val="20"/>
                  <w:u w:val="single"/>
                </w:rPr>
                <w:t>https://files.transparencycdn.org/images/Getting-Political-Finance-Right_Policy-Paper_2026.pdf</w:t>
              </w:r>
            </w:hyperlink>
          </w:p>
        </w:tc>
      </w:tr>
      <w:tr w:rsidR="003C1848" w:rsidRPr="006F6EE7" w14:paraId="75AD1DAE" w14:textId="77777777">
        <w:tc>
          <w:tcPr>
            <w:tcW w:w="6972" w:type="dxa"/>
            <w:shd w:val="clear" w:color="auto" w:fill="F1CEEE"/>
            <w:tcMar>
              <w:top w:w="100" w:type="dxa"/>
              <w:left w:w="100" w:type="dxa"/>
              <w:bottom w:w="100" w:type="dxa"/>
              <w:right w:w="100" w:type="dxa"/>
            </w:tcMar>
          </w:tcPr>
          <w:p w14:paraId="503EFA79" w14:textId="77777777" w:rsidR="005C6572" w:rsidRPr="006F6EE7" w:rsidRDefault="005C6572" w:rsidP="00571A63">
            <w:pPr>
              <w:pStyle w:val="NormalWeb"/>
            </w:pPr>
            <w:r w:rsidRPr="006F6EE7">
              <w:rPr>
                <w:rStyle w:val="Strong"/>
              </w:rPr>
              <w:lastRenderedPageBreak/>
              <w:t>Answer:</w:t>
            </w:r>
          </w:p>
          <w:p w14:paraId="1B1BE4E0" w14:textId="5A9A49CD" w:rsidR="005C6572" w:rsidRPr="006F6EE7" w:rsidRDefault="005C6572" w:rsidP="00571A63">
            <w:pPr>
              <w:pStyle w:val="NormalWeb"/>
              <w:rPr>
                <w:lang w:val="en-US"/>
              </w:rPr>
            </w:pPr>
            <w:r w:rsidRPr="6A1E1AAB">
              <w:rPr>
                <w:lang w:val="en-US"/>
              </w:rPr>
              <w:t xml:space="preserve">Regarding the monetary ceiling on election donations from legal entities, Article 54.1 of the Law on Elections of the </w:t>
            </w:r>
            <w:r w:rsidR="009E394C">
              <w:rPr>
                <w:lang w:val="en-US"/>
              </w:rPr>
              <w:t>Parliament</w:t>
            </w:r>
            <w:r w:rsidRPr="6A1E1AAB">
              <w:rPr>
                <w:lang w:val="en-US"/>
              </w:rPr>
              <w:t xml:space="preserve"> establishes a maximum monetary donation of MNT 10 million for an individual and MNT 30 million for a legal entity. The State Audit Office’s report on candidates’ election-expense reports found that 681 candidates raised financing and received a total of MNT 18,871.1 million in donations from 1,186 legal entities, counted cumulatively. Of this amount, MNT 18,515.4 million was raised through 1,134 monetary-donation transactions.</w:t>
            </w:r>
          </w:p>
          <w:p w14:paraId="182834F4" w14:textId="76E883F8" w:rsidR="005C6572" w:rsidRPr="006F6EE7" w:rsidRDefault="005C6572" w:rsidP="00571A63">
            <w:pPr>
              <w:pStyle w:val="NormalWeb"/>
              <w:rPr>
                <w:lang w:val="en-US"/>
              </w:rPr>
            </w:pPr>
            <w:r w:rsidRPr="6A1E1AAB">
              <w:rPr>
                <w:lang w:val="en-US"/>
              </w:rPr>
              <w:t xml:space="preserve">The State Audit Office identified cases in which the donation ceiling had been exceeded and referred them to the competent authority. The State Audit Office’s report found that “two candidates failed to return and spent a total of MNT 6.0 million received through two donations exceeding the maximum donation amount.” Pursuant to Article 58.2.3 of the Law on Elections of the </w:t>
            </w:r>
            <w:r w:rsidR="009E394C">
              <w:rPr>
                <w:lang w:val="en-US"/>
              </w:rPr>
              <w:t>Parliament</w:t>
            </w:r>
            <w:r w:rsidRPr="6A1E1AAB">
              <w:rPr>
                <w:lang w:val="en-US"/>
              </w:rPr>
              <w:t xml:space="preserve"> and Article 1.8.6.12 of the Law on </w:t>
            </w:r>
            <w:r w:rsidR="00FB47D3">
              <w:rPr>
                <w:lang w:val="en-US"/>
              </w:rPr>
              <w:t>Violation</w:t>
            </w:r>
            <w:r w:rsidRPr="6A1E1AAB">
              <w:rPr>
                <w:lang w:val="en-US"/>
              </w:rPr>
              <w:t xml:space="preserve"> Procedure, the list of candidates who had failed to return donations exceeding the statutory ceiling was referred to the General Department of Taxation for investigation and resolution.</w:t>
            </w:r>
          </w:p>
          <w:p w14:paraId="5984245E" w14:textId="77777777" w:rsidR="005C6572" w:rsidRPr="006F6EE7" w:rsidRDefault="005C6572" w:rsidP="00571A63">
            <w:pPr>
              <w:pStyle w:val="NormalWeb"/>
            </w:pPr>
            <w:r w:rsidRPr="006F6EE7">
              <w:t xml:space="preserve">There is also evidence that restrictions based on the type of legal entity were reviewed in practice and that unlawful donations resulted in direct </w:t>
            </w:r>
            <w:r w:rsidRPr="006F6EE7">
              <w:lastRenderedPageBreak/>
              <w:t>financial consequences. The State Audit Office’s report on the election expenses of parties and coalitions found that “a total of MNT 150.0 million in donations received in the donation accounts of three parties from foreign-invested entities and legal entities established less than one year previously was transferred to state revenue.”</w:t>
            </w:r>
          </w:p>
          <w:p w14:paraId="3D741F09" w14:textId="2EA5AB72" w:rsidR="005C6572" w:rsidRPr="006F6EE7" w:rsidRDefault="005C6572" w:rsidP="00571A63">
            <w:pPr>
              <w:pStyle w:val="NormalWeb"/>
              <w:rPr>
                <w:lang w:val="en-US"/>
              </w:rPr>
            </w:pPr>
            <w:r w:rsidRPr="5C445E48">
              <w:rPr>
                <w:lang w:val="en-US"/>
              </w:rPr>
              <w:t xml:space="preserve">An actual violation involving a donation to a candidate from an ineligible legal entity was also identified. The State Audit Office’s report found that one candidate had received and spent a donation of MNT 30.0 million from a legal entity established less than one year previously, contrary to Article 56.1.7 of the Law on Elections of the </w:t>
            </w:r>
            <w:r w:rsidR="009E394C" w:rsidRPr="5C445E48">
              <w:rPr>
                <w:lang w:val="en-US"/>
              </w:rPr>
              <w:t>Parliament</w:t>
            </w:r>
            <w:r w:rsidRPr="5C445E48">
              <w:rPr>
                <w:lang w:val="en-US"/>
              </w:rPr>
              <w:t>.</w:t>
            </w:r>
          </w:p>
          <w:p w14:paraId="2AD783E6" w14:textId="6AD104A3" w:rsidR="005C6572" w:rsidRPr="006F6EE7" w:rsidRDefault="005C6572" w:rsidP="00571A63">
            <w:pPr>
              <w:pStyle w:val="NormalWeb"/>
              <w:rPr>
                <w:lang w:val="en-US"/>
              </w:rPr>
            </w:pPr>
            <w:r w:rsidRPr="6A1E1AAB">
              <w:rPr>
                <w:lang w:val="en-US"/>
              </w:rPr>
              <w:t xml:space="preserve">The State Audit Office’s reports on the 2024 </w:t>
            </w:r>
            <w:r w:rsidR="009E394C">
              <w:rPr>
                <w:lang w:val="en-US"/>
              </w:rPr>
              <w:t>Parliament</w:t>
            </w:r>
            <w:r w:rsidRPr="6A1E1AAB">
              <w:rPr>
                <w:lang w:val="en-US"/>
              </w:rPr>
              <w:t xml:space="preserve"> election indicate that the monetary limits and restrictions based on the legal status of corporate donors were reviewed in practice and that identified violations produced tangible consequences. In particular, the State Audit Office reviewed MNT 3,311.4 million in donations made to parties and coalitions by 142 legal entities, counted cumulatively, and MNT 150.0 million received in the accounts of three parties from foreign-invested entities and legal entities established less than one year previously was transferred to state revenue. The audit also identified MNT 120.0 million in donations made by five legal entities whose registered beneficial owners were foreign nationals. In relation to candidates, the audit reviewed a total of MNT 18,871.1 million in donations from 1,186 legal entities and found that one candidate had received and spent MNT 30.0 million from a legal entity established less than one year previously. Violations involving donations exceeding the maximum amount, failure to return such donations, and other related infringements were referred to the General Department of Taxation for investigation and resolution. Accordingly, the evidence demonstrates that the oversight authority reviews compliance with restrictions on donations from legal entities and takes measures such as transferring unlawful donations to state revenue and referring violations to the competent authorities. Mongolia was therefore assigned </w:t>
            </w:r>
            <w:commentRangeStart w:id="40"/>
            <w:r w:rsidRPr="6A1E1AAB">
              <w:rPr>
                <w:lang w:val="en-US"/>
              </w:rPr>
              <w:t xml:space="preserve">a score of </w:t>
            </w:r>
            <w:r w:rsidRPr="6A1E1AAB">
              <w:rPr>
                <w:rStyle w:val="Strong"/>
                <w:lang w:val="en-US"/>
              </w:rPr>
              <w:t>2</w:t>
            </w:r>
            <w:r w:rsidRPr="6A1E1AAB">
              <w:rPr>
                <w:lang w:val="en-US"/>
              </w:rPr>
              <w:t xml:space="preserve"> for this indicator</w:t>
            </w:r>
            <w:commentRangeEnd w:id="40"/>
            <w:r w:rsidR="00571A63" w:rsidRPr="6A1E1AAB">
              <w:rPr>
                <w:rStyle w:val="CommentReference"/>
                <w:sz w:val="20"/>
                <w:szCs w:val="20"/>
                <w:lang w:val="en-US"/>
              </w:rPr>
              <w:commentReference w:id="40"/>
            </w:r>
            <w:r w:rsidRPr="6A1E1AAB">
              <w:rPr>
                <w:lang w:val="en-US"/>
              </w:rPr>
              <w:t>.</w:t>
            </w:r>
          </w:p>
          <w:p w14:paraId="000006D4" w14:textId="77777777" w:rsidR="003C1848" w:rsidRPr="006F6EE7" w:rsidRDefault="003C1848" w:rsidP="00571A63">
            <w:pPr>
              <w:rPr>
                <w:sz w:val="20"/>
                <w:szCs w:val="20"/>
              </w:rPr>
            </w:pPr>
          </w:p>
        </w:tc>
        <w:tc>
          <w:tcPr>
            <w:tcW w:w="6972" w:type="dxa"/>
            <w:shd w:val="clear" w:color="auto" w:fill="F1CEEE"/>
            <w:tcMar>
              <w:top w:w="100" w:type="dxa"/>
              <w:left w:w="100" w:type="dxa"/>
              <w:bottom w:w="100" w:type="dxa"/>
              <w:right w:w="100" w:type="dxa"/>
            </w:tcMar>
          </w:tcPr>
          <w:p w14:paraId="000006F2" w14:textId="4A927B83" w:rsidR="003C1848" w:rsidRPr="00DC6157" w:rsidRDefault="005C6572" w:rsidP="00571A63">
            <w:pPr>
              <w:rPr>
                <w:b/>
                <w:bCs/>
                <w:sz w:val="20"/>
                <w:szCs w:val="20"/>
              </w:rPr>
            </w:pPr>
            <w:r w:rsidRPr="00DC6157">
              <w:rPr>
                <w:b/>
                <w:bCs/>
                <w:sz w:val="20"/>
                <w:szCs w:val="20"/>
              </w:rPr>
              <w:lastRenderedPageBreak/>
              <w:t>Хариулт:</w:t>
            </w:r>
          </w:p>
          <w:p w14:paraId="70262D21" w14:textId="77777777" w:rsidR="005C6572" w:rsidRPr="006F6EE7" w:rsidRDefault="005C6572" w:rsidP="00571A63">
            <w:pPr>
              <w:rPr>
                <w:sz w:val="20"/>
                <w:szCs w:val="20"/>
              </w:rPr>
            </w:pPr>
          </w:p>
          <w:p w14:paraId="000006F3" w14:textId="35302922" w:rsidR="003C1848" w:rsidRPr="006F6EE7" w:rsidRDefault="00AF2B42" w:rsidP="00571A63">
            <w:pPr>
              <w:rPr>
                <w:sz w:val="20"/>
                <w:szCs w:val="20"/>
              </w:rPr>
            </w:pPr>
            <w:r w:rsidRPr="006F6EE7">
              <w:rPr>
                <w:sz w:val="20"/>
                <w:szCs w:val="20"/>
              </w:rPr>
              <w:t xml:space="preserve">Хуулийн этгээдийн сонгуулийн хандивт мөнгөн дүнгийн дээд хязгаарын хувьд, Монгол Улсын Их Хурлын сонгуулийн тухай хуулийн §54.1-д мөнгөн хандивыг иргэний хувьд 10 сая, хуулийн этгээдийн хувьд 30 сая төгрөг хүртэл байхаар тогтоосон. ҮАГ-ын нэр дэвшигчдийн сонгуулийн зардлын тайланд нийт 681 нэр дэвшигч санхүүжилт бүрдүүлснээс давхардсан тоогоор 1,186 хуулийн этгээдээс нийт 18,871.1 сая төгрөгийн хандив авсан бөгөөд үүнээс 1,134 мөнгөн хандивын гүйлгээгээр 18,515.4 сая төгрөг бүрдсэн гэж нэгтгэн тогтоосон байна. </w:t>
            </w:r>
          </w:p>
          <w:p w14:paraId="000006F4" w14:textId="77777777" w:rsidR="003C1848" w:rsidRPr="006F6EE7" w:rsidRDefault="003C1848" w:rsidP="00571A63">
            <w:pPr>
              <w:rPr>
                <w:sz w:val="20"/>
                <w:szCs w:val="20"/>
              </w:rPr>
            </w:pPr>
          </w:p>
          <w:p w14:paraId="000006F5" w14:textId="1977F6FB" w:rsidR="003C1848" w:rsidRPr="006F6EE7" w:rsidRDefault="00AF2B42" w:rsidP="00571A63">
            <w:pPr>
              <w:rPr>
                <w:sz w:val="20"/>
                <w:szCs w:val="20"/>
              </w:rPr>
            </w:pPr>
            <w:r w:rsidRPr="006F6EE7">
              <w:rPr>
                <w:sz w:val="20"/>
                <w:szCs w:val="20"/>
              </w:rPr>
              <w:t>Хандивын дээд хязгаарыг зөрчсөн тохиолдлыг ҮАГ илрүүлж, холбогдох байгууллагад шилжүүлсэн байна. ҮАГ-ын тайланд “</w:t>
            </w:r>
            <w:r w:rsidRPr="006F6EE7">
              <w:rPr>
                <w:i/>
                <w:iCs/>
                <w:sz w:val="20"/>
                <w:szCs w:val="20"/>
              </w:rPr>
              <w:t xml:space="preserve">2 нэр дэвшигч хандивын дээд хэмжээнээс хэтэрсэн 2 удаагийн 6.0 сая төгрөгийг буцаагаагүй, зарцуулсан” </w:t>
            </w:r>
            <w:r w:rsidRPr="006F6EE7">
              <w:rPr>
                <w:sz w:val="20"/>
                <w:szCs w:val="20"/>
              </w:rPr>
              <w:t xml:space="preserve"> гэж тогтоож, хуульд заасан хэмжээнээс хэтрүүлэн өгсөн хандивыг буцаан шилжүүлээгүй нэр дэвшигчдийн жагсаалтыг §58.2.3 болон Зөрчил шалган шийдвэрлэх тухай хуулийн §1.8.6.12-т үндэслэн Татварын ерөнхий газарт шалган шийдвэрлүүлэхээр хүргүүлсэн байна. </w:t>
            </w:r>
          </w:p>
          <w:p w14:paraId="000006F6" w14:textId="77777777" w:rsidR="003C1848" w:rsidRPr="006F6EE7" w:rsidRDefault="003C1848" w:rsidP="00571A63">
            <w:pPr>
              <w:rPr>
                <w:sz w:val="20"/>
                <w:szCs w:val="20"/>
              </w:rPr>
            </w:pPr>
          </w:p>
          <w:p w14:paraId="000006F7" w14:textId="0DE4BD87" w:rsidR="003C1848" w:rsidRPr="006F6EE7" w:rsidRDefault="00AF2B42" w:rsidP="00571A63">
            <w:pPr>
              <w:rPr>
                <w:sz w:val="20"/>
                <w:szCs w:val="20"/>
              </w:rPr>
            </w:pPr>
            <w:r w:rsidRPr="006F6EE7">
              <w:rPr>
                <w:sz w:val="20"/>
                <w:szCs w:val="20"/>
              </w:rPr>
              <w:t xml:space="preserve">Хуулийн этгээдийн төрлөөр тогтоосон хориг, хязгаарлалтыг бодитоор шалгаж, хууль бус хандивд санхүүгийн шууд үр дагавар хэрэглэсэн баримт байна. ҮАГ-ын нам, эвслийн сонгуулийн зардлын тайланд </w:t>
            </w:r>
            <w:r w:rsidRPr="006F6EE7">
              <w:rPr>
                <w:i/>
                <w:iCs/>
                <w:sz w:val="20"/>
                <w:szCs w:val="20"/>
              </w:rPr>
              <w:t xml:space="preserve">“Гадаадын хөрөнгө оруулалттай байгууллага, байгуулагдаад 1 жил </w:t>
            </w:r>
            <w:r w:rsidRPr="006F6EE7">
              <w:rPr>
                <w:i/>
                <w:iCs/>
                <w:sz w:val="20"/>
                <w:szCs w:val="20"/>
              </w:rPr>
              <w:lastRenderedPageBreak/>
              <w:t xml:space="preserve">болоогүй хуулийн этгээдүүдээс нийт 150.0 сая төгрөгийн хандив 3 намын хандивын дансанд орж ирснийг улсын орлогод төвлөрүүлсэн” </w:t>
            </w:r>
            <w:r w:rsidRPr="006F6EE7">
              <w:rPr>
                <w:sz w:val="20"/>
                <w:szCs w:val="20"/>
              </w:rPr>
              <w:t xml:space="preserve">гэж тогтоожээ. </w:t>
            </w:r>
          </w:p>
          <w:p w14:paraId="000006F8" w14:textId="77777777" w:rsidR="003C1848" w:rsidRPr="006F6EE7" w:rsidRDefault="003C1848" w:rsidP="00571A63">
            <w:pPr>
              <w:rPr>
                <w:sz w:val="20"/>
                <w:szCs w:val="20"/>
              </w:rPr>
            </w:pPr>
          </w:p>
          <w:p w14:paraId="000006F9" w14:textId="24B7B90D" w:rsidR="003C1848" w:rsidRPr="006F6EE7" w:rsidRDefault="00AF2B42" w:rsidP="00571A63">
            <w:pPr>
              <w:rPr>
                <w:sz w:val="20"/>
                <w:szCs w:val="20"/>
              </w:rPr>
            </w:pPr>
            <w:r w:rsidRPr="006F6EE7">
              <w:rPr>
                <w:sz w:val="20"/>
                <w:szCs w:val="20"/>
              </w:rPr>
              <w:t>Нэр дэвшигчид өгсөн хандивын хувьд хандив өгөх эрхгүй хуулийн этгээдээс хандив авсан бодит зөрчил мөн илэрчээ. Үүнийг ҮАГ-ын тайланд нэг нэр дэвшигч байгуулагдаад нэг жил болоогүй хуулийн этгээдээс 30.0 сая төгрөгийн хандив авч зарцуулсан нь Монгол Улсын Их Хурлын сонгуулийн тухай хуулийн §56.1.7-дэй нийцээгүй гэж тогтоосон байна.</w:t>
            </w:r>
          </w:p>
          <w:p w14:paraId="000006FC" w14:textId="77777777" w:rsidR="003C1848" w:rsidRPr="006F6EE7" w:rsidRDefault="003C1848" w:rsidP="00571A63">
            <w:pPr>
              <w:rPr>
                <w:sz w:val="20"/>
                <w:szCs w:val="20"/>
              </w:rPr>
            </w:pPr>
          </w:p>
          <w:p w14:paraId="000006FD" w14:textId="0CDCAF3B" w:rsidR="00515ABA" w:rsidRPr="006F6EE7" w:rsidRDefault="00B163BD" w:rsidP="00571A63">
            <w:pPr>
              <w:rPr>
                <w:sz w:val="20"/>
                <w:szCs w:val="20"/>
              </w:rPr>
            </w:pPr>
            <w:r w:rsidRPr="006F6EE7">
              <w:rPr>
                <w:sz w:val="20"/>
                <w:szCs w:val="20"/>
              </w:rPr>
              <w:t xml:space="preserve">Үндэсний аудитын газрын 2024 оны Улсын Их Хурлын сонгуулийн аудитын тайлангаас үзэхэд хуулийн этгээдээс өгөх хандивт тогтоосон мөнгөн дүнгийн болон хандивлагчийн эрх зүйн статустай холбоотой хязгаарлалтыг практикт хянаж, зөрчилд бодит үр дагавар хэрэглэсэн байна. Тухайлбал, нам, эвсэлд давхардсан тоогоор 142 хуулийн этгээдээс 3,311.4 сая төгрөгийн хандив өгснийг ҮАГ шалгаж, гадаадын хөрөнгө оруулалттай болон байгуулагдаад нэг жил болоогүй хуулийн этгээдээс гурван намын дансанд орсон 150.0 сая төгрөгийн хандивыг улсын орлогод төвлөрүүлсэн байна. Мөн эцсийн өмчлөгчөөр гадаад улсын иргэн бүртгэгдсэн таван хуулийн этгээдээс 120.0 сая төгрөгийн хандив өгснийг аудитын хяналтаар илрүүлжээ. Нэр дэвшигчдийн хувьд 1,186 хуулийн этгээдээс нийт 18,871.1 сая төгрөгийн хандив өгснийг аудитын хүрээнд шалгаж, нэг нэр дэвшигч байгуулагдаад нэг жил болоогүй хуулийн этгээдээс 30.0 сая төгрөгийн хандив авч зарцуулсан зөрчлийг тогтоосон бөгөөд хандивын дээд хэмжээг зөрчиж, буцаан шилжүүлээгүй болон бусад холбогдох зөрчлийг Татварын ерөнхий газарт шалган шийдвэрлүүлэхээр хүргүүлсэн байна. Иймээс хуулийн этгээдийн хандивт тогтоосон хязгаарлалтыг хяналтын байгууллага бодитоор шалгаж, хууль бус хандивыг улсын орлогод төвлөрүүлэх болон зөрчлийг эрх бүхий байгууллагад шилжүүлэх арга хэмжээ авч байгаа нь нотлогдож байгаа тул энэ үзүүлэлтийн хүрээнд Монгол Улсыг </w:t>
            </w:r>
            <w:r w:rsidRPr="006F6EE7">
              <w:rPr>
                <w:b/>
                <w:bCs/>
                <w:sz w:val="20"/>
                <w:szCs w:val="20"/>
              </w:rPr>
              <w:t>2 оноогоор</w:t>
            </w:r>
            <w:r w:rsidRPr="006F6EE7">
              <w:rPr>
                <w:sz w:val="20"/>
                <w:szCs w:val="20"/>
              </w:rPr>
              <w:t xml:space="preserve"> үнэлэв.</w:t>
            </w:r>
          </w:p>
        </w:tc>
      </w:tr>
    </w:tbl>
    <w:p w14:paraId="000006FE" w14:textId="77777777" w:rsidR="003C1848" w:rsidRDefault="003C1848">
      <w:pPr>
        <w:rPr>
          <w:sz w:val="20"/>
          <w:szCs w:val="20"/>
        </w:rPr>
      </w:pPr>
    </w:p>
    <w:p w14:paraId="42FC01F4" w14:textId="6E2EF85E" w:rsidR="002E178E" w:rsidRPr="006F6EE7" w:rsidRDefault="002E178E" w:rsidP="008F3CD9">
      <w:pPr>
        <w:pStyle w:val="Heading2"/>
      </w:pPr>
      <w:r>
        <w:lastRenderedPageBreak/>
        <w:t xml:space="preserve">2.6.c. </w:t>
      </w:r>
      <w:r w:rsidR="002C73DB">
        <w:t>Donation from public contractors</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D5894A0" w14:textId="77777777">
        <w:tc>
          <w:tcPr>
            <w:tcW w:w="6972" w:type="dxa"/>
            <w:shd w:val="clear" w:color="auto" w:fill="FFF2A6"/>
            <w:tcMar>
              <w:top w:w="100" w:type="dxa"/>
              <w:left w:w="100" w:type="dxa"/>
              <w:bottom w:w="100" w:type="dxa"/>
              <w:right w:w="100" w:type="dxa"/>
            </w:tcMar>
          </w:tcPr>
          <w:p w14:paraId="000006FF" w14:textId="77777777" w:rsidR="003C1848" w:rsidRPr="006F6EE7" w:rsidRDefault="00B163BD">
            <w:pPr>
              <w:rPr>
                <w:sz w:val="20"/>
                <w:szCs w:val="20"/>
              </w:rPr>
            </w:pPr>
            <w:r w:rsidRPr="006F6EE7">
              <w:rPr>
                <w:b/>
                <w:bCs/>
                <w:sz w:val="20"/>
                <w:szCs w:val="20"/>
              </w:rPr>
              <w:t>2.6.c.L</w:t>
            </w:r>
          </w:p>
          <w:p w14:paraId="00000700" w14:textId="77777777" w:rsidR="003C1848" w:rsidRPr="006F6EE7" w:rsidRDefault="003C1848">
            <w:pPr>
              <w:rPr>
                <w:sz w:val="20"/>
                <w:szCs w:val="20"/>
              </w:rPr>
            </w:pPr>
          </w:p>
          <w:p w14:paraId="00000701" w14:textId="77777777" w:rsidR="003C1848" w:rsidRPr="006F6EE7" w:rsidRDefault="00B163BD">
            <w:pPr>
              <w:rPr>
                <w:sz w:val="20"/>
                <w:szCs w:val="20"/>
              </w:rPr>
            </w:pPr>
            <w:r w:rsidRPr="006F6EE7">
              <w:rPr>
                <w:b/>
                <w:bCs/>
                <w:sz w:val="20"/>
                <w:szCs w:val="20"/>
              </w:rPr>
              <w:t xml:space="preserve">(25) Are there restrictions or prohibitions on political donations from legal entities that hold contracts with public institutions? (above certain thresholds). </w:t>
            </w:r>
          </w:p>
          <w:p w14:paraId="00000702" w14:textId="77777777" w:rsidR="003C1848" w:rsidRPr="006F6EE7" w:rsidRDefault="003C1848">
            <w:pPr>
              <w:rPr>
                <w:sz w:val="20"/>
                <w:szCs w:val="20"/>
              </w:rPr>
            </w:pPr>
          </w:p>
          <w:p w14:paraId="00000703"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If only disclosure is required (covered separately), score 0 here. Restriction are the same as considered for donations by legal entities. For score of 2, restrictions must be comprehensive, including at minimum: cover both donations to political parties and candidates; a contract value threshold that covers most of, including largest, public contractors; contract period plus any defined pre- and post-contract, and foresee sanctions for infringements. </w:t>
            </w:r>
          </w:p>
          <w:p w14:paraId="00000704" w14:textId="77777777" w:rsidR="003C1848" w:rsidRPr="006F6EE7" w:rsidRDefault="003C1848">
            <w:pPr>
              <w:rPr>
                <w:sz w:val="20"/>
                <w:szCs w:val="20"/>
              </w:rPr>
            </w:pPr>
          </w:p>
          <w:p w14:paraId="00000705" w14:textId="77777777" w:rsidR="003C1848" w:rsidRPr="006F6EE7" w:rsidRDefault="00B163BD">
            <w:pPr>
              <w:rPr>
                <w:sz w:val="20"/>
                <w:szCs w:val="20"/>
              </w:rPr>
            </w:pPr>
            <w:r w:rsidRPr="006F6EE7">
              <w:rPr>
                <w:b/>
                <w:bCs/>
                <w:sz w:val="20"/>
                <w:szCs w:val="20"/>
              </w:rPr>
              <w:t xml:space="preserve">0: </w:t>
            </w:r>
            <w:r w:rsidRPr="006F6EE7">
              <w:rPr>
                <w:sz w:val="20"/>
                <w:szCs w:val="20"/>
              </w:rPr>
              <w:t>There are no rules that create restrictions on donations from public contractors to either political parties or candidates.</w:t>
            </w:r>
          </w:p>
          <w:p w14:paraId="00000706" w14:textId="77777777" w:rsidR="003C1848" w:rsidRPr="006F6EE7" w:rsidRDefault="003C1848">
            <w:pPr>
              <w:rPr>
                <w:sz w:val="20"/>
                <w:szCs w:val="20"/>
              </w:rPr>
            </w:pPr>
          </w:p>
          <w:p w14:paraId="00000707" w14:textId="77777777" w:rsidR="003C1848" w:rsidRPr="006F6EE7" w:rsidRDefault="00B163BD">
            <w:pPr>
              <w:rPr>
                <w:sz w:val="20"/>
                <w:szCs w:val="20"/>
              </w:rPr>
            </w:pPr>
            <w:r w:rsidRPr="006F6EE7">
              <w:rPr>
                <w:b/>
                <w:bCs/>
                <w:sz w:val="20"/>
                <w:szCs w:val="20"/>
              </w:rPr>
              <w:t xml:space="preserve">1: </w:t>
            </w:r>
            <w:r w:rsidRPr="006F6EE7">
              <w:rPr>
                <w:sz w:val="20"/>
                <w:szCs w:val="20"/>
              </w:rPr>
              <w:t>There are some partial restrictions on donations from public contractors, but they are not comprehensive (see instructions).</w:t>
            </w:r>
          </w:p>
          <w:p w14:paraId="00000708" w14:textId="77777777" w:rsidR="003C1848" w:rsidRPr="006F6EE7" w:rsidRDefault="003C1848">
            <w:pPr>
              <w:rPr>
                <w:sz w:val="20"/>
                <w:szCs w:val="20"/>
              </w:rPr>
            </w:pPr>
          </w:p>
          <w:p w14:paraId="00000709" w14:textId="77777777" w:rsidR="003C1848" w:rsidRPr="006F6EE7" w:rsidRDefault="00B163BD">
            <w:pPr>
              <w:rPr>
                <w:sz w:val="20"/>
                <w:szCs w:val="20"/>
              </w:rPr>
            </w:pPr>
            <w:r w:rsidRPr="006F6EE7">
              <w:rPr>
                <w:b/>
                <w:bCs/>
                <w:sz w:val="20"/>
                <w:szCs w:val="20"/>
              </w:rPr>
              <w:t xml:space="preserve">2: </w:t>
            </w:r>
            <w:r w:rsidRPr="006F6EE7">
              <w:rPr>
                <w:sz w:val="20"/>
                <w:szCs w:val="20"/>
              </w:rPr>
              <w:t>There are comprehensive restrictions (see detailed instructions) or a ban on donations from legal entities holding public contracts (above a reasonable contract value threshold), and the rules provide for credible sanctions in case of infringements.</w:t>
            </w:r>
          </w:p>
          <w:p w14:paraId="0000070A" w14:textId="77777777" w:rsidR="003C1848" w:rsidRPr="006F6EE7" w:rsidRDefault="003C1848">
            <w:pPr>
              <w:rPr>
                <w:sz w:val="20"/>
                <w:szCs w:val="20"/>
              </w:rPr>
            </w:pPr>
          </w:p>
          <w:p w14:paraId="0000070B" w14:textId="77777777" w:rsidR="003C1848" w:rsidRPr="006F6EE7" w:rsidRDefault="00B163BD">
            <w:pPr>
              <w:rPr>
                <w:sz w:val="20"/>
                <w:szCs w:val="20"/>
              </w:rPr>
            </w:pPr>
            <w:r w:rsidRPr="006F6EE7">
              <w:rPr>
                <w:b/>
                <w:bCs/>
                <w:sz w:val="20"/>
                <w:szCs w:val="20"/>
              </w:rPr>
              <w:t xml:space="preserve">Notes: </w:t>
            </w:r>
            <w:r w:rsidRPr="006F6EE7">
              <w:rPr>
                <w:sz w:val="20"/>
                <w:szCs w:val="20"/>
              </w:rPr>
              <w:t>IDEA Political Finance Database Q9 (to parties), Q10 (to candidates). NOTE legislation applicable may be public contracting laws or similar (rather than election or political party laws)</w:t>
            </w:r>
            <w:r w:rsidRPr="006F6EE7">
              <w:rPr>
                <w:b/>
                <w:bCs/>
                <w:sz w:val="20"/>
                <w:szCs w:val="20"/>
              </w:rPr>
              <w:t xml:space="preserve"> </w:t>
            </w:r>
          </w:p>
          <w:p w14:paraId="0000070C" w14:textId="77777777" w:rsidR="003C1848" w:rsidRPr="006F6EE7" w:rsidRDefault="003C1848">
            <w:pPr>
              <w:rPr>
                <w:sz w:val="20"/>
                <w:szCs w:val="20"/>
              </w:rPr>
            </w:pPr>
          </w:p>
          <w:p w14:paraId="0000070D"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(for more see here, page 22)</w:t>
            </w:r>
          </w:p>
          <w:p w14:paraId="0000070E" w14:textId="77777777" w:rsidR="003C1848" w:rsidRPr="006F6EE7" w:rsidRDefault="00B163BD">
            <w:pPr>
              <w:rPr>
                <w:sz w:val="20"/>
                <w:szCs w:val="20"/>
              </w:rPr>
            </w:pPr>
            <w:r w:rsidRPr="006F6EE7">
              <w:rPr>
                <w:b/>
                <w:bCs/>
                <w:sz w:val="20"/>
                <w:szCs w:val="20"/>
              </w:rPr>
              <w:t xml:space="preserve">Link: </w:t>
            </w:r>
            <w:hyperlink r:id="rId139">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70F" w14:textId="77777777" w:rsidR="003C1848" w:rsidRPr="006F6EE7" w:rsidRDefault="00B163BD">
            <w:pPr>
              <w:rPr>
                <w:sz w:val="20"/>
                <w:szCs w:val="20"/>
              </w:rPr>
            </w:pPr>
            <w:r w:rsidRPr="006F6EE7">
              <w:rPr>
                <w:b/>
                <w:bCs/>
                <w:sz w:val="20"/>
                <w:szCs w:val="20"/>
              </w:rPr>
              <w:t>2.6.c.L</w:t>
            </w:r>
          </w:p>
          <w:p w14:paraId="00000710" w14:textId="77777777" w:rsidR="003C1848" w:rsidRPr="006F6EE7" w:rsidRDefault="003C1848">
            <w:pPr>
              <w:rPr>
                <w:sz w:val="20"/>
                <w:szCs w:val="20"/>
              </w:rPr>
            </w:pPr>
          </w:p>
          <w:p w14:paraId="00000711" w14:textId="77777777" w:rsidR="003C1848" w:rsidRPr="006F6EE7" w:rsidRDefault="00B163BD">
            <w:pPr>
              <w:rPr>
                <w:sz w:val="20"/>
                <w:szCs w:val="20"/>
              </w:rPr>
            </w:pPr>
            <w:r w:rsidRPr="006F6EE7">
              <w:rPr>
                <w:b/>
                <w:bCs/>
                <w:sz w:val="20"/>
                <w:szCs w:val="20"/>
              </w:rPr>
              <w:t>(25) Төрийн байгууллагатай гэрээ байгуулсан хуулийн этгээдээс хандив өгөхөд хязгаарлалт тогтоосон, эсхүл хориглосон зохицуулалт бий эсэх? (тодорхой босго хэмжээнээс дээш тохиолдолд).</w:t>
            </w:r>
          </w:p>
          <w:p w14:paraId="00000712" w14:textId="77777777" w:rsidR="003C1848" w:rsidRPr="006F6EE7" w:rsidRDefault="003C1848">
            <w:pPr>
              <w:rPr>
                <w:sz w:val="20"/>
                <w:szCs w:val="20"/>
              </w:rPr>
            </w:pPr>
          </w:p>
          <w:p w14:paraId="00000713" w14:textId="77777777" w:rsidR="003C1848" w:rsidRPr="006F6EE7" w:rsidRDefault="00B163BD">
            <w:pPr>
              <w:rPr>
                <w:sz w:val="20"/>
                <w:szCs w:val="20"/>
              </w:rPr>
            </w:pPr>
            <w:r w:rsidRPr="006F6EE7">
              <w:rPr>
                <w:b/>
                <w:bCs/>
                <w:sz w:val="20"/>
                <w:szCs w:val="20"/>
              </w:rPr>
              <w:t xml:space="preserve">Заавар: </w:t>
            </w:r>
            <w:r w:rsidRPr="006F6EE7">
              <w:rPr>
                <w:sz w:val="20"/>
                <w:szCs w:val="20"/>
              </w:rPr>
              <w:t>Зөвхөн мэдээллийг ил тод мэдээлэх үүрэг хүлээлгэсэн (үүнийг тусад нь үнэлнэ) бол энэ асуултыг 0 оноогоор үнэлнэ. Хязгаарлалтын агуулга нь хуулийн этгээдээс өгөх хандивт тавигдах хязгаарлалттай адил байна. 2 оноо өгөхийн тулд хязгаарлалт нь цогц байх бөгөөд дор дурдсан шаардлагыг хангасан байна. Үүнд: улс төрийн нам болон нэр дэвшигчид өгөх хандивыг хоёуланг нь хамарсан байх; төрийн худалдан авах ажиллагааны ихэнх, тэр дундаа хамгийн өндөр үнийн дүнтэй гэрээт гүйцэтгэгчдийг хамрахуйц гэрээний үнийн дүнгийн босго тогтоосон байх; гэрээний хугацаа болон гэрээ байгуулахаас өмнөх, дууссаны дараах хуульд тодорхойлсон хугацааг хамарсан байх; мөн зөрчил гаргасан тохиолдолд хүлээлгэх хариуцлагыг хуульчилсан байх.</w:t>
            </w:r>
          </w:p>
          <w:p w14:paraId="00000714" w14:textId="77777777" w:rsidR="003C1848" w:rsidRPr="006F6EE7" w:rsidRDefault="003C1848">
            <w:pPr>
              <w:rPr>
                <w:sz w:val="20"/>
                <w:szCs w:val="20"/>
              </w:rPr>
            </w:pPr>
          </w:p>
          <w:p w14:paraId="00000715" w14:textId="77777777" w:rsidR="003C1848" w:rsidRPr="006F6EE7" w:rsidRDefault="00B163BD">
            <w:pPr>
              <w:rPr>
                <w:sz w:val="20"/>
                <w:szCs w:val="20"/>
              </w:rPr>
            </w:pPr>
            <w:r w:rsidRPr="006F6EE7">
              <w:rPr>
                <w:b/>
                <w:bCs/>
                <w:sz w:val="20"/>
                <w:szCs w:val="20"/>
              </w:rPr>
              <w:t xml:space="preserve">0: </w:t>
            </w:r>
            <w:r w:rsidRPr="006F6EE7">
              <w:rPr>
                <w:sz w:val="20"/>
                <w:szCs w:val="20"/>
              </w:rPr>
              <w:t>Төрийн байгууллагатай гэрээ байгуулсан хуулийн этгээдээс улс төрийн нам эсхүл нэр дэвшигчид хандив өгөхөд хязгаарлалт тогтоосон зохицуулалт байхгүй.</w:t>
            </w:r>
          </w:p>
          <w:p w14:paraId="00000716" w14:textId="77777777" w:rsidR="003C1848" w:rsidRPr="006F6EE7" w:rsidRDefault="003C1848">
            <w:pPr>
              <w:rPr>
                <w:sz w:val="20"/>
                <w:szCs w:val="20"/>
              </w:rPr>
            </w:pPr>
          </w:p>
          <w:p w14:paraId="00000717" w14:textId="77777777" w:rsidR="003C1848" w:rsidRPr="006F6EE7" w:rsidRDefault="00B163BD">
            <w:pPr>
              <w:rPr>
                <w:sz w:val="20"/>
                <w:szCs w:val="20"/>
              </w:rPr>
            </w:pPr>
            <w:r w:rsidRPr="006F6EE7">
              <w:rPr>
                <w:b/>
                <w:bCs/>
                <w:sz w:val="20"/>
                <w:szCs w:val="20"/>
              </w:rPr>
              <w:t xml:space="preserve">1: </w:t>
            </w:r>
            <w:r w:rsidRPr="006F6EE7">
              <w:rPr>
                <w:sz w:val="20"/>
                <w:szCs w:val="20"/>
              </w:rPr>
              <w:t>Төрийн байгууллагатай гэрээ байгуулсан хуулийн этгээдээс өгөх хандивт зарим хязгаарлалт тогтоосон боловч тэдгээр нь цогц биш (зааврыг харах).</w:t>
            </w:r>
          </w:p>
          <w:p w14:paraId="00000718" w14:textId="77777777" w:rsidR="003C1848" w:rsidRPr="006F6EE7" w:rsidRDefault="003C1848">
            <w:pPr>
              <w:rPr>
                <w:sz w:val="20"/>
                <w:szCs w:val="20"/>
              </w:rPr>
            </w:pPr>
          </w:p>
          <w:p w14:paraId="00000719"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Төрийн байгууллагатай (тогтоосон гэрээний үнийн дүнгийн босгоос дээш) гэрээ байгуулсан хуулийн этгээдээс өгөх хандивт цогц хязгаарлалт (дэлгэрэнгүй зааврыг харах) эсхүл бүрэн хориг тогтоосон бөгөөд зөрчил гаргасан тохиолдолд бодитойгоор хэрэгжих хариуцлагын зохицуулалттай. </w:t>
            </w:r>
          </w:p>
          <w:p w14:paraId="0000071A" w14:textId="77777777" w:rsidR="003C1848" w:rsidRPr="006F6EE7" w:rsidRDefault="003C1848">
            <w:pPr>
              <w:rPr>
                <w:sz w:val="20"/>
                <w:szCs w:val="20"/>
              </w:rPr>
            </w:pPr>
          </w:p>
          <w:p w14:paraId="0000071B" w14:textId="77777777" w:rsidR="003C1848" w:rsidRPr="006F6EE7" w:rsidRDefault="00B163BD">
            <w:pPr>
              <w:rPr>
                <w:b/>
                <w:bCs/>
                <w:sz w:val="20"/>
                <w:szCs w:val="20"/>
              </w:rPr>
            </w:pPr>
            <w:r w:rsidRPr="006F6EE7">
              <w:rPr>
                <w:b/>
                <w:bCs/>
                <w:sz w:val="20"/>
                <w:szCs w:val="20"/>
              </w:rPr>
              <w:t xml:space="preserve">Тэмдэглэл: </w:t>
            </w:r>
            <w:r w:rsidRPr="006F6EE7">
              <w:rPr>
                <w:sz w:val="20"/>
                <w:szCs w:val="20"/>
              </w:rPr>
              <w:t>АСДОУХ-ийн улс төрийн санхүүжилтийн мэдээллийн сангийн 9 дүгээр асуулт (намууд), 10 дугаар асуулт (нэр дэвшигчид).</w:t>
            </w:r>
            <w:r w:rsidRPr="006F6EE7">
              <w:rPr>
                <w:b/>
                <w:bCs/>
                <w:sz w:val="20"/>
                <w:szCs w:val="20"/>
              </w:rPr>
              <w:t xml:space="preserve"> </w:t>
            </w:r>
          </w:p>
          <w:p w14:paraId="0000071C" w14:textId="77777777" w:rsidR="003C1848" w:rsidRPr="006F6EE7" w:rsidRDefault="00B163BD">
            <w:pPr>
              <w:rPr>
                <w:sz w:val="20"/>
                <w:szCs w:val="20"/>
              </w:rPr>
            </w:pPr>
            <w:r w:rsidRPr="006F6EE7">
              <w:rPr>
                <w:sz w:val="20"/>
                <w:szCs w:val="20"/>
              </w:rPr>
              <w:lastRenderedPageBreak/>
              <w:t>Холбогдох зохицуулалт нь сонгууль, улс төрийн намын тухай хуульд бус, төрийн худалдан авах ажиллагааны тухай хууль болон түүнтэй адилтгах бусад хууль тогтоомжид тусгагдсан байж болно.</w:t>
            </w:r>
            <w:r>
              <w:br/>
            </w:r>
          </w:p>
          <w:p w14:paraId="0000071D"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(for more see here, page 22)</w:t>
            </w:r>
          </w:p>
          <w:p w14:paraId="0000071E" w14:textId="77777777" w:rsidR="003C1848" w:rsidRPr="006F6EE7" w:rsidRDefault="00B163BD">
            <w:pPr>
              <w:rPr>
                <w:sz w:val="20"/>
                <w:szCs w:val="20"/>
              </w:rPr>
            </w:pPr>
            <w:r w:rsidRPr="006F6EE7">
              <w:rPr>
                <w:b/>
                <w:bCs/>
                <w:sz w:val="20"/>
                <w:szCs w:val="20"/>
              </w:rPr>
              <w:t xml:space="preserve">Холбоос: </w:t>
            </w:r>
            <w:hyperlink r:id="rId140">
              <w:r w:rsidR="003C1848" w:rsidRPr="006F6EE7">
                <w:rPr>
                  <w:color w:val="0563C1"/>
                  <w:sz w:val="20"/>
                  <w:szCs w:val="20"/>
                  <w:u w:val="single"/>
                </w:rPr>
                <w:t>https://files.transparencycdn.org/images/Getting-Political-Finance-Right_Policy-Paper_2026.pdf</w:t>
              </w:r>
            </w:hyperlink>
          </w:p>
        </w:tc>
      </w:tr>
      <w:tr w:rsidR="003C1848" w:rsidRPr="006F6EE7" w14:paraId="1A4A6DB5" w14:textId="77777777">
        <w:tc>
          <w:tcPr>
            <w:tcW w:w="6972" w:type="dxa"/>
            <w:shd w:val="clear" w:color="auto" w:fill="F1CEEE"/>
            <w:tcMar>
              <w:top w:w="100" w:type="dxa"/>
              <w:left w:w="100" w:type="dxa"/>
              <w:bottom w:w="100" w:type="dxa"/>
              <w:right w:w="100" w:type="dxa"/>
            </w:tcMar>
          </w:tcPr>
          <w:p w14:paraId="0000071F" w14:textId="77777777" w:rsidR="003C1848" w:rsidRPr="00CA1F01" w:rsidRDefault="00B163BD" w:rsidP="000D640E">
            <w:pPr>
              <w:rPr>
                <w:b/>
                <w:bCs/>
                <w:sz w:val="20"/>
                <w:szCs w:val="20"/>
              </w:rPr>
            </w:pPr>
            <w:r w:rsidRPr="00CA1F01">
              <w:rPr>
                <w:b/>
                <w:bCs/>
                <w:sz w:val="20"/>
                <w:szCs w:val="20"/>
              </w:rPr>
              <w:lastRenderedPageBreak/>
              <w:t>Short answer:</w:t>
            </w:r>
          </w:p>
          <w:p w14:paraId="00000720" w14:textId="77777777" w:rsidR="003C1848" w:rsidRPr="006F6EE7" w:rsidRDefault="003C1848" w:rsidP="000D640E">
            <w:pPr>
              <w:rPr>
                <w:sz w:val="20"/>
                <w:szCs w:val="20"/>
              </w:rPr>
            </w:pPr>
          </w:p>
          <w:p w14:paraId="00000721" w14:textId="77777777" w:rsidR="003C1848" w:rsidRPr="006F6EE7" w:rsidRDefault="00B163BD" w:rsidP="000D640E">
            <w:pPr>
              <w:pBdr>
                <w:top w:val="nil"/>
                <w:left w:val="nil"/>
                <w:bottom w:val="nil"/>
                <w:right w:val="nil"/>
                <w:between w:val="nil"/>
              </w:pBdr>
              <w:rPr>
                <w:color w:val="000000"/>
                <w:sz w:val="20"/>
                <w:szCs w:val="20"/>
              </w:rPr>
            </w:pPr>
            <w:r w:rsidRPr="006F6EE7">
              <w:rPr>
                <w:color w:val="000000"/>
                <w:sz w:val="20"/>
                <w:szCs w:val="20"/>
              </w:rPr>
              <w:t xml:space="preserve">The Law on Political Parties and election laws prohibit the acceptance and making of donations by state- or locally owned legal entities, as well as legal entities with state or local ownership participation. However, there is no rule prohibiting or restricting a privately owned legal entity from donating to a political party, coalition, or candidate solely because it holds a contract to supply goods, works, or services to a public institution. There is also no contract-value threshold, no defined pre-contract, contract-period, or post-contract restriction, and no specific sanction. Therefore, this indicator is assessed at </w:t>
            </w:r>
            <w:r w:rsidRPr="006F6EE7">
              <w:rPr>
                <w:b/>
                <w:bCs/>
                <w:color w:val="000000"/>
                <w:sz w:val="20"/>
                <w:szCs w:val="20"/>
              </w:rPr>
              <w:t>0 points</w:t>
            </w:r>
            <w:r w:rsidRPr="006F6EE7">
              <w:rPr>
                <w:color w:val="000000"/>
                <w:sz w:val="20"/>
                <w:szCs w:val="20"/>
              </w:rPr>
              <w:t>.</w:t>
            </w:r>
          </w:p>
          <w:p w14:paraId="00000722" w14:textId="77777777" w:rsidR="003C1848" w:rsidRPr="006F6EE7" w:rsidRDefault="003C1848" w:rsidP="000D640E">
            <w:pPr>
              <w:pBdr>
                <w:top w:val="nil"/>
                <w:left w:val="nil"/>
                <w:bottom w:val="nil"/>
                <w:right w:val="nil"/>
                <w:between w:val="nil"/>
              </w:pBdr>
              <w:rPr>
                <w:sz w:val="20"/>
                <w:szCs w:val="20"/>
              </w:rPr>
            </w:pPr>
          </w:p>
          <w:p w14:paraId="00000723" w14:textId="77777777" w:rsidR="003C1848" w:rsidRPr="00D90E3B" w:rsidRDefault="00B163BD" w:rsidP="000D640E">
            <w:pPr>
              <w:rPr>
                <w:b/>
                <w:bCs/>
                <w:sz w:val="20"/>
                <w:szCs w:val="20"/>
              </w:rPr>
            </w:pPr>
            <w:r w:rsidRPr="00D90E3B">
              <w:rPr>
                <w:b/>
                <w:bCs/>
                <w:sz w:val="20"/>
                <w:szCs w:val="20"/>
              </w:rPr>
              <w:t>Answer:</w:t>
            </w:r>
          </w:p>
          <w:p w14:paraId="00000724" w14:textId="77777777" w:rsidR="003C1848" w:rsidRPr="006F6EE7" w:rsidRDefault="003C1848" w:rsidP="000D640E">
            <w:pPr>
              <w:rPr>
                <w:sz w:val="20"/>
                <w:szCs w:val="20"/>
              </w:rPr>
            </w:pPr>
          </w:p>
          <w:p w14:paraId="00000725" w14:textId="77777777" w:rsidR="003C1848" w:rsidRDefault="00B163BD" w:rsidP="000D640E">
            <w:pPr>
              <w:pBdr>
                <w:top w:val="nil"/>
                <w:left w:val="nil"/>
                <w:bottom w:val="nil"/>
                <w:right w:val="nil"/>
                <w:between w:val="nil"/>
              </w:pBdr>
              <w:rPr>
                <w:color w:val="000000" w:themeColor="text1"/>
                <w:sz w:val="20"/>
                <w:szCs w:val="20"/>
              </w:rPr>
            </w:pPr>
            <w:r w:rsidRPr="6A1E1AAB">
              <w:rPr>
                <w:color w:val="000000" w:themeColor="text1"/>
                <w:sz w:val="20"/>
                <w:szCs w:val="20"/>
              </w:rPr>
              <w:t>Article 34.6 of the Law on Political Parties specifies the entities from which political parties may not accept donations. These include state bodies, local self-governing bodies, state- or locally owned enterprises or enterprises with state or local ownership participation, foreign-invested enterprises, non-governmental and religious organisations, legal entities established less than one year ago, bankrupt legal entities, and legal entities operating in the mining, mineral extraction, or mineral-processing sectors. However, this list does not include a separate category for privately owned legal entities that hold contracts with public institutions.</w:t>
            </w:r>
          </w:p>
          <w:p w14:paraId="4D9A80E0" w14:textId="77777777" w:rsidR="000D640E" w:rsidRPr="006F6EE7" w:rsidRDefault="000D640E" w:rsidP="000D640E">
            <w:pPr>
              <w:pBdr>
                <w:top w:val="nil"/>
                <w:left w:val="nil"/>
                <w:bottom w:val="nil"/>
                <w:right w:val="nil"/>
                <w:between w:val="nil"/>
              </w:pBdr>
              <w:rPr>
                <w:color w:val="000000"/>
                <w:sz w:val="20"/>
                <w:szCs w:val="20"/>
              </w:rPr>
            </w:pPr>
          </w:p>
          <w:p w14:paraId="00000726" w14:textId="77777777" w:rsidR="003C1848" w:rsidRPr="006F6EE7" w:rsidRDefault="00B163BD" w:rsidP="000D640E">
            <w:pPr>
              <w:pBdr>
                <w:top w:val="nil"/>
                <w:left w:val="nil"/>
                <w:bottom w:val="nil"/>
                <w:right w:val="nil"/>
                <w:between w:val="nil"/>
              </w:pBdr>
              <w:rPr>
                <w:color w:val="000000"/>
                <w:sz w:val="20"/>
                <w:szCs w:val="20"/>
              </w:rPr>
            </w:pPr>
            <w:r w:rsidRPr="6A1E1AAB">
              <w:rPr>
                <w:color w:val="000000" w:themeColor="text1"/>
                <w:sz w:val="20"/>
                <w:szCs w:val="20"/>
              </w:rPr>
              <w:t xml:space="preserve">Similarly, Article 56.1 of the Law on Parliamentary Elections identifies entities prohibited from making election donations. These include foreign and international organisations, foreign-invested entities, state bodies and local self-governing bodies, state- or locally owned legal entities or legal entities with state or local ownership participation, as well as legal entities </w:t>
            </w:r>
            <w:r w:rsidRPr="6A1E1AAB">
              <w:rPr>
                <w:color w:val="000000" w:themeColor="text1"/>
                <w:sz w:val="20"/>
                <w:szCs w:val="20"/>
              </w:rPr>
              <w:lastRenderedPageBreak/>
              <w:t>with tax debts, bankrupt legal entities, and legal entities established less than one year ago. However, privately owned legal entities that hold contracts to supply goods, works, or services to public institutions are not included among the prohibited donors.</w:t>
            </w:r>
          </w:p>
          <w:p w14:paraId="00000727" w14:textId="77777777" w:rsidR="003C1848" w:rsidRPr="006F6EE7" w:rsidRDefault="00B163BD" w:rsidP="000D640E">
            <w:pPr>
              <w:pBdr>
                <w:top w:val="nil"/>
                <w:left w:val="nil"/>
                <w:bottom w:val="nil"/>
                <w:right w:val="nil"/>
                <w:between w:val="nil"/>
              </w:pBdr>
              <w:rPr>
                <w:color w:val="000000"/>
                <w:sz w:val="20"/>
                <w:szCs w:val="20"/>
              </w:rPr>
            </w:pPr>
            <w:r w:rsidRPr="6A1E1AAB">
              <w:rPr>
                <w:color w:val="000000" w:themeColor="text1"/>
                <w:sz w:val="20"/>
                <w:szCs w:val="20"/>
              </w:rPr>
              <w:t xml:space="preserve">Accordingly, Mongolia has no rules establishing a contract-value threshold, a prohibition period, defined covered entities, or specific sanctions in relation to political donations by public contractors. Therefore, this indicator is </w:t>
            </w:r>
            <w:commentRangeStart w:id="41"/>
            <w:r w:rsidRPr="6A1E1AAB">
              <w:rPr>
                <w:color w:val="000000" w:themeColor="text1"/>
                <w:sz w:val="20"/>
                <w:szCs w:val="20"/>
              </w:rPr>
              <w:t xml:space="preserve">assessed at </w:t>
            </w:r>
            <w:r w:rsidRPr="6A1E1AAB">
              <w:rPr>
                <w:b/>
                <w:color w:val="000000" w:themeColor="text1"/>
                <w:sz w:val="20"/>
                <w:szCs w:val="20"/>
              </w:rPr>
              <w:t>0 points</w:t>
            </w:r>
            <w:r w:rsidRPr="6A1E1AAB">
              <w:rPr>
                <w:color w:val="000000" w:themeColor="text1"/>
                <w:sz w:val="20"/>
                <w:szCs w:val="20"/>
              </w:rPr>
              <w:t>.</w:t>
            </w:r>
            <w:commentRangeEnd w:id="41"/>
            <w:r w:rsidR="00AD31E8" w:rsidRPr="006F6EE7">
              <w:rPr>
                <w:rStyle w:val="CommentReference"/>
                <w:color w:val="000000"/>
                <w:sz w:val="20"/>
                <w:szCs w:val="20"/>
              </w:rPr>
              <w:commentReference w:id="41"/>
            </w:r>
          </w:p>
          <w:p w14:paraId="00000728" w14:textId="77777777" w:rsidR="003C1848" w:rsidRPr="006F6EE7" w:rsidRDefault="003C1848" w:rsidP="000D640E">
            <w:pPr>
              <w:rPr>
                <w:sz w:val="20"/>
                <w:szCs w:val="20"/>
              </w:rPr>
            </w:pPr>
          </w:p>
        </w:tc>
        <w:tc>
          <w:tcPr>
            <w:tcW w:w="6972" w:type="dxa"/>
            <w:shd w:val="clear" w:color="auto" w:fill="F1CEEE"/>
            <w:tcMar>
              <w:top w:w="100" w:type="dxa"/>
              <w:left w:w="100" w:type="dxa"/>
              <w:bottom w:w="100" w:type="dxa"/>
              <w:right w:w="100" w:type="dxa"/>
            </w:tcMar>
          </w:tcPr>
          <w:p w14:paraId="00000729" w14:textId="77777777" w:rsidR="003C1848" w:rsidRPr="006F6EE7" w:rsidRDefault="00B163BD" w:rsidP="000D640E">
            <w:pPr>
              <w:rPr>
                <w:b/>
                <w:bCs/>
                <w:sz w:val="20"/>
                <w:szCs w:val="20"/>
              </w:rPr>
            </w:pPr>
            <w:r w:rsidRPr="006F6EE7">
              <w:rPr>
                <w:b/>
                <w:bCs/>
                <w:sz w:val="20"/>
                <w:szCs w:val="20"/>
              </w:rPr>
              <w:lastRenderedPageBreak/>
              <w:t>Товч хариулт:</w:t>
            </w:r>
          </w:p>
          <w:p w14:paraId="0000072A" w14:textId="77777777" w:rsidR="003C1848" w:rsidRPr="006F6EE7" w:rsidRDefault="003C1848" w:rsidP="000D640E">
            <w:pPr>
              <w:rPr>
                <w:sz w:val="20"/>
                <w:szCs w:val="20"/>
              </w:rPr>
            </w:pPr>
          </w:p>
          <w:p w14:paraId="0000072B" w14:textId="77777777" w:rsidR="003C1848" w:rsidRPr="006F6EE7" w:rsidRDefault="00B163BD" w:rsidP="000D640E">
            <w:pPr>
              <w:rPr>
                <w:sz w:val="20"/>
                <w:szCs w:val="20"/>
              </w:rPr>
            </w:pPr>
            <w:r w:rsidRPr="006F6EE7">
              <w:rPr>
                <w:sz w:val="20"/>
                <w:szCs w:val="20"/>
              </w:rPr>
              <w:t>Улс төрийн намын тухай хууль болон сонгуулийн хуулиудад төрийн болон орон нутгийн өмчит, эсхүл төрийн болон орон нутгийн өмчийн оролцоотой хуулийн этгээдээс хандив авах, өгөхийг хориглосон. Гэвч төрийн байгууллагатай бараа, ажил, үйлчилгээ нийлүүлэх гэрээ байгуулсан хувийн өмчийн хуулийн этгээдийг зөвхөн гэрээт гүйцэтгэгчийн статусаар нь улс төрийн нам, эвсэл, эсхүл нэр дэвшигчид хандив өгөхийг хориглосон, эсхүл хязгаарласан зохицуулалт тогтоогдоогүй байна. Мөн гэрээний үнийн дүнгийн босго, гэрээний өмнөх, хэрэгжих болон дууссаны дараах хугацаа, тусгай хариуцлагын зохицуулалт байхгүй. Иймд уг үзүүлэлтийг 0 оноогоор үнэлэв.</w:t>
            </w:r>
          </w:p>
          <w:p w14:paraId="0000072C" w14:textId="77777777" w:rsidR="003C1848" w:rsidRPr="006F6EE7" w:rsidRDefault="003C1848" w:rsidP="000D640E">
            <w:pPr>
              <w:rPr>
                <w:sz w:val="20"/>
                <w:szCs w:val="20"/>
              </w:rPr>
            </w:pPr>
          </w:p>
          <w:p w14:paraId="0000072D" w14:textId="77777777" w:rsidR="003C1848" w:rsidRPr="006F6EE7" w:rsidRDefault="00B163BD" w:rsidP="000D640E">
            <w:pPr>
              <w:rPr>
                <w:b/>
                <w:bCs/>
                <w:sz w:val="20"/>
                <w:szCs w:val="20"/>
              </w:rPr>
            </w:pPr>
            <w:r w:rsidRPr="006F6EE7">
              <w:rPr>
                <w:b/>
                <w:bCs/>
                <w:sz w:val="20"/>
                <w:szCs w:val="20"/>
              </w:rPr>
              <w:t xml:space="preserve">Хариулт: </w:t>
            </w:r>
          </w:p>
          <w:p w14:paraId="0000072E" w14:textId="77777777" w:rsidR="003C1848" w:rsidRPr="006F6EE7" w:rsidRDefault="003C1848" w:rsidP="000D640E">
            <w:pPr>
              <w:rPr>
                <w:sz w:val="20"/>
                <w:szCs w:val="20"/>
              </w:rPr>
            </w:pPr>
          </w:p>
          <w:p w14:paraId="0000072F" w14:textId="77777777" w:rsidR="003C1848" w:rsidRPr="006F6EE7" w:rsidRDefault="00B163BD" w:rsidP="000D640E">
            <w:pPr>
              <w:rPr>
                <w:sz w:val="20"/>
                <w:szCs w:val="20"/>
              </w:rPr>
            </w:pPr>
            <w:r w:rsidRPr="010B33DE">
              <w:rPr>
                <w:sz w:val="20"/>
                <w:szCs w:val="20"/>
              </w:rPr>
              <w:t>Улс төрийн намын тухай хуулийн §34.6-д нам хандив авч болохгүй этгээдийг нэрлэн тогтоосон. Тухайлбал, төрийн байгууллага, нутгийн өөрөө удирдах байгууллага, төрийн болон орон нутгийн өмчит буюу өмчийн оролцоотой аж ахуйн нэгж, гадаадын хөрөнгө оруулалттай аж ахуйн нэгж, төрийн бус болон шашны байгууллага, байгуулагдаад нэг жил болоогүй болон дампуурсан хуулийн этгээд, -</w:t>
            </w:r>
            <w:r>
              <w:tab/>
            </w:r>
            <w:r w:rsidRPr="010B33DE">
              <w:rPr>
                <w:sz w:val="20"/>
                <w:szCs w:val="20"/>
              </w:rPr>
              <w:t xml:space="preserve">уул уурхай, ашигт малтмалын олборлолт, боловсруулах салбарын хуулийн этгээд зэргээс хандивыг хориглосон байна. Гэвч уг жагсаалтад төрийн байгууллагатай гэрээ байгуулсан хувийн өмчийн хуулийн этгээд гэсэн тусгай ангилал байхгүй байна. </w:t>
            </w:r>
          </w:p>
          <w:p w14:paraId="00000730" w14:textId="77777777" w:rsidR="003C1848" w:rsidRPr="006F6EE7" w:rsidRDefault="003C1848" w:rsidP="000D640E">
            <w:pPr>
              <w:rPr>
                <w:sz w:val="20"/>
                <w:szCs w:val="20"/>
              </w:rPr>
            </w:pPr>
          </w:p>
          <w:p w14:paraId="00000731" w14:textId="77777777" w:rsidR="003C1848" w:rsidRPr="006F6EE7" w:rsidRDefault="00B163BD" w:rsidP="000D640E">
            <w:pPr>
              <w:rPr>
                <w:sz w:val="20"/>
                <w:szCs w:val="20"/>
              </w:rPr>
            </w:pPr>
            <w:r w:rsidRPr="006F6EE7">
              <w:rPr>
                <w:sz w:val="20"/>
                <w:szCs w:val="20"/>
              </w:rPr>
              <w:t xml:space="preserve">Мөн МУИХСтХ-ийн §56.1-д сонгуулийн хандив өгөхийг хориглосон этгээдүүдийг тогтоосон. Үүнд, гадаадын болон олон улсын байгууллага, гадаадын хөрөнгө оруулалттай байгууллага, төрийн болон нутгийн </w:t>
            </w:r>
            <w:r w:rsidRPr="006F6EE7">
              <w:rPr>
                <w:sz w:val="20"/>
                <w:szCs w:val="20"/>
              </w:rPr>
              <w:lastRenderedPageBreak/>
              <w:t xml:space="preserve">өөрөө удирдах байгууллага, төрийн болон орон нутгийн өмчит буюу өмчийн оролцоотой хуулийн этгээд, татварын өртэй, дампуурсан, байгуулагдаад нэг жил болоогүй хуулийн этгээд зэрэг багтана. Харин төрийн байгууллагад бараа, ажил, үйлчилгээ нийлүүлэх гэрээтэй хувийн өмчийн хуулийн этгээдийг хандив өгөхийг хориглосон ангилалд оруулаагүй байна. </w:t>
            </w:r>
          </w:p>
          <w:p w14:paraId="00000732" w14:textId="77777777" w:rsidR="003C1848" w:rsidRPr="006F6EE7" w:rsidRDefault="003C1848" w:rsidP="000D640E">
            <w:pPr>
              <w:rPr>
                <w:sz w:val="20"/>
                <w:szCs w:val="20"/>
              </w:rPr>
            </w:pPr>
          </w:p>
          <w:p w14:paraId="00000733" w14:textId="77777777" w:rsidR="003C1848" w:rsidRPr="006F6EE7" w:rsidRDefault="00B163BD" w:rsidP="000D640E">
            <w:pPr>
              <w:rPr>
                <w:sz w:val="20"/>
                <w:szCs w:val="20"/>
              </w:rPr>
            </w:pPr>
            <w:r w:rsidRPr="006F6EE7">
              <w:rPr>
                <w:sz w:val="20"/>
                <w:szCs w:val="20"/>
              </w:rPr>
              <w:t xml:space="preserve">Иймд төрийн гэрээт гүйцэтгэгчдийн улс төрийн хандивт хамаарах гэрээний үнийн дүнгийн босго, хориглох хугацаа, хамрах субъект болон тусгай хариуцлагын зохицуулалт байхгүй тул энэ үзүүлэлтийг </w:t>
            </w:r>
            <w:r w:rsidRPr="006F6EE7">
              <w:rPr>
                <w:b/>
                <w:bCs/>
                <w:sz w:val="20"/>
                <w:szCs w:val="20"/>
              </w:rPr>
              <w:t>0 оноогоор</w:t>
            </w:r>
            <w:r w:rsidRPr="006F6EE7">
              <w:rPr>
                <w:sz w:val="20"/>
                <w:szCs w:val="20"/>
              </w:rPr>
              <w:t xml:space="preserve"> үнэлэв. </w:t>
            </w:r>
          </w:p>
        </w:tc>
      </w:tr>
    </w:tbl>
    <w:p w14:paraId="00000734" w14:textId="77777777" w:rsidR="003C1848" w:rsidRPr="006F6EE7" w:rsidRDefault="003C1848">
      <w:pPr>
        <w:rPr>
          <w:sz w:val="20"/>
          <w:szCs w:val="20"/>
        </w:rPr>
      </w:pPr>
    </w:p>
    <w:tbl>
      <w:tblPr>
        <w:tblW w:w="1394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104"/>
        <w:gridCol w:w="6840"/>
      </w:tblGrid>
      <w:tr w:rsidR="003C1848" w:rsidRPr="006F6EE7" w14:paraId="345F7958" w14:textId="77777777" w:rsidTr="1D4CDDA1">
        <w:tc>
          <w:tcPr>
            <w:tcW w:w="7104" w:type="dxa"/>
            <w:shd w:val="clear" w:color="auto" w:fill="C0F1C7"/>
            <w:tcMar>
              <w:top w:w="100" w:type="dxa"/>
              <w:left w:w="100" w:type="dxa"/>
              <w:bottom w:w="100" w:type="dxa"/>
              <w:right w:w="100" w:type="dxa"/>
            </w:tcMar>
          </w:tcPr>
          <w:p w14:paraId="00000735" w14:textId="77777777" w:rsidR="003C1848" w:rsidRPr="006F6EE7" w:rsidRDefault="00B163BD">
            <w:pPr>
              <w:rPr>
                <w:sz w:val="20"/>
                <w:szCs w:val="20"/>
              </w:rPr>
            </w:pPr>
            <w:r w:rsidRPr="006F6EE7">
              <w:rPr>
                <w:b/>
                <w:bCs/>
                <w:sz w:val="20"/>
                <w:szCs w:val="20"/>
              </w:rPr>
              <w:t>2.6.c.P</w:t>
            </w:r>
          </w:p>
          <w:p w14:paraId="00000736" w14:textId="77777777" w:rsidR="003C1848" w:rsidRPr="006F6EE7" w:rsidRDefault="003C1848">
            <w:pPr>
              <w:rPr>
                <w:sz w:val="20"/>
                <w:szCs w:val="20"/>
              </w:rPr>
            </w:pPr>
          </w:p>
          <w:p w14:paraId="00000737" w14:textId="77777777" w:rsidR="003C1848" w:rsidRPr="006F6EE7" w:rsidRDefault="00B163BD">
            <w:pPr>
              <w:rPr>
                <w:sz w:val="20"/>
                <w:szCs w:val="20"/>
              </w:rPr>
            </w:pPr>
            <w:r w:rsidRPr="006F6EE7">
              <w:rPr>
                <w:b/>
                <w:bCs/>
                <w:sz w:val="20"/>
                <w:szCs w:val="20"/>
              </w:rPr>
              <w:t>(26) Is there evidence of donations by entities with public contracts?</w:t>
            </w:r>
          </w:p>
          <w:p w14:paraId="00000738" w14:textId="77777777" w:rsidR="003C1848" w:rsidRPr="006F6EE7" w:rsidRDefault="003C1848">
            <w:pPr>
              <w:rPr>
                <w:sz w:val="20"/>
                <w:szCs w:val="20"/>
              </w:rPr>
            </w:pPr>
          </w:p>
          <w:p w14:paraId="00000739" w14:textId="77777777" w:rsidR="003C1848" w:rsidRPr="006F6EE7" w:rsidRDefault="00B163BD">
            <w:pPr>
              <w:rPr>
                <w:sz w:val="20"/>
                <w:szCs w:val="20"/>
              </w:rPr>
            </w:pPr>
            <w:r w:rsidRPr="006F6EE7">
              <w:rPr>
                <w:b/>
                <w:bCs/>
                <w:sz w:val="20"/>
                <w:szCs w:val="20"/>
              </w:rPr>
              <w:t xml:space="preserve">Instruction: </w:t>
            </w:r>
            <w:r w:rsidRPr="006F6EE7">
              <w:rPr>
                <w:sz w:val="20"/>
                <w:szCs w:val="20"/>
              </w:rPr>
              <w:t>Answer the question even if no legal restrictions are in place. This question measures whether contractor money reaches politics. Judging the role of agencies requires affirmative evidence of a working preventive or monitoring mechanism. Do not infer they exist from the mere absence of reports.</w:t>
            </w:r>
          </w:p>
          <w:p w14:paraId="0000073A" w14:textId="77777777" w:rsidR="003C1848" w:rsidRPr="006F6EE7" w:rsidRDefault="003C1848">
            <w:pPr>
              <w:rPr>
                <w:sz w:val="20"/>
                <w:szCs w:val="20"/>
              </w:rPr>
            </w:pPr>
          </w:p>
          <w:p w14:paraId="0000073B" w14:textId="77777777" w:rsidR="003C1848" w:rsidRPr="006F6EE7" w:rsidRDefault="00B163BD">
            <w:pPr>
              <w:rPr>
                <w:sz w:val="20"/>
                <w:szCs w:val="20"/>
              </w:rPr>
            </w:pPr>
            <w:r w:rsidRPr="006F6EE7">
              <w:rPr>
                <w:b/>
                <w:bCs/>
                <w:sz w:val="20"/>
                <w:szCs w:val="20"/>
              </w:rPr>
              <w:t xml:space="preserve">0: </w:t>
            </w:r>
            <w:r w:rsidRPr="006F6EE7">
              <w:rPr>
                <w:sz w:val="20"/>
                <w:szCs w:val="20"/>
              </w:rPr>
              <w:t>There are credible reports or documented cases of donations from public contractors to political parties or candidates which are neither monitored nor sanctioned by oversight agencies.</w:t>
            </w:r>
          </w:p>
          <w:p w14:paraId="0000073C" w14:textId="77777777" w:rsidR="003C1848" w:rsidRPr="006F6EE7" w:rsidRDefault="003C1848">
            <w:pPr>
              <w:rPr>
                <w:sz w:val="20"/>
                <w:szCs w:val="20"/>
              </w:rPr>
            </w:pPr>
          </w:p>
          <w:p w14:paraId="0000073D" w14:textId="77777777" w:rsidR="003C1848" w:rsidRPr="006F6EE7" w:rsidRDefault="00B163BD">
            <w:pPr>
              <w:rPr>
                <w:sz w:val="20"/>
                <w:szCs w:val="20"/>
              </w:rPr>
            </w:pPr>
            <w:r w:rsidRPr="006F6EE7">
              <w:rPr>
                <w:b/>
                <w:bCs/>
                <w:sz w:val="20"/>
                <w:szCs w:val="20"/>
              </w:rPr>
              <w:t xml:space="preserve">1: </w:t>
            </w:r>
            <w:r w:rsidRPr="006F6EE7">
              <w:rPr>
                <w:sz w:val="20"/>
                <w:szCs w:val="20"/>
              </w:rPr>
              <w:t>There are credible reports that contractor donations occur but are limited in scale, OR oversight agencies only inconsistently enforce restrictions and impose sanctions (e.g. in high-profile cases).</w:t>
            </w:r>
          </w:p>
          <w:p w14:paraId="0000073E" w14:textId="77777777" w:rsidR="003C1848" w:rsidRPr="006F6EE7" w:rsidRDefault="003C1848">
            <w:pPr>
              <w:rPr>
                <w:sz w:val="20"/>
                <w:szCs w:val="20"/>
              </w:rPr>
            </w:pPr>
          </w:p>
          <w:p w14:paraId="0000073F" w14:textId="77777777" w:rsidR="003C1848" w:rsidRPr="006F6EE7" w:rsidRDefault="00B163BD">
            <w:pPr>
              <w:rPr>
                <w:sz w:val="20"/>
                <w:szCs w:val="20"/>
              </w:rPr>
            </w:pPr>
            <w:r w:rsidRPr="006F6EE7">
              <w:rPr>
                <w:b/>
                <w:bCs/>
                <w:sz w:val="20"/>
                <w:szCs w:val="20"/>
              </w:rPr>
              <w:t xml:space="preserve">2: </w:t>
            </w:r>
            <w:r w:rsidRPr="006F6EE7">
              <w:rPr>
                <w:sz w:val="20"/>
                <w:szCs w:val="20"/>
              </w:rPr>
              <w:t>Oversight agencies effectively monitor compliance with a ban, and impose sanctions in case of violations.</w:t>
            </w:r>
          </w:p>
          <w:p w14:paraId="00000740" w14:textId="77777777" w:rsidR="003C1848" w:rsidRPr="006F6EE7" w:rsidRDefault="003C1848">
            <w:pPr>
              <w:rPr>
                <w:sz w:val="20"/>
                <w:szCs w:val="20"/>
              </w:rPr>
            </w:pPr>
          </w:p>
          <w:p w14:paraId="00000741" w14:textId="77777777" w:rsidR="003C1848" w:rsidRPr="006F6EE7" w:rsidRDefault="00B163BD">
            <w:pPr>
              <w:rPr>
                <w:sz w:val="20"/>
                <w:szCs w:val="20"/>
              </w:rPr>
            </w:pPr>
            <w:r w:rsidRPr="006F6EE7">
              <w:rPr>
                <w:b/>
                <w:bCs/>
                <w:sz w:val="20"/>
                <w:szCs w:val="20"/>
              </w:rPr>
              <w:t>Notes:</w:t>
            </w:r>
            <w:r w:rsidRPr="006F6EE7">
              <w:rPr>
                <w:sz w:val="20"/>
                <w:szCs w:val="20"/>
              </w:rPr>
              <w:t xml:space="preserve"> Provide information from credible and well documented domestic and international election observation reports as well as media reports. </w:t>
            </w:r>
          </w:p>
          <w:p w14:paraId="00000742" w14:textId="77777777" w:rsidR="003C1848" w:rsidRPr="006F6EE7" w:rsidRDefault="003C1848">
            <w:pPr>
              <w:rPr>
                <w:sz w:val="20"/>
                <w:szCs w:val="20"/>
              </w:rPr>
            </w:pPr>
          </w:p>
          <w:p w14:paraId="00000743"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(for more, page 22)</w:t>
            </w:r>
          </w:p>
          <w:p w14:paraId="00000744" w14:textId="77777777" w:rsidR="003C1848" w:rsidRPr="006F6EE7" w:rsidRDefault="00B163BD">
            <w:pPr>
              <w:rPr>
                <w:sz w:val="20"/>
                <w:szCs w:val="20"/>
              </w:rPr>
            </w:pPr>
            <w:r w:rsidRPr="006F6EE7">
              <w:rPr>
                <w:b/>
                <w:bCs/>
                <w:sz w:val="20"/>
                <w:szCs w:val="20"/>
              </w:rPr>
              <w:lastRenderedPageBreak/>
              <w:t xml:space="preserve">Link: </w:t>
            </w:r>
            <w:hyperlink r:id="rId141">
              <w:r w:rsidR="003C1848" w:rsidRPr="006F6EE7">
                <w:rPr>
                  <w:color w:val="0563C1"/>
                  <w:sz w:val="20"/>
                  <w:szCs w:val="20"/>
                  <w:u w:val="single"/>
                </w:rPr>
                <w:t>https://files.transparencycdn.org/images/Getting-Political-Finance-Right_Policy-Paper_2026.pdf</w:t>
              </w:r>
            </w:hyperlink>
          </w:p>
        </w:tc>
        <w:tc>
          <w:tcPr>
            <w:tcW w:w="6840" w:type="dxa"/>
            <w:shd w:val="clear" w:color="auto" w:fill="C0F1C7"/>
            <w:tcMar>
              <w:top w:w="100" w:type="dxa"/>
              <w:left w:w="100" w:type="dxa"/>
              <w:bottom w:w="100" w:type="dxa"/>
              <w:right w:w="100" w:type="dxa"/>
            </w:tcMar>
          </w:tcPr>
          <w:p w14:paraId="00000745" w14:textId="77777777" w:rsidR="003C1848" w:rsidRPr="006F6EE7" w:rsidRDefault="00B163BD">
            <w:pPr>
              <w:rPr>
                <w:sz w:val="20"/>
                <w:szCs w:val="20"/>
              </w:rPr>
            </w:pPr>
            <w:r w:rsidRPr="006F6EE7">
              <w:rPr>
                <w:b/>
                <w:bCs/>
                <w:sz w:val="20"/>
                <w:szCs w:val="20"/>
              </w:rPr>
              <w:lastRenderedPageBreak/>
              <w:t>2.6.c.P</w:t>
            </w:r>
          </w:p>
          <w:p w14:paraId="00000746" w14:textId="77777777" w:rsidR="003C1848" w:rsidRPr="006F6EE7" w:rsidRDefault="003C1848">
            <w:pPr>
              <w:rPr>
                <w:sz w:val="20"/>
                <w:szCs w:val="20"/>
              </w:rPr>
            </w:pPr>
          </w:p>
          <w:p w14:paraId="00000747" w14:textId="77777777" w:rsidR="003C1848" w:rsidRPr="006F6EE7" w:rsidRDefault="00B163BD">
            <w:pPr>
              <w:rPr>
                <w:sz w:val="20"/>
                <w:szCs w:val="20"/>
              </w:rPr>
            </w:pPr>
            <w:r w:rsidRPr="006F6EE7">
              <w:rPr>
                <w:b/>
                <w:bCs/>
                <w:sz w:val="20"/>
                <w:szCs w:val="20"/>
              </w:rPr>
              <w:t>(26) Төрийн байгууллагатай гэрээ байгуулсан хуулийн этгээдээс хандив өгсөн талаар нотлох баримт байгаа юу?</w:t>
            </w:r>
          </w:p>
          <w:p w14:paraId="00000748" w14:textId="77777777" w:rsidR="003C1848" w:rsidRPr="006F6EE7" w:rsidRDefault="003C1848">
            <w:pPr>
              <w:rPr>
                <w:sz w:val="20"/>
                <w:szCs w:val="20"/>
              </w:rPr>
            </w:pPr>
          </w:p>
          <w:p w14:paraId="00000749"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Хуульд ямар нэгэн хязгаарлалт тогтоогоогүй байсан ч энэ асуултад хариулна. Энэ асуултаар төрийн байгууллагатай гэрээ байгуулсан хуулийн этгээдийн хөрөнгө улс төрд хүрч байгаа эсэхийг үнэлнэ. Хяналтын байгууллагын гүйцэтгэх үүргийг үнэлэхдээ урьдчилан сэргийлэх эсхүл хяналт тавих механизм бодитоор ажиллаж байгааг нотолсон баримтад үндэслэнэ. Зөвхөн холбогдох мэдээлэл, тайлан байхгүй гэдэг үндэслэлээр ийм механизм ажилладаг гэж дүгнэж болохгүй. </w:t>
            </w:r>
          </w:p>
          <w:p w14:paraId="0000074A" w14:textId="77777777" w:rsidR="003C1848" w:rsidRPr="006F6EE7" w:rsidRDefault="003C1848">
            <w:pPr>
              <w:rPr>
                <w:sz w:val="20"/>
                <w:szCs w:val="20"/>
              </w:rPr>
            </w:pPr>
          </w:p>
          <w:p w14:paraId="0000074B" w14:textId="77777777" w:rsidR="003C1848" w:rsidRPr="006F6EE7" w:rsidRDefault="00B163BD">
            <w:pPr>
              <w:rPr>
                <w:sz w:val="20"/>
                <w:szCs w:val="20"/>
              </w:rPr>
            </w:pPr>
            <w:r w:rsidRPr="006F6EE7">
              <w:rPr>
                <w:b/>
                <w:bCs/>
                <w:sz w:val="20"/>
                <w:szCs w:val="20"/>
              </w:rPr>
              <w:t xml:space="preserve">0: </w:t>
            </w:r>
            <w:r w:rsidRPr="006F6EE7">
              <w:rPr>
                <w:sz w:val="20"/>
                <w:szCs w:val="20"/>
              </w:rPr>
              <w:t>Төрийн байгууллагатай гэрээ байгуулсан хуулийн этгээдээс улс төрийн нам эсхүл нэр дэвшигчид хандив өгсөн боловч хяналтын байгууллагаас хяналт тавиагүй, хариуцлага оногдуулаагүй болохыг харуулсан үндэслэл бүхий мэдээлэл эсхүл баримтжуулсан тохиолдол байгаа.</w:t>
            </w:r>
          </w:p>
          <w:p w14:paraId="0000074C" w14:textId="77777777" w:rsidR="003C1848" w:rsidRPr="006F6EE7" w:rsidRDefault="003C1848">
            <w:pPr>
              <w:rPr>
                <w:sz w:val="20"/>
                <w:szCs w:val="20"/>
              </w:rPr>
            </w:pPr>
          </w:p>
          <w:p w14:paraId="0000074D" w14:textId="77777777" w:rsidR="003C1848" w:rsidRPr="006F6EE7" w:rsidRDefault="00B163BD">
            <w:pPr>
              <w:rPr>
                <w:sz w:val="20"/>
                <w:szCs w:val="20"/>
              </w:rPr>
            </w:pPr>
            <w:r w:rsidRPr="006F6EE7">
              <w:rPr>
                <w:b/>
                <w:bCs/>
                <w:sz w:val="20"/>
                <w:szCs w:val="20"/>
              </w:rPr>
              <w:t xml:space="preserve">1: </w:t>
            </w:r>
            <w:r w:rsidRPr="006F6EE7">
              <w:rPr>
                <w:sz w:val="20"/>
                <w:szCs w:val="20"/>
              </w:rPr>
              <w:t xml:space="preserve">Төрийн байгууллагатай гэрээ байгуулсан хуулийн этгээдээс хандив өгдөг боловч ийм хандивын хэмжээ, хүрээ хязгаарлагдмал болохыг харуулсан баталгаатай мэдээлэл байгаа, ЭСХҮЛ хяналтын байгууллага хяналт, хэрэгжилтийг тогтмол бус хангаж, хариуцлагыг </w:t>
            </w:r>
            <w:r w:rsidRPr="006F6EE7">
              <w:rPr>
                <w:sz w:val="20"/>
                <w:szCs w:val="20"/>
              </w:rPr>
              <w:lastRenderedPageBreak/>
              <w:t>зөвхөн зарим тохиолдолд (тухайлбал, олны анхаарал татсан тохиолдолд) оногдуулдаг.</w:t>
            </w:r>
          </w:p>
          <w:p w14:paraId="0000074E" w14:textId="77777777" w:rsidR="003C1848" w:rsidRPr="006F6EE7" w:rsidRDefault="003C1848">
            <w:pPr>
              <w:rPr>
                <w:sz w:val="20"/>
                <w:szCs w:val="20"/>
              </w:rPr>
            </w:pPr>
          </w:p>
          <w:p w14:paraId="0000074F" w14:textId="77777777" w:rsidR="003C1848" w:rsidRPr="006F6EE7" w:rsidRDefault="00B163BD">
            <w:pPr>
              <w:rPr>
                <w:sz w:val="20"/>
                <w:szCs w:val="20"/>
              </w:rPr>
            </w:pPr>
            <w:r w:rsidRPr="006F6EE7">
              <w:rPr>
                <w:b/>
                <w:bCs/>
                <w:sz w:val="20"/>
                <w:szCs w:val="20"/>
              </w:rPr>
              <w:t xml:space="preserve">2: </w:t>
            </w:r>
            <w:r w:rsidRPr="006F6EE7">
              <w:rPr>
                <w:sz w:val="20"/>
                <w:szCs w:val="20"/>
              </w:rPr>
              <w:t>Хяналтын байгууллага хандив өгөхийг хориглосон зохицуулалтыг дагаж мөрдөж байгаа эсэхэд үр нөлөөтэй хяналт тавьж, зөрчил гарсан тохиолдолд хариуцлага оногдуулдаг.</w:t>
            </w:r>
          </w:p>
          <w:p w14:paraId="00000750" w14:textId="77777777" w:rsidR="003C1848" w:rsidRPr="006F6EE7" w:rsidRDefault="003C1848">
            <w:pPr>
              <w:rPr>
                <w:sz w:val="20"/>
                <w:szCs w:val="20"/>
              </w:rPr>
            </w:pPr>
          </w:p>
          <w:p w14:paraId="00000751"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Баталгаатай, сайтар баримтжуулсан дотоодын болон олон улсын сонгуулийн ажиглалтын тайлан, түүнчлэн хэвлэл мэдээллийн мэдээллийг ашиглана. </w:t>
            </w:r>
          </w:p>
          <w:p w14:paraId="00000752" w14:textId="77777777" w:rsidR="003C1848" w:rsidRPr="006F6EE7" w:rsidRDefault="003C1848">
            <w:pPr>
              <w:rPr>
                <w:sz w:val="20"/>
                <w:szCs w:val="20"/>
              </w:rPr>
            </w:pPr>
          </w:p>
          <w:p w14:paraId="00000753"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(for more, page 22)</w:t>
            </w:r>
          </w:p>
          <w:p w14:paraId="00000754" w14:textId="77777777" w:rsidR="003C1848" w:rsidRPr="006F6EE7" w:rsidRDefault="00B163BD">
            <w:pPr>
              <w:rPr>
                <w:sz w:val="20"/>
                <w:szCs w:val="20"/>
              </w:rPr>
            </w:pPr>
            <w:r w:rsidRPr="006F6EE7">
              <w:rPr>
                <w:b/>
                <w:bCs/>
                <w:sz w:val="20"/>
                <w:szCs w:val="20"/>
              </w:rPr>
              <w:t xml:space="preserve">Холбоос: </w:t>
            </w:r>
            <w:hyperlink r:id="rId142">
              <w:r w:rsidR="003C1848" w:rsidRPr="006F6EE7">
                <w:rPr>
                  <w:color w:val="0563C1"/>
                  <w:sz w:val="20"/>
                  <w:szCs w:val="20"/>
                  <w:u w:val="single"/>
                </w:rPr>
                <w:t>https://files.transparencycdn.org/images/Getting-Political-Finance-Right_Policy-Paper_2026.pdf</w:t>
              </w:r>
            </w:hyperlink>
          </w:p>
        </w:tc>
      </w:tr>
      <w:tr w:rsidR="00767BDC" w:rsidRPr="00767BDC" w14:paraId="73E208F1" w14:textId="77777777" w:rsidTr="1D4CDDA1">
        <w:tc>
          <w:tcPr>
            <w:tcW w:w="7104" w:type="dxa"/>
            <w:shd w:val="clear" w:color="auto" w:fill="F1CEEE"/>
            <w:tcMar>
              <w:top w:w="100" w:type="dxa"/>
              <w:left w:w="100" w:type="dxa"/>
              <w:bottom w:w="100" w:type="dxa"/>
              <w:right w:w="100" w:type="dxa"/>
            </w:tcMar>
          </w:tcPr>
          <w:p w14:paraId="3AFEB9DB" w14:textId="77777777" w:rsidR="00767BDC" w:rsidRDefault="00767BDC" w:rsidP="00767BDC">
            <w:pPr>
              <w:pStyle w:val="NormalWeb"/>
              <w:spacing w:before="0" w:beforeAutospacing="0" w:after="0" w:afterAutospacing="0"/>
              <w:rPr>
                <w:rStyle w:val="Strong"/>
              </w:rPr>
            </w:pPr>
            <w:r w:rsidRPr="00767BDC">
              <w:rPr>
                <w:rStyle w:val="Strong"/>
              </w:rPr>
              <w:lastRenderedPageBreak/>
              <w:t>Answer:</w:t>
            </w:r>
          </w:p>
          <w:p w14:paraId="5058AC17" w14:textId="77777777" w:rsidR="00767BDC" w:rsidRPr="00767BDC" w:rsidRDefault="00767BDC" w:rsidP="00767BDC">
            <w:pPr>
              <w:pStyle w:val="NormalWeb"/>
              <w:spacing w:before="0" w:beforeAutospacing="0" w:after="0" w:afterAutospacing="0"/>
            </w:pPr>
          </w:p>
          <w:p w14:paraId="592CEB1C" w14:textId="6514EA57" w:rsidR="00767BDC" w:rsidRDefault="00767BDC" w:rsidP="00767BDC">
            <w:pPr>
              <w:pStyle w:val="NormalWeb"/>
              <w:spacing w:before="0" w:beforeAutospacing="0" w:after="0" w:afterAutospacing="0"/>
              <w:rPr>
                <w:lang w:val="en-US"/>
              </w:rPr>
            </w:pPr>
            <w:r w:rsidRPr="5C445E48">
              <w:rPr>
                <w:lang w:val="en-US"/>
              </w:rPr>
              <w:t xml:space="preserve">The State Audit Office’s audit materials for the 2024 election published information on donations made by legal entities to political parties, coalitions, and candidates, including the amounts donated and the names of the legal entities. In particular, the parties and coalitions that submitted election expense reports received donations totalling MNT 3,311.4 million from 142 legal entities, counted with duplication. Of these, donations totalling MNT 3,298.3 million from 126 legal entities that donated more than MNT 2 million were publicly disclosed together with the donors’ names. In the case of candidates, 681 candidates received donations totalling MNT 18,871.1 million from 1,186 legal entities, counted with duplication. </w:t>
            </w:r>
            <w:hyperlink r:id="rId143" w:anchor="page=5">
              <w:r w:rsidR="5C445E48" w:rsidRPr="5C445E48">
                <w:rPr>
                  <w:rStyle w:val="Hyperlink"/>
                  <w:lang w:val="en-US"/>
                </w:rPr>
                <w:t>State Audit Office report on the election expenses of parties and coalitions, pp. 4–7</w:t>
              </w:r>
            </w:hyperlink>
            <w:r w:rsidR="5C445E48" w:rsidRPr="5C445E48">
              <w:rPr>
                <w:lang w:val="en-US"/>
              </w:rPr>
              <w:t xml:space="preserve">; </w:t>
            </w:r>
            <w:hyperlink r:id="rId144" w:anchor="page=5">
              <w:r w:rsidR="5C445E48" w:rsidRPr="5C445E48">
                <w:rPr>
                  <w:rStyle w:val="Hyperlink"/>
                  <w:lang w:val="en-US"/>
                </w:rPr>
                <w:t>State Audit Office report on the election expenses of candidates, p. 4</w:t>
              </w:r>
            </w:hyperlink>
            <w:r w:rsidRPr="5C445E48">
              <w:rPr>
                <w:lang w:val="en-US"/>
              </w:rPr>
              <w:t>.</w:t>
            </w:r>
          </w:p>
          <w:p w14:paraId="3B619DA8" w14:textId="77777777" w:rsidR="00767BDC" w:rsidRPr="00767BDC" w:rsidRDefault="00767BDC" w:rsidP="00767BDC">
            <w:pPr>
              <w:pStyle w:val="NormalWeb"/>
              <w:spacing w:before="0" w:beforeAutospacing="0" w:after="0" w:afterAutospacing="0"/>
            </w:pPr>
          </w:p>
          <w:p w14:paraId="2B44883C" w14:textId="77777777" w:rsidR="00767BDC" w:rsidRDefault="00767BDC" w:rsidP="00767BDC">
            <w:pPr>
              <w:pStyle w:val="NormalWeb"/>
              <w:spacing w:before="0" w:beforeAutospacing="0" w:after="0" w:afterAutospacing="0"/>
            </w:pPr>
            <w:r w:rsidRPr="00767BDC">
              <w:t>However, the State Audit Office’s reports do not indicate that it systematically cross-checked whether donor legal entities had contracts with public institutions when they made their donations, whether they participated in and received contracts through procurement conducted by state- or locally owned entities, or whether income derived from public contracts was connected to election donations.</w:t>
            </w:r>
          </w:p>
          <w:p w14:paraId="6F6CFB52" w14:textId="77777777" w:rsidR="00767BDC" w:rsidRPr="00767BDC" w:rsidRDefault="00767BDC" w:rsidP="00767BDC">
            <w:pPr>
              <w:pStyle w:val="NormalWeb"/>
              <w:spacing w:before="0" w:beforeAutospacing="0" w:after="0" w:afterAutospacing="0"/>
            </w:pPr>
          </w:p>
          <w:p w14:paraId="7F2B3152" w14:textId="6E6EFBB2" w:rsidR="00767BDC" w:rsidRDefault="00767BDC" w:rsidP="00767BDC">
            <w:pPr>
              <w:pStyle w:val="NormalWeb"/>
              <w:spacing w:before="0" w:beforeAutospacing="0" w:after="0" w:afterAutospacing="0"/>
              <w:rPr>
                <w:lang w:val="en-US"/>
              </w:rPr>
            </w:pPr>
            <w:r w:rsidRPr="5C445E48">
              <w:rPr>
                <w:lang w:val="en-US"/>
              </w:rPr>
              <w:lastRenderedPageBreak/>
              <w:t xml:space="preserve">For this study, the Youth Policy Watch NGO examined the relationship between donor legal entities and public procurement more broadly. The primary source of public procurement information is </w:t>
            </w:r>
            <w:hyperlink r:id="rId145">
              <w:r w:rsidR="5C445E48" w:rsidRPr="5C445E48">
                <w:rPr>
                  <w:rStyle w:val="Hyperlink"/>
                  <w:lang w:val="en-US"/>
                </w:rPr>
                <w:t>tender.gov.mn</w:t>
              </w:r>
            </w:hyperlink>
            <w:r w:rsidRPr="5C445E48">
              <w:rPr>
                <w:lang w:val="en-US"/>
              </w:rPr>
              <w:t xml:space="preserve">, while </w:t>
            </w:r>
            <w:hyperlink r:id="rId146">
              <w:r w:rsidR="5C445E48" w:rsidRPr="5C445E48">
                <w:rPr>
                  <w:rStyle w:val="Hyperlink"/>
                  <w:lang w:val="en-US"/>
                </w:rPr>
                <w:t>Open Data Lab</w:t>
              </w:r>
            </w:hyperlink>
            <w:r w:rsidRPr="5C445E48">
              <w:rPr>
                <w:lang w:val="en-US"/>
              </w:rPr>
              <w:t xml:space="preserve"> regularly collects this information, maintains historical records, and makes it publicly available in a searchable format.</w:t>
            </w:r>
          </w:p>
          <w:p w14:paraId="691E90C8" w14:textId="77777777" w:rsidR="00767BDC" w:rsidRPr="00767BDC" w:rsidRDefault="00767BDC" w:rsidP="00767BDC">
            <w:pPr>
              <w:pStyle w:val="NormalWeb"/>
              <w:spacing w:before="0" w:beforeAutospacing="0" w:after="0" w:afterAutospacing="0"/>
            </w:pPr>
          </w:p>
          <w:p w14:paraId="37101A97" w14:textId="77777777" w:rsidR="00767BDC" w:rsidRDefault="00767BDC" w:rsidP="00767BDC">
            <w:pPr>
              <w:pStyle w:val="NormalWeb"/>
              <w:spacing w:before="0" w:beforeAutospacing="0" w:after="0" w:afterAutospacing="0"/>
            </w:pPr>
            <w:r w:rsidRPr="00767BDC">
              <w:t>The names of the 126 legal entities publicly reported by the State Audit Office as having donated more than MNT 2 million were cross-checked against Open Data Lab’s public procurement data. The names of 69 companies matched exactly, making it possible to compare their relevant tender information.</w:t>
            </w:r>
          </w:p>
          <w:p w14:paraId="5E994EC3" w14:textId="77777777" w:rsidR="00767BDC" w:rsidRPr="00767BDC" w:rsidRDefault="00767BDC" w:rsidP="00767BDC">
            <w:pPr>
              <w:pStyle w:val="NormalWeb"/>
              <w:spacing w:before="0" w:beforeAutospacing="0" w:after="0" w:afterAutospacing="0"/>
            </w:pPr>
          </w:p>
          <w:p w14:paraId="7FD8D9CF" w14:textId="396548BD" w:rsidR="00767BDC" w:rsidRDefault="00767BDC" w:rsidP="00767BDC">
            <w:pPr>
              <w:pStyle w:val="NormalWeb"/>
              <w:spacing w:before="0" w:beforeAutospacing="0" w:after="0" w:afterAutospacing="0"/>
            </w:pPr>
            <w:r w:rsidRPr="00767BDC">
              <w:t xml:space="preserve">The cross-check found that the following seven companies donated to both the </w:t>
            </w:r>
            <w:r>
              <w:t xml:space="preserve">ruling </w:t>
            </w:r>
            <w:r w:rsidRPr="00767BDC">
              <w:t>Mongolian People’s Party and the HUN Party:</w:t>
            </w:r>
          </w:p>
          <w:p w14:paraId="63A757FD" w14:textId="77777777" w:rsidR="00767BDC" w:rsidRPr="00767BDC" w:rsidRDefault="00767BDC" w:rsidP="00767BDC">
            <w:pPr>
              <w:pStyle w:val="NormalWeb"/>
              <w:spacing w:before="0" w:beforeAutospacing="0" w:after="0" w:afterAutospacing="0"/>
            </w:pPr>
          </w:p>
          <w:p w14:paraId="3D28DAED" w14:textId="77777777" w:rsidR="00767BDC" w:rsidRPr="00767BDC" w:rsidRDefault="00767BDC" w:rsidP="002B06A4">
            <w:pPr>
              <w:pStyle w:val="NormalWeb"/>
              <w:numPr>
                <w:ilvl w:val="0"/>
                <w:numId w:val="66"/>
              </w:numPr>
              <w:spacing w:before="0" w:beforeAutospacing="0" w:after="0" w:afterAutospacing="0"/>
              <w:rPr>
                <w:lang w:val="en-US"/>
              </w:rPr>
            </w:pPr>
            <w:r w:rsidRPr="5C445E48">
              <w:rPr>
                <w:lang w:val="en-US"/>
              </w:rPr>
              <w:t>M Agro LLC (М Агро ХХК);</w:t>
            </w:r>
          </w:p>
          <w:p w14:paraId="6363922F" w14:textId="77777777" w:rsidR="00767BDC" w:rsidRPr="00767BDC" w:rsidRDefault="00767BDC" w:rsidP="002B06A4">
            <w:pPr>
              <w:pStyle w:val="NormalWeb"/>
              <w:numPr>
                <w:ilvl w:val="0"/>
                <w:numId w:val="66"/>
              </w:numPr>
              <w:spacing w:before="0" w:beforeAutospacing="0" w:after="0" w:afterAutospacing="0"/>
              <w:rPr>
                <w:lang w:val="en-US"/>
              </w:rPr>
            </w:pPr>
            <w:r w:rsidRPr="5C445E48">
              <w:rPr>
                <w:lang w:val="en-US"/>
              </w:rPr>
              <w:t>M-Armor LLC (М-Армор ХХК);</w:t>
            </w:r>
          </w:p>
          <w:p w14:paraId="7DEBF7FA" w14:textId="77777777" w:rsidR="00767BDC" w:rsidRPr="00767BDC" w:rsidRDefault="00767BDC" w:rsidP="002B06A4">
            <w:pPr>
              <w:pStyle w:val="NormalWeb"/>
              <w:numPr>
                <w:ilvl w:val="0"/>
                <w:numId w:val="66"/>
              </w:numPr>
              <w:spacing w:before="0" w:beforeAutospacing="0" w:after="0" w:afterAutospacing="0"/>
              <w:rPr>
                <w:lang w:val="en-US"/>
              </w:rPr>
            </w:pPr>
            <w:r w:rsidRPr="5C445E48">
              <w:rPr>
                <w:lang w:val="en-US"/>
              </w:rPr>
              <w:t>Metagro LLC (Мэтагро ХХК);</w:t>
            </w:r>
          </w:p>
          <w:p w14:paraId="60952908" w14:textId="77777777" w:rsidR="00767BDC" w:rsidRPr="00767BDC" w:rsidRDefault="00767BDC" w:rsidP="002B06A4">
            <w:pPr>
              <w:pStyle w:val="NormalWeb"/>
              <w:numPr>
                <w:ilvl w:val="0"/>
                <w:numId w:val="66"/>
              </w:numPr>
              <w:spacing w:before="0" w:beforeAutospacing="0" w:after="0" w:afterAutospacing="0"/>
              <w:rPr>
                <w:lang w:val="en-US"/>
              </w:rPr>
            </w:pPr>
            <w:r w:rsidRPr="5C445E48">
              <w:rPr>
                <w:lang w:val="en-US"/>
              </w:rPr>
              <w:t>Top Motors LLC (Топ моторс ХХК);</w:t>
            </w:r>
          </w:p>
          <w:p w14:paraId="5553F172" w14:textId="77777777" w:rsidR="00767BDC" w:rsidRPr="00767BDC" w:rsidRDefault="00767BDC" w:rsidP="002B06A4">
            <w:pPr>
              <w:pStyle w:val="NormalWeb"/>
              <w:numPr>
                <w:ilvl w:val="0"/>
                <w:numId w:val="66"/>
              </w:numPr>
              <w:spacing w:before="0" w:beforeAutospacing="0" w:after="0" w:afterAutospacing="0"/>
              <w:rPr>
                <w:lang w:val="en-US"/>
              </w:rPr>
            </w:pPr>
            <w:r w:rsidRPr="5C445E48">
              <w:rPr>
                <w:lang w:val="en-US"/>
              </w:rPr>
              <w:t>Tengerleg Ekh Oron LLC (Тэнгэрлэг эх орон ХХК);</w:t>
            </w:r>
          </w:p>
          <w:p w14:paraId="10627E94" w14:textId="77777777" w:rsidR="00767BDC" w:rsidRPr="00767BDC" w:rsidRDefault="00767BDC" w:rsidP="002B06A4">
            <w:pPr>
              <w:pStyle w:val="NormalWeb"/>
              <w:numPr>
                <w:ilvl w:val="0"/>
                <w:numId w:val="66"/>
              </w:numPr>
              <w:spacing w:before="0" w:beforeAutospacing="0" w:after="0" w:afterAutospacing="0"/>
              <w:rPr>
                <w:lang w:val="en-US"/>
              </w:rPr>
            </w:pPr>
            <w:r w:rsidRPr="5C445E48">
              <w:rPr>
                <w:lang w:val="en-US"/>
              </w:rPr>
              <w:t>Ukhaa Khudag Us Khangamj LLC (Ухаа худаг ус хангамж ХХК);</w:t>
            </w:r>
          </w:p>
          <w:p w14:paraId="2D9EB747" w14:textId="77777777" w:rsidR="00767BDC" w:rsidRDefault="00767BDC" w:rsidP="002B06A4">
            <w:pPr>
              <w:pStyle w:val="NormalWeb"/>
              <w:numPr>
                <w:ilvl w:val="0"/>
                <w:numId w:val="66"/>
              </w:numPr>
              <w:spacing w:before="0" w:beforeAutospacing="0" w:after="0" w:afterAutospacing="0"/>
              <w:rPr>
                <w:lang w:val="en-US"/>
              </w:rPr>
            </w:pPr>
            <w:r w:rsidRPr="5C445E48">
              <w:rPr>
                <w:lang w:val="en-US"/>
              </w:rPr>
              <w:t>Eco Nogoon Delkhii LLC (Эко ногоон дэлхий ХХК).</w:t>
            </w:r>
          </w:p>
          <w:p w14:paraId="57DEBBBD" w14:textId="77777777" w:rsidR="00767BDC" w:rsidRPr="00767BDC" w:rsidRDefault="00767BDC" w:rsidP="002B06A4">
            <w:pPr>
              <w:pStyle w:val="NormalWeb"/>
              <w:numPr>
                <w:ilvl w:val="0"/>
                <w:numId w:val="66"/>
              </w:numPr>
              <w:spacing w:before="0" w:beforeAutospacing="0" w:after="0" w:afterAutospacing="0"/>
            </w:pPr>
          </w:p>
          <w:p w14:paraId="3CE9EB85" w14:textId="77777777" w:rsidR="00767BDC" w:rsidRPr="00767BDC" w:rsidRDefault="00767BDC" w:rsidP="00767BDC">
            <w:pPr>
              <w:pStyle w:val="NormalWeb"/>
              <w:spacing w:before="0" w:beforeAutospacing="0" w:after="0" w:afterAutospacing="0"/>
              <w:rPr>
                <w:lang w:val="en-US"/>
              </w:rPr>
            </w:pPr>
            <w:r w:rsidRPr="5C445E48">
              <w:rPr>
                <w:lang w:val="en-US"/>
              </w:rPr>
              <w:t>A company’s donation to two political parties does not in itself constitute a violation of the law. Nevertheless, the fact that companies participating in public procurement simultaneously finance political parties merits attention.</w:t>
            </w:r>
          </w:p>
          <w:p w14:paraId="74FD2727" w14:textId="77777777" w:rsidR="00767BDC" w:rsidRDefault="00767BDC" w:rsidP="00767BDC">
            <w:pPr>
              <w:pStyle w:val="NormalWeb"/>
              <w:spacing w:before="0" w:beforeAutospacing="0" w:after="0" w:afterAutospacing="0"/>
              <w:rPr>
                <w:lang w:val="en-US"/>
              </w:rPr>
            </w:pPr>
            <w:r w:rsidRPr="5C445E48">
              <w:rPr>
                <w:lang w:val="en-US"/>
              </w:rPr>
              <w:t>A search using the names of these 69 companies identified 1,371 public procurement records, of which 351 tenders were recorded as “awarded” between 2020 and 2026:</w:t>
            </w:r>
          </w:p>
          <w:p w14:paraId="20AFCDB0" w14:textId="77777777" w:rsidR="00767BDC" w:rsidRPr="00767BDC" w:rsidRDefault="00767BDC" w:rsidP="00767BDC">
            <w:pPr>
              <w:pStyle w:val="NormalWeb"/>
              <w:spacing w:before="0" w:beforeAutospacing="0" w:after="0" w:afterAutospacing="0"/>
            </w:pPr>
          </w:p>
          <w:tbl>
            <w:tblPr>
              <w:tblW w:w="0" w:type="auto"/>
              <w:tblLook w:val="04A0" w:firstRow="1" w:lastRow="0" w:firstColumn="1" w:lastColumn="0" w:noHBand="0" w:noVBand="1"/>
            </w:tblPr>
            <w:tblGrid>
              <w:gridCol w:w="577"/>
              <w:gridCol w:w="2917"/>
              <w:gridCol w:w="2451"/>
            </w:tblGrid>
            <w:tr w:rsidR="00767BDC" w:rsidRPr="00767BDC" w14:paraId="36C25E5B" w14:textId="77777777">
              <w:tc>
                <w:tcPr>
                  <w:tcW w:w="577" w:type="dxa"/>
                  <w:hideMark/>
                </w:tcPr>
                <w:p w14:paraId="2ED3FB34" w14:textId="77777777" w:rsidR="00767BDC" w:rsidRPr="00767BDC" w:rsidRDefault="00767BDC" w:rsidP="00767BDC">
                  <w:pPr>
                    <w:rPr>
                      <w:b/>
                      <w:bCs/>
                      <w:sz w:val="18"/>
                      <w:szCs w:val="18"/>
                    </w:rPr>
                  </w:pPr>
                  <w:r w:rsidRPr="00767BDC">
                    <w:rPr>
                      <w:b/>
                      <w:bCs/>
                      <w:sz w:val="18"/>
                      <w:szCs w:val="18"/>
                    </w:rPr>
                    <w:t>Year</w:t>
                  </w:r>
                </w:p>
              </w:tc>
              <w:tc>
                <w:tcPr>
                  <w:tcW w:w="2917" w:type="dxa"/>
                  <w:hideMark/>
                </w:tcPr>
                <w:p w14:paraId="1558D348" w14:textId="77777777" w:rsidR="00767BDC" w:rsidRPr="00767BDC" w:rsidRDefault="00767BDC" w:rsidP="00767BDC">
                  <w:pPr>
                    <w:rPr>
                      <w:b/>
                      <w:bCs/>
                      <w:sz w:val="18"/>
                      <w:szCs w:val="18"/>
                    </w:rPr>
                  </w:pPr>
                  <w:r w:rsidRPr="00767BDC">
                    <w:rPr>
                      <w:b/>
                      <w:bCs/>
                      <w:sz w:val="18"/>
                      <w:szCs w:val="18"/>
                    </w:rPr>
                    <w:t>Number of awarded tenders</w:t>
                  </w:r>
                </w:p>
              </w:tc>
              <w:tc>
                <w:tcPr>
                  <w:tcW w:w="2451" w:type="dxa"/>
                  <w:hideMark/>
                </w:tcPr>
                <w:p w14:paraId="0BAE3F63" w14:textId="77777777" w:rsidR="00767BDC" w:rsidRPr="00767BDC" w:rsidRDefault="00767BDC" w:rsidP="00767BDC">
                  <w:pPr>
                    <w:rPr>
                      <w:b/>
                      <w:bCs/>
                      <w:sz w:val="18"/>
                      <w:szCs w:val="18"/>
                    </w:rPr>
                  </w:pPr>
                  <w:r w:rsidRPr="00767BDC">
                    <w:rPr>
                      <w:b/>
                      <w:bCs/>
                      <w:sz w:val="18"/>
                      <w:szCs w:val="18"/>
                    </w:rPr>
                    <w:t>Value of successful bids</w:t>
                  </w:r>
                </w:p>
              </w:tc>
            </w:tr>
            <w:tr w:rsidR="00767BDC" w:rsidRPr="00767BDC" w14:paraId="0F322496" w14:textId="77777777">
              <w:tc>
                <w:tcPr>
                  <w:tcW w:w="577" w:type="dxa"/>
                  <w:hideMark/>
                </w:tcPr>
                <w:p w14:paraId="59AA9509" w14:textId="77777777" w:rsidR="00767BDC" w:rsidRPr="00767BDC" w:rsidRDefault="00767BDC" w:rsidP="00767BDC">
                  <w:pPr>
                    <w:rPr>
                      <w:sz w:val="18"/>
                      <w:szCs w:val="18"/>
                    </w:rPr>
                  </w:pPr>
                  <w:r w:rsidRPr="00767BDC">
                    <w:rPr>
                      <w:sz w:val="18"/>
                      <w:szCs w:val="18"/>
                    </w:rPr>
                    <w:t>2020</w:t>
                  </w:r>
                </w:p>
              </w:tc>
              <w:tc>
                <w:tcPr>
                  <w:tcW w:w="2917" w:type="dxa"/>
                  <w:hideMark/>
                </w:tcPr>
                <w:p w14:paraId="00245B28" w14:textId="77777777" w:rsidR="00767BDC" w:rsidRPr="00767BDC" w:rsidRDefault="00767BDC" w:rsidP="00767BDC">
                  <w:pPr>
                    <w:rPr>
                      <w:sz w:val="18"/>
                      <w:szCs w:val="18"/>
                    </w:rPr>
                  </w:pPr>
                  <w:r w:rsidRPr="00767BDC">
                    <w:rPr>
                      <w:sz w:val="18"/>
                      <w:szCs w:val="18"/>
                    </w:rPr>
                    <w:t>27</w:t>
                  </w:r>
                </w:p>
              </w:tc>
              <w:tc>
                <w:tcPr>
                  <w:tcW w:w="2451" w:type="dxa"/>
                  <w:hideMark/>
                </w:tcPr>
                <w:p w14:paraId="0DC9BBB1" w14:textId="77777777" w:rsidR="00767BDC" w:rsidRPr="00767BDC" w:rsidRDefault="00767BDC" w:rsidP="00767BDC">
                  <w:pPr>
                    <w:rPr>
                      <w:sz w:val="18"/>
                      <w:szCs w:val="18"/>
                    </w:rPr>
                  </w:pPr>
                  <w:r w:rsidRPr="00767BDC">
                    <w:rPr>
                      <w:sz w:val="18"/>
                      <w:szCs w:val="18"/>
                    </w:rPr>
                    <w:t>MNT 1,787,372,344</w:t>
                  </w:r>
                </w:p>
              </w:tc>
            </w:tr>
            <w:tr w:rsidR="00767BDC" w:rsidRPr="00767BDC" w14:paraId="4049A053" w14:textId="77777777">
              <w:tc>
                <w:tcPr>
                  <w:tcW w:w="577" w:type="dxa"/>
                  <w:hideMark/>
                </w:tcPr>
                <w:p w14:paraId="11B24194" w14:textId="77777777" w:rsidR="00767BDC" w:rsidRPr="00767BDC" w:rsidRDefault="00767BDC" w:rsidP="00767BDC">
                  <w:pPr>
                    <w:rPr>
                      <w:sz w:val="18"/>
                      <w:szCs w:val="18"/>
                    </w:rPr>
                  </w:pPr>
                  <w:r w:rsidRPr="00767BDC">
                    <w:rPr>
                      <w:sz w:val="18"/>
                      <w:szCs w:val="18"/>
                    </w:rPr>
                    <w:t>2021</w:t>
                  </w:r>
                </w:p>
              </w:tc>
              <w:tc>
                <w:tcPr>
                  <w:tcW w:w="2917" w:type="dxa"/>
                  <w:hideMark/>
                </w:tcPr>
                <w:p w14:paraId="7E8A8171" w14:textId="77777777" w:rsidR="00767BDC" w:rsidRPr="00767BDC" w:rsidRDefault="00767BDC" w:rsidP="00767BDC">
                  <w:pPr>
                    <w:rPr>
                      <w:sz w:val="18"/>
                      <w:szCs w:val="18"/>
                    </w:rPr>
                  </w:pPr>
                  <w:r w:rsidRPr="00767BDC">
                    <w:rPr>
                      <w:sz w:val="18"/>
                      <w:szCs w:val="18"/>
                    </w:rPr>
                    <w:t>31</w:t>
                  </w:r>
                </w:p>
              </w:tc>
              <w:tc>
                <w:tcPr>
                  <w:tcW w:w="2451" w:type="dxa"/>
                  <w:hideMark/>
                </w:tcPr>
                <w:p w14:paraId="2294C4AB" w14:textId="77777777" w:rsidR="00767BDC" w:rsidRPr="00767BDC" w:rsidRDefault="00767BDC" w:rsidP="00767BDC">
                  <w:pPr>
                    <w:rPr>
                      <w:sz w:val="18"/>
                      <w:szCs w:val="18"/>
                    </w:rPr>
                  </w:pPr>
                  <w:r w:rsidRPr="00767BDC">
                    <w:rPr>
                      <w:sz w:val="18"/>
                      <w:szCs w:val="18"/>
                    </w:rPr>
                    <w:t>MNT 3,659,574,240</w:t>
                  </w:r>
                </w:p>
              </w:tc>
            </w:tr>
            <w:tr w:rsidR="00767BDC" w:rsidRPr="00767BDC" w14:paraId="54E03160" w14:textId="77777777">
              <w:tc>
                <w:tcPr>
                  <w:tcW w:w="577" w:type="dxa"/>
                  <w:hideMark/>
                </w:tcPr>
                <w:p w14:paraId="63985F93" w14:textId="77777777" w:rsidR="00767BDC" w:rsidRPr="00767BDC" w:rsidRDefault="00767BDC" w:rsidP="00767BDC">
                  <w:pPr>
                    <w:rPr>
                      <w:sz w:val="18"/>
                      <w:szCs w:val="18"/>
                    </w:rPr>
                  </w:pPr>
                  <w:r w:rsidRPr="00767BDC">
                    <w:rPr>
                      <w:sz w:val="18"/>
                      <w:szCs w:val="18"/>
                    </w:rPr>
                    <w:t>2022</w:t>
                  </w:r>
                </w:p>
              </w:tc>
              <w:tc>
                <w:tcPr>
                  <w:tcW w:w="2917" w:type="dxa"/>
                  <w:hideMark/>
                </w:tcPr>
                <w:p w14:paraId="679778EB" w14:textId="77777777" w:rsidR="00767BDC" w:rsidRPr="00767BDC" w:rsidRDefault="00767BDC" w:rsidP="00767BDC">
                  <w:pPr>
                    <w:rPr>
                      <w:sz w:val="18"/>
                      <w:szCs w:val="18"/>
                    </w:rPr>
                  </w:pPr>
                  <w:r w:rsidRPr="00767BDC">
                    <w:rPr>
                      <w:sz w:val="18"/>
                      <w:szCs w:val="18"/>
                    </w:rPr>
                    <w:t>66</w:t>
                  </w:r>
                </w:p>
              </w:tc>
              <w:tc>
                <w:tcPr>
                  <w:tcW w:w="2451" w:type="dxa"/>
                  <w:hideMark/>
                </w:tcPr>
                <w:p w14:paraId="3906CC81" w14:textId="77777777" w:rsidR="00767BDC" w:rsidRPr="00767BDC" w:rsidRDefault="00767BDC" w:rsidP="00767BDC">
                  <w:pPr>
                    <w:rPr>
                      <w:sz w:val="18"/>
                      <w:szCs w:val="18"/>
                    </w:rPr>
                  </w:pPr>
                  <w:r w:rsidRPr="00767BDC">
                    <w:rPr>
                      <w:sz w:val="18"/>
                      <w:szCs w:val="18"/>
                    </w:rPr>
                    <w:t>MNT 20,490,404,892</w:t>
                  </w:r>
                </w:p>
              </w:tc>
            </w:tr>
            <w:tr w:rsidR="00767BDC" w:rsidRPr="00767BDC" w14:paraId="79A35CED" w14:textId="77777777">
              <w:tc>
                <w:tcPr>
                  <w:tcW w:w="577" w:type="dxa"/>
                  <w:hideMark/>
                </w:tcPr>
                <w:p w14:paraId="37D318C7" w14:textId="77777777" w:rsidR="00767BDC" w:rsidRPr="00767BDC" w:rsidRDefault="00767BDC" w:rsidP="00767BDC">
                  <w:pPr>
                    <w:rPr>
                      <w:sz w:val="18"/>
                      <w:szCs w:val="18"/>
                    </w:rPr>
                  </w:pPr>
                  <w:r w:rsidRPr="00767BDC">
                    <w:rPr>
                      <w:sz w:val="18"/>
                      <w:szCs w:val="18"/>
                    </w:rPr>
                    <w:lastRenderedPageBreak/>
                    <w:t>2023</w:t>
                  </w:r>
                </w:p>
              </w:tc>
              <w:tc>
                <w:tcPr>
                  <w:tcW w:w="2917" w:type="dxa"/>
                  <w:hideMark/>
                </w:tcPr>
                <w:p w14:paraId="386A4929" w14:textId="77777777" w:rsidR="00767BDC" w:rsidRPr="00767BDC" w:rsidRDefault="00767BDC" w:rsidP="00767BDC">
                  <w:pPr>
                    <w:rPr>
                      <w:sz w:val="18"/>
                      <w:szCs w:val="18"/>
                    </w:rPr>
                  </w:pPr>
                  <w:r w:rsidRPr="00767BDC">
                    <w:rPr>
                      <w:sz w:val="18"/>
                      <w:szCs w:val="18"/>
                    </w:rPr>
                    <w:t>58</w:t>
                  </w:r>
                </w:p>
              </w:tc>
              <w:tc>
                <w:tcPr>
                  <w:tcW w:w="2451" w:type="dxa"/>
                  <w:hideMark/>
                </w:tcPr>
                <w:p w14:paraId="60856C94" w14:textId="77777777" w:rsidR="00767BDC" w:rsidRPr="00767BDC" w:rsidRDefault="00767BDC" w:rsidP="00767BDC">
                  <w:pPr>
                    <w:rPr>
                      <w:sz w:val="18"/>
                      <w:szCs w:val="18"/>
                    </w:rPr>
                  </w:pPr>
                  <w:r w:rsidRPr="00767BDC">
                    <w:rPr>
                      <w:sz w:val="18"/>
                      <w:szCs w:val="18"/>
                    </w:rPr>
                    <w:t>MNT 35,744,106,539</w:t>
                  </w:r>
                </w:p>
              </w:tc>
            </w:tr>
            <w:tr w:rsidR="00767BDC" w:rsidRPr="00767BDC" w14:paraId="280E37F7" w14:textId="77777777">
              <w:tc>
                <w:tcPr>
                  <w:tcW w:w="577" w:type="dxa"/>
                  <w:hideMark/>
                </w:tcPr>
                <w:p w14:paraId="0B30F746" w14:textId="77777777" w:rsidR="00767BDC" w:rsidRPr="00767BDC" w:rsidRDefault="00767BDC" w:rsidP="00767BDC">
                  <w:pPr>
                    <w:rPr>
                      <w:sz w:val="18"/>
                      <w:szCs w:val="18"/>
                    </w:rPr>
                  </w:pPr>
                  <w:r w:rsidRPr="00767BDC">
                    <w:rPr>
                      <w:sz w:val="18"/>
                      <w:szCs w:val="18"/>
                    </w:rPr>
                    <w:t>2024</w:t>
                  </w:r>
                </w:p>
              </w:tc>
              <w:tc>
                <w:tcPr>
                  <w:tcW w:w="2917" w:type="dxa"/>
                  <w:hideMark/>
                </w:tcPr>
                <w:p w14:paraId="708ADF9D" w14:textId="77777777" w:rsidR="00767BDC" w:rsidRPr="00767BDC" w:rsidRDefault="00767BDC" w:rsidP="00767BDC">
                  <w:pPr>
                    <w:rPr>
                      <w:sz w:val="18"/>
                      <w:szCs w:val="18"/>
                    </w:rPr>
                  </w:pPr>
                  <w:r w:rsidRPr="00767BDC">
                    <w:rPr>
                      <w:sz w:val="18"/>
                      <w:szCs w:val="18"/>
                    </w:rPr>
                    <w:t>67</w:t>
                  </w:r>
                </w:p>
              </w:tc>
              <w:tc>
                <w:tcPr>
                  <w:tcW w:w="2451" w:type="dxa"/>
                  <w:hideMark/>
                </w:tcPr>
                <w:p w14:paraId="1AB18A2A" w14:textId="77777777" w:rsidR="00767BDC" w:rsidRPr="00767BDC" w:rsidRDefault="00767BDC" w:rsidP="00767BDC">
                  <w:pPr>
                    <w:rPr>
                      <w:sz w:val="18"/>
                      <w:szCs w:val="18"/>
                    </w:rPr>
                  </w:pPr>
                  <w:r w:rsidRPr="00767BDC">
                    <w:rPr>
                      <w:sz w:val="18"/>
                      <w:szCs w:val="18"/>
                    </w:rPr>
                    <w:t>MNT 22,024,876,161</w:t>
                  </w:r>
                </w:p>
              </w:tc>
            </w:tr>
            <w:tr w:rsidR="00767BDC" w:rsidRPr="00767BDC" w14:paraId="1F4D7893" w14:textId="77777777">
              <w:tc>
                <w:tcPr>
                  <w:tcW w:w="577" w:type="dxa"/>
                  <w:hideMark/>
                </w:tcPr>
                <w:p w14:paraId="4485B5E1" w14:textId="77777777" w:rsidR="00767BDC" w:rsidRPr="00767BDC" w:rsidRDefault="00767BDC" w:rsidP="00767BDC">
                  <w:pPr>
                    <w:rPr>
                      <w:sz w:val="18"/>
                      <w:szCs w:val="18"/>
                    </w:rPr>
                  </w:pPr>
                  <w:r w:rsidRPr="00767BDC">
                    <w:rPr>
                      <w:sz w:val="18"/>
                      <w:szCs w:val="18"/>
                    </w:rPr>
                    <w:t>2025</w:t>
                  </w:r>
                </w:p>
              </w:tc>
              <w:tc>
                <w:tcPr>
                  <w:tcW w:w="2917" w:type="dxa"/>
                  <w:hideMark/>
                </w:tcPr>
                <w:p w14:paraId="589F4696" w14:textId="77777777" w:rsidR="00767BDC" w:rsidRPr="00767BDC" w:rsidRDefault="00767BDC" w:rsidP="00767BDC">
                  <w:pPr>
                    <w:rPr>
                      <w:sz w:val="18"/>
                      <w:szCs w:val="18"/>
                    </w:rPr>
                  </w:pPr>
                  <w:r w:rsidRPr="00767BDC">
                    <w:rPr>
                      <w:sz w:val="18"/>
                      <w:szCs w:val="18"/>
                    </w:rPr>
                    <w:t>100</w:t>
                  </w:r>
                </w:p>
              </w:tc>
              <w:tc>
                <w:tcPr>
                  <w:tcW w:w="2451" w:type="dxa"/>
                  <w:hideMark/>
                </w:tcPr>
                <w:p w14:paraId="7163DE20" w14:textId="77777777" w:rsidR="00767BDC" w:rsidRPr="00767BDC" w:rsidRDefault="00767BDC" w:rsidP="00767BDC">
                  <w:pPr>
                    <w:rPr>
                      <w:sz w:val="18"/>
                      <w:szCs w:val="18"/>
                    </w:rPr>
                  </w:pPr>
                  <w:r w:rsidRPr="00767BDC">
                    <w:rPr>
                      <w:sz w:val="18"/>
                      <w:szCs w:val="18"/>
                    </w:rPr>
                    <w:t>MNT 48,228,546,278</w:t>
                  </w:r>
                </w:p>
              </w:tc>
            </w:tr>
            <w:tr w:rsidR="00767BDC" w:rsidRPr="00767BDC" w14:paraId="33B29044" w14:textId="77777777">
              <w:tc>
                <w:tcPr>
                  <w:tcW w:w="577" w:type="dxa"/>
                  <w:hideMark/>
                </w:tcPr>
                <w:p w14:paraId="7A17581F" w14:textId="77777777" w:rsidR="00767BDC" w:rsidRPr="00767BDC" w:rsidRDefault="00767BDC" w:rsidP="00767BDC">
                  <w:pPr>
                    <w:rPr>
                      <w:sz w:val="18"/>
                      <w:szCs w:val="18"/>
                    </w:rPr>
                  </w:pPr>
                  <w:r w:rsidRPr="00767BDC">
                    <w:rPr>
                      <w:sz w:val="18"/>
                      <w:szCs w:val="18"/>
                    </w:rPr>
                    <w:t>2026</w:t>
                  </w:r>
                </w:p>
              </w:tc>
              <w:tc>
                <w:tcPr>
                  <w:tcW w:w="2917" w:type="dxa"/>
                  <w:hideMark/>
                </w:tcPr>
                <w:p w14:paraId="6C9C8A5B" w14:textId="77777777" w:rsidR="00767BDC" w:rsidRPr="00767BDC" w:rsidRDefault="00767BDC" w:rsidP="00767BDC">
                  <w:pPr>
                    <w:rPr>
                      <w:sz w:val="18"/>
                      <w:szCs w:val="18"/>
                    </w:rPr>
                  </w:pPr>
                  <w:r w:rsidRPr="00767BDC">
                    <w:rPr>
                      <w:sz w:val="18"/>
                      <w:szCs w:val="18"/>
                    </w:rPr>
                    <w:t>2</w:t>
                  </w:r>
                </w:p>
              </w:tc>
              <w:tc>
                <w:tcPr>
                  <w:tcW w:w="2451" w:type="dxa"/>
                  <w:hideMark/>
                </w:tcPr>
                <w:p w14:paraId="4C74B0E1" w14:textId="77777777" w:rsidR="00767BDC" w:rsidRPr="00767BDC" w:rsidRDefault="00767BDC" w:rsidP="00767BDC">
                  <w:pPr>
                    <w:rPr>
                      <w:sz w:val="18"/>
                      <w:szCs w:val="18"/>
                    </w:rPr>
                  </w:pPr>
                  <w:r w:rsidRPr="00767BDC">
                    <w:rPr>
                      <w:sz w:val="18"/>
                      <w:szCs w:val="18"/>
                    </w:rPr>
                    <w:t>MNT 299,200,000</w:t>
                  </w:r>
                </w:p>
              </w:tc>
            </w:tr>
            <w:tr w:rsidR="00767BDC" w:rsidRPr="00767BDC" w14:paraId="16D788DA" w14:textId="77777777">
              <w:tc>
                <w:tcPr>
                  <w:tcW w:w="577" w:type="dxa"/>
                  <w:hideMark/>
                </w:tcPr>
                <w:p w14:paraId="64554316" w14:textId="77777777" w:rsidR="00767BDC" w:rsidRPr="00767BDC" w:rsidRDefault="00767BDC" w:rsidP="00767BDC">
                  <w:pPr>
                    <w:rPr>
                      <w:sz w:val="18"/>
                      <w:szCs w:val="18"/>
                    </w:rPr>
                  </w:pPr>
                  <w:r w:rsidRPr="00767BDC">
                    <w:rPr>
                      <w:rStyle w:val="Strong"/>
                      <w:sz w:val="18"/>
                      <w:szCs w:val="18"/>
                    </w:rPr>
                    <w:t>Total</w:t>
                  </w:r>
                </w:p>
              </w:tc>
              <w:tc>
                <w:tcPr>
                  <w:tcW w:w="2917" w:type="dxa"/>
                  <w:hideMark/>
                </w:tcPr>
                <w:p w14:paraId="35FBA0A6" w14:textId="77777777" w:rsidR="00767BDC" w:rsidRPr="00767BDC" w:rsidRDefault="00767BDC" w:rsidP="00767BDC">
                  <w:pPr>
                    <w:rPr>
                      <w:sz w:val="18"/>
                      <w:szCs w:val="18"/>
                    </w:rPr>
                  </w:pPr>
                  <w:r w:rsidRPr="00767BDC">
                    <w:rPr>
                      <w:rStyle w:val="Strong"/>
                      <w:sz w:val="18"/>
                      <w:szCs w:val="18"/>
                    </w:rPr>
                    <w:t>351</w:t>
                  </w:r>
                </w:p>
              </w:tc>
              <w:tc>
                <w:tcPr>
                  <w:tcW w:w="2451" w:type="dxa"/>
                  <w:hideMark/>
                </w:tcPr>
                <w:p w14:paraId="114ECB3C" w14:textId="77777777" w:rsidR="00767BDC" w:rsidRPr="00767BDC" w:rsidRDefault="00767BDC" w:rsidP="00767BDC">
                  <w:pPr>
                    <w:rPr>
                      <w:sz w:val="18"/>
                      <w:szCs w:val="18"/>
                    </w:rPr>
                  </w:pPr>
                  <w:r w:rsidRPr="00767BDC">
                    <w:rPr>
                      <w:rStyle w:val="Strong"/>
                      <w:sz w:val="18"/>
                      <w:szCs w:val="18"/>
                    </w:rPr>
                    <w:t>MNT 132,234,080,454</w:t>
                  </w:r>
                </w:p>
              </w:tc>
            </w:tr>
          </w:tbl>
          <w:p w14:paraId="65A9D4AE" w14:textId="77777777" w:rsidR="00767BDC" w:rsidRDefault="00767BDC" w:rsidP="00767BDC">
            <w:pPr>
              <w:pStyle w:val="NormalWeb"/>
              <w:spacing w:before="0" w:beforeAutospacing="0" w:after="0" w:afterAutospacing="0"/>
            </w:pPr>
            <w:r w:rsidRPr="00767BDC">
              <w:t>Sources used in the assessment: Youth Policy Watch NGO.</w:t>
            </w:r>
          </w:p>
          <w:p w14:paraId="2F3930E2" w14:textId="77777777" w:rsidR="00767BDC" w:rsidRPr="00767BDC" w:rsidRDefault="00767BDC" w:rsidP="00767BDC">
            <w:pPr>
              <w:pStyle w:val="NormalWeb"/>
              <w:spacing w:before="0" w:beforeAutospacing="0" w:after="0" w:afterAutospacing="0"/>
            </w:pPr>
          </w:p>
          <w:p w14:paraId="3F510DF9" w14:textId="77777777" w:rsidR="00767BDC" w:rsidRDefault="00767BDC" w:rsidP="00767BDC">
            <w:pPr>
              <w:pStyle w:val="NormalWeb"/>
              <w:spacing w:before="0" w:beforeAutospacing="0" w:after="0" w:afterAutospacing="0"/>
              <w:rPr>
                <w:lang w:val="en-US"/>
              </w:rPr>
            </w:pPr>
            <w:r w:rsidRPr="5C445E48">
              <w:rPr>
                <w:lang w:val="en-US"/>
              </w:rPr>
              <w:t>This does not mean that the 69 companies actually received payments totalling MNT 132.2 billion between 2020 and 2026. The table aggregates the values of successful bids recorded in the public procurement database. Final contract values, contract performance, and amounts actually paid may differ. Certain framework agreements for coal transportation that are financed according to actual performance recorded only a price per tonne and were therefore excluded from the total. Consequently, the actual aggregate value of the relevant contracts may be higher than MNT 132.2 billion.</w:t>
            </w:r>
          </w:p>
          <w:p w14:paraId="069E9ABE" w14:textId="77777777" w:rsidR="00767BDC" w:rsidRPr="00767BDC" w:rsidRDefault="00767BDC" w:rsidP="00767BDC">
            <w:pPr>
              <w:pStyle w:val="NormalWeb"/>
              <w:spacing w:before="0" w:beforeAutospacing="0" w:after="0" w:afterAutospacing="0"/>
            </w:pPr>
          </w:p>
          <w:p w14:paraId="2391DF7A" w14:textId="32BAD1AD" w:rsidR="00767BDC" w:rsidRDefault="00767BDC" w:rsidP="00767BDC">
            <w:pPr>
              <w:pStyle w:val="NormalWeb"/>
              <w:spacing w:before="0" w:beforeAutospacing="0" w:after="0" w:afterAutospacing="0"/>
              <w:rPr>
                <w:lang w:val="en-US"/>
              </w:rPr>
            </w:pPr>
            <w:r w:rsidRPr="5C445E48">
              <w:rPr>
                <w:lang w:val="en-US"/>
              </w:rPr>
              <w:t xml:space="preserve">As a specific example related to the 2024 election, media reports stated that Songolt Design LLC (Сонголт дизайн ХХК) won 17 public procurement tenders between 2019 and 2024 and performed contracts worth a total of MNT 2.9 billion, while also donating MNT 30 million to candidate R. Erdenebüren in the 2024 election. This demonstrates an actual overlap between a private company that received public contracts and a company that donated to a candidate. However, neither a court nor an audit decision has established that the donation was financed from procurement revenue or that the tenders were awarded in return for the donation. It therefore cannot be treated as a fully substantiated case of unlawful political financing. </w:t>
            </w:r>
            <w:hyperlink r:id="rId147">
              <w:r w:rsidR="5C445E48" w:rsidRPr="5C445E48">
                <w:rPr>
                  <w:rStyle w:val="Hyperlink"/>
                  <w:lang w:val="en-US"/>
                </w:rPr>
                <w:t>Eguur.mn, 16 March 2025</w:t>
              </w:r>
            </w:hyperlink>
            <w:r w:rsidR="5C445E48" w:rsidRPr="5C445E48">
              <w:rPr>
                <w:lang w:val="en-US"/>
              </w:rPr>
              <w:t>.</w:t>
            </w:r>
          </w:p>
          <w:p w14:paraId="483D0A7F" w14:textId="77777777" w:rsidR="00767BDC" w:rsidRPr="00767BDC" w:rsidRDefault="00767BDC" w:rsidP="00767BDC">
            <w:pPr>
              <w:pStyle w:val="NormalWeb"/>
              <w:spacing w:before="0" w:beforeAutospacing="0" w:after="0" w:afterAutospacing="0"/>
            </w:pPr>
          </w:p>
          <w:p w14:paraId="2E3712E1" w14:textId="440AB6FC" w:rsidR="00767BDC" w:rsidRDefault="00767BDC" w:rsidP="00767BDC">
            <w:pPr>
              <w:pStyle w:val="NormalWeb"/>
              <w:spacing w:before="0" w:beforeAutospacing="0" w:after="0" w:afterAutospacing="0"/>
              <w:rPr>
                <w:lang w:val="en-US"/>
              </w:rPr>
            </w:pPr>
            <w:r w:rsidRPr="5C445E48">
              <w:rPr>
                <w:lang w:val="en-US"/>
              </w:rPr>
              <w:t xml:space="preserve">The risks arising when legal entities holding public contracts make political donations have also been recognised in research and at the public-policy level. A study by International IDEA and the Open Society Forum concluded that allowing government contractors to make political donations creates an incentive to seek undue benefits in return for their donations. </w:t>
            </w:r>
            <w:hyperlink r:id="rId148">
              <w:r w:rsidR="5C445E48" w:rsidRPr="5C445E48">
                <w:rPr>
                  <w:rStyle w:val="Hyperlink"/>
                  <w:lang w:val="en-US"/>
                </w:rPr>
                <w:t xml:space="preserve">International </w:t>
              </w:r>
              <w:r w:rsidR="5C445E48" w:rsidRPr="5C445E48">
                <w:rPr>
                  <w:rStyle w:val="Hyperlink"/>
                  <w:lang w:val="en-US"/>
                </w:rPr>
                <w:lastRenderedPageBreak/>
                <w:t xml:space="preserve">IDEA–Open Society Forum, </w:t>
              </w:r>
            </w:hyperlink>
            <w:hyperlink r:id="rId149">
              <w:r w:rsidR="5C445E48" w:rsidRPr="5C445E48">
                <w:rPr>
                  <w:rStyle w:val="Hyperlink"/>
                  <w:i/>
                  <w:iCs/>
                  <w:lang w:val="en-US"/>
                </w:rPr>
                <w:t>Political Finance in Mongolia: Assessment and Recommendations</w:t>
              </w:r>
            </w:hyperlink>
            <w:hyperlink r:id="rId150">
              <w:r w:rsidR="5C445E48" w:rsidRPr="5C445E48">
                <w:rPr>
                  <w:rStyle w:val="Hyperlink"/>
                  <w:lang w:val="en-US"/>
                </w:rPr>
                <w:t>, pp. 17–18</w:t>
              </w:r>
            </w:hyperlink>
            <w:r w:rsidR="5C445E48" w:rsidRPr="5C445E48">
              <w:rPr>
                <w:lang w:val="en-US"/>
              </w:rPr>
              <w:t>.</w:t>
            </w:r>
          </w:p>
          <w:p w14:paraId="6F7BDF7D" w14:textId="77777777" w:rsidR="00767BDC" w:rsidRPr="00767BDC" w:rsidRDefault="00767BDC" w:rsidP="00767BDC">
            <w:pPr>
              <w:pStyle w:val="NormalWeb"/>
              <w:spacing w:before="0" w:beforeAutospacing="0" w:after="0" w:afterAutospacing="0"/>
            </w:pPr>
          </w:p>
          <w:p w14:paraId="11DC0720" w14:textId="6A1AB2EB" w:rsidR="00767BDC" w:rsidRDefault="00767BDC" w:rsidP="00767BDC">
            <w:pPr>
              <w:pStyle w:val="NormalWeb"/>
              <w:spacing w:before="0" w:beforeAutospacing="0" w:after="0" w:afterAutospacing="0"/>
              <w:rPr>
                <w:lang w:val="en-US"/>
              </w:rPr>
            </w:pPr>
            <w:r w:rsidRPr="5C445E48">
              <w:rPr>
                <w:lang w:val="en-US"/>
              </w:rPr>
              <w:t xml:space="preserve">Paragraph 1.3.6 of the National Anti-Corruption Programme provides for the establishment of legal provisions prohibiting parties, coalitions, and candidates from accepting donations from businesses—and legal entities sharing a common interest with them—that have received public procurement contracts, public-private partnership contracts, concessional loans, or loan guarantees. This represents official recognition at the public-policy level of the risk of conflicts of interest between public contracts and political donations. </w:t>
            </w:r>
            <w:hyperlink r:id="rId151">
              <w:r w:rsidR="5C445E48" w:rsidRPr="5C445E48">
                <w:rPr>
                  <w:rStyle w:val="Hyperlink"/>
                  <w:lang w:val="en-US"/>
                </w:rPr>
                <w:t>National Anti-Corruption Programme, paragraph 1.3.6</w:t>
              </w:r>
            </w:hyperlink>
            <w:r w:rsidR="5C445E48" w:rsidRPr="5C445E48">
              <w:rPr>
                <w:lang w:val="en-US"/>
              </w:rPr>
              <w:t>.</w:t>
            </w:r>
          </w:p>
          <w:p w14:paraId="3C1F0536" w14:textId="77777777" w:rsidR="00767BDC" w:rsidRPr="00767BDC" w:rsidRDefault="00767BDC" w:rsidP="00767BDC">
            <w:pPr>
              <w:pStyle w:val="NormalWeb"/>
              <w:spacing w:before="0" w:beforeAutospacing="0" w:after="0" w:afterAutospacing="0"/>
            </w:pPr>
          </w:p>
          <w:p w14:paraId="410A11BE" w14:textId="1D4EC541" w:rsidR="00767BDC" w:rsidRDefault="00767BDC" w:rsidP="00767BDC">
            <w:pPr>
              <w:pStyle w:val="NormalWeb"/>
              <w:spacing w:before="0" w:beforeAutospacing="0" w:after="0" w:afterAutospacing="0"/>
              <w:rPr>
                <w:lang w:val="en-US"/>
              </w:rPr>
            </w:pPr>
            <w:r w:rsidRPr="5C445E48">
              <w:rPr>
                <w:lang w:val="en-US"/>
              </w:rPr>
              <w:t xml:space="preserve">The OSCE/ODIHR’s 2024 election observation report also noted that, rather than collecting evidence in the field and conducting active monitoring of election financing, the State Audit Office primarily reviewed submitted reports. It further observed that the State Audit Office lacks the authority to impose sanctions and instead refers identified violations to other authorities, contributing to the limited effectiveness of campaign-finance oversight and preventative enforcement. </w:t>
            </w:r>
            <w:hyperlink r:id="rId152" w:anchor="page=18">
              <w:r w:rsidR="5C445E48" w:rsidRPr="5C445E48">
                <w:rPr>
                  <w:rStyle w:val="Hyperlink"/>
                  <w:lang w:val="en-US"/>
                </w:rPr>
                <w:t xml:space="preserve">OSCE/ODIHR, </w:t>
              </w:r>
            </w:hyperlink>
            <w:hyperlink r:id="rId153" w:anchor="page=18">
              <w:r w:rsidR="5C445E48" w:rsidRPr="5C445E48">
                <w:rPr>
                  <w:rStyle w:val="Hyperlink"/>
                  <w:i/>
                  <w:iCs/>
                  <w:lang w:val="en-US"/>
                </w:rPr>
                <w:t>Mongolia, Parliamentary Elections, 28 June 2024: Final Report</w:t>
              </w:r>
            </w:hyperlink>
            <w:hyperlink r:id="rId154" w:anchor="page=18">
              <w:r w:rsidR="5C445E48" w:rsidRPr="5C445E48">
                <w:rPr>
                  <w:rStyle w:val="Hyperlink"/>
                  <w:lang w:val="en-US"/>
                </w:rPr>
                <w:t>, pp. 17–18</w:t>
              </w:r>
            </w:hyperlink>
            <w:r w:rsidR="5C445E48" w:rsidRPr="5C445E48">
              <w:rPr>
                <w:lang w:val="en-US"/>
              </w:rPr>
              <w:t>.</w:t>
            </w:r>
          </w:p>
          <w:p w14:paraId="08411F90" w14:textId="77777777" w:rsidR="00767BDC" w:rsidRPr="00767BDC" w:rsidRDefault="00767BDC" w:rsidP="00767BDC">
            <w:pPr>
              <w:pStyle w:val="NormalWeb"/>
              <w:spacing w:before="0" w:beforeAutospacing="0" w:after="0" w:afterAutospacing="0"/>
            </w:pPr>
          </w:p>
          <w:p w14:paraId="3A578BED" w14:textId="77777777" w:rsidR="00767BDC" w:rsidRDefault="00767BDC" w:rsidP="00767BDC">
            <w:pPr>
              <w:pStyle w:val="NormalWeb"/>
              <w:spacing w:before="0" w:beforeAutospacing="0" w:after="0" w:afterAutospacing="0"/>
              <w:rPr>
                <w:lang w:val="en-US"/>
              </w:rPr>
            </w:pPr>
            <w:r w:rsidRPr="5C445E48">
              <w:rPr>
                <w:lang w:val="en-US"/>
              </w:rPr>
              <w:t>In conclusion, there are documented cases in which legal entities holding public contracts made donations to political parties and candidates. According to the data analysis conducted by Youth Policy Watch, when the names of legal entities that donated more than MNT 2 million to parties and coalitions in 2024 were compared with public procurement data, the names of 69 companies matched exactly. A total of 351 tenders registered as “awarded” between 2020 and 2026 were associated with those names. However, this overlap alone does not prove that the tenders were awarded in return for donations or that procurement revenue was used to finance the election.</w:t>
            </w:r>
          </w:p>
          <w:p w14:paraId="640A4E7C" w14:textId="77777777" w:rsidR="00767BDC" w:rsidRPr="00767BDC" w:rsidRDefault="00767BDC" w:rsidP="00767BDC">
            <w:pPr>
              <w:pStyle w:val="NormalWeb"/>
              <w:spacing w:before="0" w:beforeAutospacing="0" w:after="0" w:afterAutospacing="0"/>
            </w:pPr>
          </w:p>
          <w:p w14:paraId="4B9FDE23" w14:textId="77777777" w:rsidR="00767BDC" w:rsidRDefault="00767BDC" w:rsidP="00767BDC">
            <w:pPr>
              <w:pStyle w:val="NormalWeb"/>
              <w:spacing w:before="0" w:beforeAutospacing="0" w:after="0" w:afterAutospacing="0"/>
            </w:pPr>
            <w:r w:rsidRPr="00767BDC">
              <w:t>There is no evidence that the oversight authorities systematically cross-checked donor companies’ public procurement histories, contract performance, actual payments, related parties, ultimate beneficial owners, and the sources of donated funds, or that they conducted specific monitoring of political donations made by legal entities holding public contracts.</w:t>
            </w:r>
          </w:p>
          <w:p w14:paraId="7B1C38CE" w14:textId="77777777" w:rsidR="00767BDC" w:rsidRPr="00767BDC" w:rsidRDefault="00767BDC" w:rsidP="00767BDC">
            <w:pPr>
              <w:pStyle w:val="NormalWeb"/>
              <w:spacing w:before="0" w:beforeAutospacing="0" w:after="0" w:afterAutospacing="0"/>
            </w:pPr>
          </w:p>
          <w:p w14:paraId="4F19B2CA" w14:textId="77777777" w:rsidR="00767BDC" w:rsidRPr="00767BDC" w:rsidRDefault="00767BDC" w:rsidP="00767BDC">
            <w:pPr>
              <w:pStyle w:val="NormalWeb"/>
              <w:spacing w:before="0" w:beforeAutospacing="0" w:after="0" w:afterAutospacing="0"/>
              <w:rPr>
                <w:lang w:val="en-US"/>
              </w:rPr>
            </w:pPr>
            <w:r w:rsidRPr="5C445E48">
              <w:rPr>
                <w:lang w:val="en-US"/>
              </w:rPr>
              <w:lastRenderedPageBreak/>
              <w:t xml:space="preserve">No case has been conclusively established through an investigation or court decision in which a public contract was awarded in return for a political donation. Nevertheless, legal entities holding public contracts demonstrably account for an identifiable portion of political financing, and there is no information showing that their donations were subject to specific and systematic oversight or sanctions. Moreover, there is no specific legal framework governing political donations by legal entities holding public contracts. Accordingly, because documented cases exist in which public contractors donated to political parties and candidates, but effective oversight and enforcement have not been demonstrated, Mongolia was assigned a score of </w:t>
            </w:r>
            <w:r w:rsidRPr="5C445E48">
              <w:rPr>
                <w:rStyle w:val="Strong"/>
                <w:lang w:val="en-US"/>
              </w:rPr>
              <w:t>0 for this indicator</w:t>
            </w:r>
            <w:r w:rsidRPr="5C445E48">
              <w:rPr>
                <w:lang w:val="en-US"/>
              </w:rPr>
              <w:t>.</w:t>
            </w:r>
          </w:p>
          <w:p w14:paraId="64F7E557" w14:textId="77777777" w:rsidR="00767BDC" w:rsidRPr="00767BDC" w:rsidRDefault="00767BDC" w:rsidP="00767BDC">
            <w:pPr>
              <w:rPr>
                <w:sz w:val="20"/>
                <w:szCs w:val="20"/>
              </w:rPr>
            </w:pPr>
          </w:p>
        </w:tc>
        <w:tc>
          <w:tcPr>
            <w:tcW w:w="6840" w:type="dxa"/>
            <w:shd w:val="clear" w:color="auto" w:fill="F1CEEE"/>
            <w:tcMar>
              <w:top w:w="100" w:type="dxa"/>
              <w:left w:w="100" w:type="dxa"/>
              <w:bottom w:w="100" w:type="dxa"/>
              <w:right w:w="100" w:type="dxa"/>
            </w:tcMar>
          </w:tcPr>
          <w:p w14:paraId="5B703D02" w14:textId="77777777" w:rsidR="00767BDC" w:rsidRPr="00767BDC" w:rsidRDefault="00767BDC" w:rsidP="00767BDC">
            <w:pPr>
              <w:pStyle w:val="NormalWeb"/>
              <w:spacing w:before="0" w:beforeAutospacing="0" w:after="0" w:afterAutospacing="0"/>
              <w:rPr>
                <w:lang w:val="en-US"/>
              </w:rPr>
            </w:pPr>
            <w:r w:rsidRPr="5C445E48">
              <w:rPr>
                <w:rStyle w:val="Strong"/>
                <w:lang w:val="en-US"/>
              </w:rPr>
              <w:lastRenderedPageBreak/>
              <w:t>Хариулт:</w:t>
            </w:r>
          </w:p>
          <w:p w14:paraId="7BE14A3E" w14:textId="71F206F5" w:rsidR="00767BDC" w:rsidRDefault="00767BDC" w:rsidP="00767BDC">
            <w:pPr>
              <w:pStyle w:val="NormalWeb"/>
              <w:spacing w:before="0" w:beforeAutospacing="0" w:after="0" w:afterAutospacing="0"/>
              <w:rPr>
                <w:lang w:val="en-US"/>
              </w:rPr>
            </w:pPr>
            <w:r w:rsidRPr="5C445E48">
              <w:rPr>
                <w:lang w:val="en-US"/>
              </w:rPr>
              <w:t xml:space="preserve">Үндэсний аудитын газрын 2024 оны сонгуулийн аудитын материалд хуулийн этгээдүүд улс төрийн нам, эвсэл, нэр дэвшигчдэд хандив өгсөн мэдээллийг хандивын хэмжээ болон хуулийн этгээдийн нэрийн хамт нийтэлсэн байна. Тухайлбал, сонгуулийн зардлын тайлангаа ирүүлсэн нам, эвсэл давхардсан тоогоор 142 хуулийн этгээдээс нийт 3,311.4 сая төгрөгийн хандив авсан бөгөөд үүнээс хоёр сая төгрөгөөс дээш хандив өгсөн 126 хуулийн этгээдийн 3,298.3 сая төгрөгийн хандивыг нэрсийн хамт нийтэд мэдээлжээ. Нэр дэвшигчдийн хувьд нийт 681 нэр дэвшигч давхардсан тоогоор 1,186 хуулийн этгээдээс 18,871.1 сая төгрөгийн хандив авсан байна. </w:t>
            </w:r>
            <w:hyperlink r:id="rId155" w:anchor="page=5">
              <w:r w:rsidR="5C445E48" w:rsidRPr="5C445E48">
                <w:rPr>
                  <w:rStyle w:val="Hyperlink"/>
                  <w:lang w:val="en-US"/>
                </w:rPr>
                <w:t>Үндэсний аудитын газрын нам, эвслийн сонгуулийн зардлын тайлан, 4–7 дугаар тал</w:t>
              </w:r>
            </w:hyperlink>
            <w:r w:rsidR="5C445E48" w:rsidRPr="5C445E48">
              <w:rPr>
                <w:lang w:val="en-US"/>
              </w:rPr>
              <w:t xml:space="preserve">; </w:t>
            </w:r>
            <w:hyperlink r:id="rId156" w:anchor="page=5">
              <w:r w:rsidR="5C445E48" w:rsidRPr="5C445E48">
                <w:rPr>
                  <w:rStyle w:val="Hyperlink"/>
                  <w:lang w:val="en-US"/>
                </w:rPr>
                <w:t>Үндэсний аудитын газрын нэр дэвшигчдийн сонгуулийн зардлын тайлан, 4 дүгээр тал</w:t>
              </w:r>
            </w:hyperlink>
            <w:r w:rsidR="5C445E48" w:rsidRPr="5C445E48">
              <w:rPr>
                <w:lang w:val="en-US"/>
              </w:rPr>
              <w:t>.</w:t>
            </w:r>
          </w:p>
          <w:p w14:paraId="0F5C5CE0" w14:textId="77777777" w:rsidR="00767BDC" w:rsidRPr="00767BDC" w:rsidRDefault="00767BDC" w:rsidP="00767BDC">
            <w:pPr>
              <w:pStyle w:val="NormalWeb"/>
              <w:spacing w:before="0" w:beforeAutospacing="0" w:after="0" w:afterAutospacing="0"/>
            </w:pPr>
          </w:p>
          <w:p w14:paraId="0CEA2889" w14:textId="77777777" w:rsidR="00767BDC" w:rsidRDefault="00767BDC" w:rsidP="00767BDC">
            <w:pPr>
              <w:pStyle w:val="NormalWeb"/>
              <w:spacing w:before="0" w:beforeAutospacing="0" w:after="0" w:afterAutospacing="0"/>
              <w:rPr>
                <w:lang w:val="en-US"/>
              </w:rPr>
            </w:pPr>
            <w:r w:rsidRPr="5C445E48">
              <w:rPr>
                <w:lang w:val="en-US"/>
              </w:rPr>
              <w:t>Гэвч ҮАГ-ын тайлангуудад хандивлагч хуулийн этгээдүүд хандив өгөх үедээ төрийн байгууллагатай гэрээ байгуулсан эсэх, төрийн болон орон нутгийн өмчит байгууллагын худалдан авах ажиллагаанд оролцож, гэрээ авсан эсэх, эсхүл төрийн гэрээнээс олсон орлого нь сонгуулийн хандивтай холбоотой эсэхийг системтэй тулган шалгасан талаар мэдээлээгүй байна.</w:t>
            </w:r>
          </w:p>
          <w:p w14:paraId="326454F1" w14:textId="77777777" w:rsidR="00767BDC" w:rsidRPr="00767BDC" w:rsidRDefault="00767BDC" w:rsidP="00767BDC">
            <w:pPr>
              <w:pStyle w:val="NormalWeb"/>
              <w:spacing w:before="0" w:beforeAutospacing="0" w:after="0" w:afterAutospacing="0"/>
            </w:pPr>
          </w:p>
          <w:p w14:paraId="0E21B490" w14:textId="6D01D59E" w:rsidR="00767BDC" w:rsidRPr="00767BDC" w:rsidRDefault="00767BDC" w:rsidP="00767BDC">
            <w:pPr>
              <w:pStyle w:val="NormalWeb"/>
              <w:spacing w:before="0" w:beforeAutospacing="0" w:after="0" w:afterAutospacing="0"/>
              <w:rPr>
                <w:lang w:val="en-US"/>
              </w:rPr>
            </w:pPr>
            <w:r w:rsidRPr="5C445E48">
              <w:rPr>
                <w:lang w:val="en-US"/>
              </w:rPr>
              <w:lastRenderedPageBreak/>
              <w:t xml:space="preserve">Энэ судалгааны хүрээнд “Бодлогод залуусын хяналт” ТББ хандивлагч хуулийн этгээдүүд болон төрийн худалдан авах ажиллагааны хоорондын холбоог илүү өргөн хүрээнд шалгасан. Төрийн худалдан авах ажиллагааны мэдээллийн үндсэн эх сурвалж нь </w:t>
            </w:r>
            <w:hyperlink r:id="rId157">
              <w:r w:rsidR="5C445E48" w:rsidRPr="5C445E48">
                <w:rPr>
                  <w:rStyle w:val="Hyperlink"/>
                  <w:lang w:val="en-US"/>
                </w:rPr>
                <w:t>tender.gov.mn</w:t>
              </w:r>
            </w:hyperlink>
            <w:r w:rsidRPr="5C445E48">
              <w:rPr>
                <w:lang w:val="en-US"/>
              </w:rPr>
              <w:t xml:space="preserve"> бөгөөд уг мэдээллийг </w:t>
            </w:r>
            <w:hyperlink r:id="rId158">
              <w:r w:rsidR="5C445E48" w:rsidRPr="5C445E48">
                <w:rPr>
                  <w:rStyle w:val="Hyperlink"/>
                  <w:lang w:val="en-US"/>
                </w:rPr>
                <w:t>Open Data Lab</w:t>
              </w:r>
            </w:hyperlink>
            <w:r w:rsidRPr="5C445E48">
              <w:rPr>
                <w:lang w:val="en-US"/>
              </w:rPr>
              <w:t xml:space="preserve"> тогтмол татан авч, түүх үүсгэн, хайлт хийх боломжтой хэлбэрээр олон нийтэд хүргэдэг. </w:t>
            </w:r>
          </w:p>
          <w:p w14:paraId="3E18B2E8" w14:textId="77777777" w:rsidR="00767BDC" w:rsidRPr="00767BDC" w:rsidRDefault="00767BDC" w:rsidP="00767BDC">
            <w:pPr>
              <w:pStyle w:val="NormalWeb"/>
              <w:spacing w:before="0" w:beforeAutospacing="0" w:after="0" w:afterAutospacing="0"/>
              <w:rPr>
                <w:lang w:val="en-US"/>
              </w:rPr>
            </w:pPr>
            <w:r w:rsidRPr="5C445E48">
              <w:rPr>
                <w:lang w:val="en-US"/>
              </w:rPr>
              <w:t>ҮАГ-аас нийтэд мэдээлсэн, хоёр сая төгрөгөөс дээш хандив өгсөн 126 хуулийн этгээдийн нэрийг Open Data Lab-ын худалдан авах ажиллагааны мэдээлэлтэй тулгахад 69 компанийн нэр зөрүүгүй таарч, холбогдох тендерийн мэдээллийг харьцуулан судлах боломжтой байв.</w:t>
            </w:r>
          </w:p>
          <w:p w14:paraId="549449C5" w14:textId="77777777" w:rsidR="00767BDC" w:rsidRDefault="00767BDC" w:rsidP="00767BDC">
            <w:pPr>
              <w:pStyle w:val="NormalWeb"/>
              <w:spacing w:before="0" w:beforeAutospacing="0" w:after="0" w:afterAutospacing="0"/>
              <w:rPr>
                <w:lang w:val="en-US"/>
              </w:rPr>
            </w:pPr>
            <w:r w:rsidRPr="5C445E48">
              <w:rPr>
                <w:lang w:val="en-US"/>
              </w:rPr>
              <w:t>Мэдээллийг тулгаж шалгахад дараах долоон компани Монгол Ардын Нам болон ХҮН намд хоёуланд нь хандив өгсөн байна:</w:t>
            </w:r>
          </w:p>
          <w:p w14:paraId="0DA51BD0" w14:textId="77777777" w:rsidR="00767BDC" w:rsidRPr="00767BDC" w:rsidRDefault="00767BDC" w:rsidP="00767BDC">
            <w:pPr>
              <w:pStyle w:val="NormalWeb"/>
              <w:spacing w:before="0" w:beforeAutospacing="0" w:after="0" w:afterAutospacing="0"/>
            </w:pPr>
          </w:p>
          <w:p w14:paraId="57DEDC16" w14:textId="77777777" w:rsidR="00767BDC" w:rsidRPr="00767BDC" w:rsidRDefault="00767BDC" w:rsidP="002B06A4">
            <w:pPr>
              <w:pStyle w:val="NormalWeb"/>
              <w:numPr>
                <w:ilvl w:val="0"/>
                <w:numId w:val="65"/>
              </w:numPr>
              <w:spacing w:before="0" w:beforeAutospacing="0" w:after="0" w:afterAutospacing="0"/>
              <w:rPr>
                <w:lang w:val="en-US"/>
              </w:rPr>
            </w:pPr>
            <w:r w:rsidRPr="5C445E48">
              <w:rPr>
                <w:lang w:val="en-US"/>
              </w:rPr>
              <w:t>М Агро ХХК;</w:t>
            </w:r>
          </w:p>
          <w:p w14:paraId="1BAE29D0" w14:textId="77777777" w:rsidR="00767BDC" w:rsidRPr="00767BDC" w:rsidRDefault="00767BDC" w:rsidP="002B06A4">
            <w:pPr>
              <w:pStyle w:val="NormalWeb"/>
              <w:numPr>
                <w:ilvl w:val="0"/>
                <w:numId w:val="65"/>
              </w:numPr>
              <w:spacing w:before="0" w:beforeAutospacing="0" w:after="0" w:afterAutospacing="0"/>
              <w:rPr>
                <w:lang w:val="en-US"/>
              </w:rPr>
            </w:pPr>
            <w:r w:rsidRPr="5C445E48">
              <w:rPr>
                <w:lang w:val="en-US"/>
              </w:rPr>
              <w:t>М-Армор ХХК;</w:t>
            </w:r>
          </w:p>
          <w:p w14:paraId="0386C0AC" w14:textId="77777777" w:rsidR="00767BDC" w:rsidRPr="00767BDC" w:rsidRDefault="00767BDC" w:rsidP="002B06A4">
            <w:pPr>
              <w:pStyle w:val="NormalWeb"/>
              <w:numPr>
                <w:ilvl w:val="0"/>
                <w:numId w:val="65"/>
              </w:numPr>
              <w:spacing w:before="0" w:beforeAutospacing="0" w:after="0" w:afterAutospacing="0"/>
              <w:rPr>
                <w:lang w:val="en-US"/>
              </w:rPr>
            </w:pPr>
            <w:r w:rsidRPr="5C445E48">
              <w:rPr>
                <w:lang w:val="en-US"/>
              </w:rPr>
              <w:t>Мэтагро ХХК;</w:t>
            </w:r>
          </w:p>
          <w:p w14:paraId="639A2B1F" w14:textId="77777777" w:rsidR="00767BDC" w:rsidRPr="00767BDC" w:rsidRDefault="00767BDC" w:rsidP="002B06A4">
            <w:pPr>
              <w:pStyle w:val="NormalWeb"/>
              <w:numPr>
                <w:ilvl w:val="0"/>
                <w:numId w:val="65"/>
              </w:numPr>
              <w:spacing w:before="0" w:beforeAutospacing="0" w:after="0" w:afterAutospacing="0"/>
              <w:rPr>
                <w:lang w:val="en-US"/>
              </w:rPr>
            </w:pPr>
            <w:r w:rsidRPr="5C445E48">
              <w:rPr>
                <w:lang w:val="en-US"/>
              </w:rPr>
              <w:t>Топ моторс ХХК;</w:t>
            </w:r>
          </w:p>
          <w:p w14:paraId="2C753DA6" w14:textId="77777777" w:rsidR="00767BDC" w:rsidRPr="00767BDC" w:rsidRDefault="00767BDC" w:rsidP="002B06A4">
            <w:pPr>
              <w:pStyle w:val="NormalWeb"/>
              <w:numPr>
                <w:ilvl w:val="0"/>
                <w:numId w:val="65"/>
              </w:numPr>
              <w:spacing w:before="0" w:beforeAutospacing="0" w:after="0" w:afterAutospacing="0"/>
              <w:rPr>
                <w:lang w:val="en-US"/>
              </w:rPr>
            </w:pPr>
            <w:r w:rsidRPr="5C445E48">
              <w:rPr>
                <w:lang w:val="en-US"/>
              </w:rPr>
              <w:t>Тэнгэрлэг эх орон ХХК;</w:t>
            </w:r>
          </w:p>
          <w:p w14:paraId="28CAC6AC" w14:textId="77777777" w:rsidR="00767BDC" w:rsidRPr="00767BDC" w:rsidRDefault="00767BDC" w:rsidP="002B06A4">
            <w:pPr>
              <w:pStyle w:val="NormalWeb"/>
              <w:numPr>
                <w:ilvl w:val="0"/>
                <w:numId w:val="65"/>
              </w:numPr>
              <w:spacing w:before="0" w:beforeAutospacing="0" w:after="0" w:afterAutospacing="0"/>
              <w:rPr>
                <w:lang w:val="en-US"/>
              </w:rPr>
            </w:pPr>
            <w:r w:rsidRPr="5C445E48">
              <w:rPr>
                <w:lang w:val="en-US"/>
              </w:rPr>
              <w:t>Ухаа худаг ус хангамж ХХК;</w:t>
            </w:r>
          </w:p>
          <w:p w14:paraId="06348543" w14:textId="77777777" w:rsidR="00767BDC" w:rsidRDefault="00767BDC" w:rsidP="002B06A4">
            <w:pPr>
              <w:pStyle w:val="NormalWeb"/>
              <w:numPr>
                <w:ilvl w:val="0"/>
                <w:numId w:val="65"/>
              </w:numPr>
              <w:spacing w:before="0" w:beforeAutospacing="0" w:after="0" w:afterAutospacing="0"/>
              <w:rPr>
                <w:lang w:val="en-US"/>
              </w:rPr>
            </w:pPr>
            <w:r w:rsidRPr="5C445E48">
              <w:rPr>
                <w:lang w:val="en-US"/>
              </w:rPr>
              <w:t>Эко ногоон дэлхий ХХК.</w:t>
            </w:r>
          </w:p>
          <w:p w14:paraId="40FC6106" w14:textId="77777777" w:rsidR="00767BDC" w:rsidRPr="00767BDC" w:rsidRDefault="00767BDC" w:rsidP="00767BDC">
            <w:pPr>
              <w:pStyle w:val="NormalWeb"/>
              <w:spacing w:before="0" w:beforeAutospacing="0" w:after="0" w:afterAutospacing="0"/>
            </w:pPr>
          </w:p>
          <w:p w14:paraId="27E90779" w14:textId="77777777" w:rsidR="00767BDC" w:rsidRPr="00767BDC" w:rsidRDefault="00767BDC" w:rsidP="00767BDC">
            <w:pPr>
              <w:pStyle w:val="NormalWeb"/>
              <w:spacing w:before="0" w:beforeAutospacing="0" w:after="0" w:afterAutospacing="0"/>
              <w:rPr>
                <w:lang w:val="en-US"/>
              </w:rPr>
            </w:pPr>
            <w:r w:rsidRPr="5C445E48">
              <w:rPr>
                <w:lang w:val="en-US"/>
              </w:rPr>
              <w:t>Нэг компани хоёр намд хандив өгсөн нь өөрөө хууль зөрчсөн үйлдэл биш ч төрийн худалдан авах ажиллагаанд оролцдог компаниуд улс төрийн намыг зэрэг санхүүжүүлж байгаа нь анхаарал татаж байна.</w:t>
            </w:r>
          </w:p>
          <w:p w14:paraId="336B2DD1" w14:textId="31C97016" w:rsidR="00767BDC" w:rsidRDefault="00767BDC" w:rsidP="00767BDC">
            <w:pPr>
              <w:pStyle w:val="NormalWeb"/>
              <w:spacing w:before="0" w:beforeAutospacing="0" w:after="0" w:afterAutospacing="0"/>
              <w:rPr>
                <w:lang w:val="en-US"/>
              </w:rPr>
            </w:pPr>
            <w:r w:rsidRPr="5C445E48">
              <w:rPr>
                <w:lang w:val="en-US"/>
              </w:rPr>
              <w:t>Дээрх 69 компанийн нэрээр хийсэн тулгалтаар төрийн худалдан авах ажиллагааны нийт 1,371 бүртгэл илэрснээс 2020–2026 онд 351 тендер “шалгарсан” төлөвтэй байв:</w:t>
            </w:r>
          </w:p>
          <w:p w14:paraId="778D0389" w14:textId="77777777" w:rsidR="00767BDC" w:rsidRPr="00767BDC" w:rsidRDefault="00767BDC" w:rsidP="00767BDC">
            <w:pPr>
              <w:pStyle w:val="NormalWeb"/>
              <w:spacing w:before="0" w:beforeAutospacing="0" w:after="0" w:afterAutospacing="0"/>
            </w:pPr>
          </w:p>
          <w:tbl>
            <w:tblPr>
              <w:tblW w:w="0" w:type="auto"/>
              <w:tblLook w:val="04A0" w:firstRow="1" w:lastRow="0" w:firstColumn="1" w:lastColumn="0" w:noHBand="0" w:noVBand="1"/>
            </w:tblPr>
            <w:tblGrid>
              <w:gridCol w:w="612"/>
              <w:gridCol w:w="3133"/>
              <w:gridCol w:w="2918"/>
            </w:tblGrid>
            <w:tr w:rsidR="00767BDC" w:rsidRPr="00767BDC" w14:paraId="62E88BBC" w14:textId="77777777">
              <w:tc>
                <w:tcPr>
                  <w:tcW w:w="612" w:type="dxa"/>
                  <w:hideMark/>
                </w:tcPr>
                <w:p w14:paraId="27BBF2B0" w14:textId="77777777" w:rsidR="00767BDC" w:rsidRPr="00767BDC" w:rsidRDefault="00767BDC" w:rsidP="00767BDC">
                  <w:pPr>
                    <w:rPr>
                      <w:b/>
                      <w:bCs/>
                      <w:sz w:val="18"/>
                      <w:szCs w:val="18"/>
                    </w:rPr>
                  </w:pPr>
                  <w:r w:rsidRPr="00767BDC">
                    <w:rPr>
                      <w:b/>
                      <w:bCs/>
                      <w:sz w:val="18"/>
                      <w:szCs w:val="18"/>
                    </w:rPr>
                    <w:t>Он</w:t>
                  </w:r>
                </w:p>
              </w:tc>
              <w:tc>
                <w:tcPr>
                  <w:tcW w:w="3133" w:type="dxa"/>
                  <w:hideMark/>
                </w:tcPr>
                <w:p w14:paraId="705A19CF" w14:textId="77777777" w:rsidR="00767BDC" w:rsidRPr="00767BDC" w:rsidRDefault="00767BDC" w:rsidP="00767BDC">
                  <w:pPr>
                    <w:rPr>
                      <w:b/>
                      <w:bCs/>
                      <w:sz w:val="18"/>
                      <w:szCs w:val="18"/>
                    </w:rPr>
                  </w:pPr>
                  <w:r w:rsidRPr="00767BDC">
                    <w:rPr>
                      <w:b/>
                      <w:bCs/>
                      <w:sz w:val="18"/>
                      <w:szCs w:val="18"/>
                    </w:rPr>
                    <w:t>“Шалгарсан” тендерийн тоо</w:t>
                  </w:r>
                </w:p>
              </w:tc>
              <w:tc>
                <w:tcPr>
                  <w:tcW w:w="2918" w:type="dxa"/>
                  <w:hideMark/>
                </w:tcPr>
                <w:p w14:paraId="4B9D0C2A" w14:textId="77777777" w:rsidR="00767BDC" w:rsidRPr="00767BDC" w:rsidRDefault="00767BDC" w:rsidP="00767BDC">
                  <w:pPr>
                    <w:rPr>
                      <w:b/>
                      <w:bCs/>
                      <w:sz w:val="18"/>
                      <w:szCs w:val="18"/>
                    </w:rPr>
                  </w:pPr>
                  <w:r w:rsidRPr="00767BDC">
                    <w:rPr>
                      <w:b/>
                      <w:bCs/>
                      <w:sz w:val="18"/>
                      <w:szCs w:val="18"/>
                    </w:rPr>
                    <w:t>Санал болгосон үнийн дүн</w:t>
                  </w:r>
                </w:p>
              </w:tc>
            </w:tr>
            <w:tr w:rsidR="00767BDC" w:rsidRPr="00767BDC" w14:paraId="20EE3982" w14:textId="77777777">
              <w:tc>
                <w:tcPr>
                  <w:tcW w:w="612" w:type="dxa"/>
                  <w:hideMark/>
                </w:tcPr>
                <w:p w14:paraId="0E459B65" w14:textId="77777777" w:rsidR="00767BDC" w:rsidRPr="00767BDC" w:rsidRDefault="00767BDC" w:rsidP="00767BDC">
                  <w:pPr>
                    <w:rPr>
                      <w:sz w:val="18"/>
                      <w:szCs w:val="18"/>
                    </w:rPr>
                  </w:pPr>
                  <w:r w:rsidRPr="00767BDC">
                    <w:rPr>
                      <w:sz w:val="18"/>
                      <w:szCs w:val="18"/>
                    </w:rPr>
                    <w:t>2020</w:t>
                  </w:r>
                </w:p>
              </w:tc>
              <w:tc>
                <w:tcPr>
                  <w:tcW w:w="3133" w:type="dxa"/>
                  <w:hideMark/>
                </w:tcPr>
                <w:p w14:paraId="1F671AFB" w14:textId="77777777" w:rsidR="00767BDC" w:rsidRPr="00767BDC" w:rsidRDefault="00767BDC" w:rsidP="00767BDC">
                  <w:pPr>
                    <w:rPr>
                      <w:sz w:val="18"/>
                      <w:szCs w:val="18"/>
                    </w:rPr>
                  </w:pPr>
                  <w:r w:rsidRPr="00767BDC">
                    <w:rPr>
                      <w:sz w:val="18"/>
                      <w:szCs w:val="18"/>
                    </w:rPr>
                    <w:t>27</w:t>
                  </w:r>
                </w:p>
              </w:tc>
              <w:tc>
                <w:tcPr>
                  <w:tcW w:w="2918" w:type="dxa"/>
                  <w:hideMark/>
                </w:tcPr>
                <w:p w14:paraId="5182C5E1" w14:textId="77777777" w:rsidR="00767BDC" w:rsidRPr="00767BDC" w:rsidRDefault="00767BDC" w:rsidP="00767BDC">
                  <w:pPr>
                    <w:rPr>
                      <w:sz w:val="18"/>
                      <w:szCs w:val="18"/>
                    </w:rPr>
                  </w:pPr>
                  <w:r w:rsidRPr="00767BDC">
                    <w:rPr>
                      <w:sz w:val="18"/>
                      <w:szCs w:val="18"/>
                    </w:rPr>
                    <w:t>1,787,372.344 төгрөг</w:t>
                  </w:r>
                </w:p>
              </w:tc>
            </w:tr>
            <w:tr w:rsidR="00767BDC" w:rsidRPr="00767BDC" w14:paraId="3B6C6450" w14:textId="77777777">
              <w:tc>
                <w:tcPr>
                  <w:tcW w:w="612" w:type="dxa"/>
                  <w:hideMark/>
                </w:tcPr>
                <w:p w14:paraId="6E20F1DC" w14:textId="77777777" w:rsidR="00767BDC" w:rsidRPr="00767BDC" w:rsidRDefault="00767BDC" w:rsidP="00767BDC">
                  <w:pPr>
                    <w:rPr>
                      <w:sz w:val="18"/>
                      <w:szCs w:val="18"/>
                    </w:rPr>
                  </w:pPr>
                  <w:r w:rsidRPr="00767BDC">
                    <w:rPr>
                      <w:sz w:val="18"/>
                      <w:szCs w:val="18"/>
                    </w:rPr>
                    <w:t>2021</w:t>
                  </w:r>
                </w:p>
              </w:tc>
              <w:tc>
                <w:tcPr>
                  <w:tcW w:w="3133" w:type="dxa"/>
                  <w:hideMark/>
                </w:tcPr>
                <w:p w14:paraId="00EB89A0" w14:textId="77777777" w:rsidR="00767BDC" w:rsidRPr="00767BDC" w:rsidRDefault="00767BDC" w:rsidP="00767BDC">
                  <w:pPr>
                    <w:rPr>
                      <w:sz w:val="18"/>
                      <w:szCs w:val="18"/>
                    </w:rPr>
                  </w:pPr>
                  <w:r w:rsidRPr="00767BDC">
                    <w:rPr>
                      <w:sz w:val="18"/>
                      <w:szCs w:val="18"/>
                    </w:rPr>
                    <w:t>31</w:t>
                  </w:r>
                </w:p>
              </w:tc>
              <w:tc>
                <w:tcPr>
                  <w:tcW w:w="2918" w:type="dxa"/>
                  <w:hideMark/>
                </w:tcPr>
                <w:p w14:paraId="670B669C" w14:textId="77777777" w:rsidR="00767BDC" w:rsidRPr="00767BDC" w:rsidRDefault="00767BDC" w:rsidP="00767BDC">
                  <w:pPr>
                    <w:rPr>
                      <w:sz w:val="18"/>
                      <w:szCs w:val="18"/>
                    </w:rPr>
                  </w:pPr>
                  <w:r w:rsidRPr="00767BDC">
                    <w:rPr>
                      <w:sz w:val="18"/>
                      <w:szCs w:val="18"/>
                    </w:rPr>
                    <w:t>3,659,574.240 төгрөг</w:t>
                  </w:r>
                </w:p>
              </w:tc>
            </w:tr>
            <w:tr w:rsidR="00767BDC" w:rsidRPr="00767BDC" w14:paraId="627C4391" w14:textId="77777777">
              <w:tc>
                <w:tcPr>
                  <w:tcW w:w="612" w:type="dxa"/>
                  <w:hideMark/>
                </w:tcPr>
                <w:p w14:paraId="485116BF" w14:textId="77777777" w:rsidR="00767BDC" w:rsidRPr="00767BDC" w:rsidRDefault="00767BDC" w:rsidP="00767BDC">
                  <w:pPr>
                    <w:rPr>
                      <w:sz w:val="18"/>
                      <w:szCs w:val="18"/>
                    </w:rPr>
                  </w:pPr>
                  <w:r w:rsidRPr="00767BDC">
                    <w:rPr>
                      <w:sz w:val="18"/>
                      <w:szCs w:val="18"/>
                    </w:rPr>
                    <w:t>2022</w:t>
                  </w:r>
                </w:p>
              </w:tc>
              <w:tc>
                <w:tcPr>
                  <w:tcW w:w="3133" w:type="dxa"/>
                  <w:hideMark/>
                </w:tcPr>
                <w:p w14:paraId="69E27460" w14:textId="77777777" w:rsidR="00767BDC" w:rsidRPr="00767BDC" w:rsidRDefault="00767BDC" w:rsidP="00767BDC">
                  <w:pPr>
                    <w:rPr>
                      <w:sz w:val="18"/>
                      <w:szCs w:val="18"/>
                    </w:rPr>
                  </w:pPr>
                  <w:r w:rsidRPr="00767BDC">
                    <w:rPr>
                      <w:sz w:val="18"/>
                      <w:szCs w:val="18"/>
                    </w:rPr>
                    <w:t>66</w:t>
                  </w:r>
                </w:p>
              </w:tc>
              <w:tc>
                <w:tcPr>
                  <w:tcW w:w="2918" w:type="dxa"/>
                  <w:hideMark/>
                </w:tcPr>
                <w:p w14:paraId="2F9782A8" w14:textId="77777777" w:rsidR="00767BDC" w:rsidRPr="00767BDC" w:rsidRDefault="00767BDC" w:rsidP="00767BDC">
                  <w:pPr>
                    <w:rPr>
                      <w:sz w:val="18"/>
                      <w:szCs w:val="18"/>
                    </w:rPr>
                  </w:pPr>
                  <w:r w:rsidRPr="00767BDC">
                    <w:rPr>
                      <w:sz w:val="18"/>
                      <w:szCs w:val="18"/>
                    </w:rPr>
                    <w:t>20,490,404.892 төгрөг</w:t>
                  </w:r>
                </w:p>
              </w:tc>
            </w:tr>
            <w:tr w:rsidR="00767BDC" w:rsidRPr="00767BDC" w14:paraId="67DD470A" w14:textId="77777777">
              <w:tc>
                <w:tcPr>
                  <w:tcW w:w="612" w:type="dxa"/>
                  <w:hideMark/>
                </w:tcPr>
                <w:p w14:paraId="5438F807" w14:textId="77777777" w:rsidR="00767BDC" w:rsidRPr="00767BDC" w:rsidRDefault="00767BDC" w:rsidP="00767BDC">
                  <w:pPr>
                    <w:rPr>
                      <w:sz w:val="18"/>
                      <w:szCs w:val="18"/>
                    </w:rPr>
                  </w:pPr>
                  <w:r w:rsidRPr="00767BDC">
                    <w:rPr>
                      <w:sz w:val="18"/>
                      <w:szCs w:val="18"/>
                    </w:rPr>
                    <w:t>2023</w:t>
                  </w:r>
                </w:p>
              </w:tc>
              <w:tc>
                <w:tcPr>
                  <w:tcW w:w="3133" w:type="dxa"/>
                  <w:hideMark/>
                </w:tcPr>
                <w:p w14:paraId="28900308" w14:textId="77777777" w:rsidR="00767BDC" w:rsidRPr="00767BDC" w:rsidRDefault="00767BDC" w:rsidP="00767BDC">
                  <w:pPr>
                    <w:rPr>
                      <w:sz w:val="18"/>
                      <w:szCs w:val="18"/>
                    </w:rPr>
                  </w:pPr>
                  <w:r w:rsidRPr="00767BDC">
                    <w:rPr>
                      <w:sz w:val="18"/>
                      <w:szCs w:val="18"/>
                    </w:rPr>
                    <w:t>58</w:t>
                  </w:r>
                </w:p>
              </w:tc>
              <w:tc>
                <w:tcPr>
                  <w:tcW w:w="2918" w:type="dxa"/>
                  <w:hideMark/>
                </w:tcPr>
                <w:p w14:paraId="37D0FF42" w14:textId="77777777" w:rsidR="00767BDC" w:rsidRPr="00767BDC" w:rsidRDefault="00767BDC" w:rsidP="00767BDC">
                  <w:pPr>
                    <w:rPr>
                      <w:sz w:val="18"/>
                      <w:szCs w:val="18"/>
                    </w:rPr>
                  </w:pPr>
                  <w:r w:rsidRPr="00767BDC">
                    <w:rPr>
                      <w:sz w:val="18"/>
                      <w:szCs w:val="18"/>
                    </w:rPr>
                    <w:t>35,744,106.539 төгрөг</w:t>
                  </w:r>
                </w:p>
              </w:tc>
            </w:tr>
            <w:tr w:rsidR="00767BDC" w:rsidRPr="00767BDC" w14:paraId="30830965" w14:textId="77777777">
              <w:tc>
                <w:tcPr>
                  <w:tcW w:w="612" w:type="dxa"/>
                  <w:hideMark/>
                </w:tcPr>
                <w:p w14:paraId="2EFB3016" w14:textId="77777777" w:rsidR="00767BDC" w:rsidRPr="00767BDC" w:rsidRDefault="00767BDC" w:rsidP="00767BDC">
                  <w:pPr>
                    <w:rPr>
                      <w:sz w:val="18"/>
                      <w:szCs w:val="18"/>
                    </w:rPr>
                  </w:pPr>
                  <w:r w:rsidRPr="00767BDC">
                    <w:rPr>
                      <w:sz w:val="18"/>
                      <w:szCs w:val="18"/>
                    </w:rPr>
                    <w:lastRenderedPageBreak/>
                    <w:t>2024</w:t>
                  </w:r>
                </w:p>
              </w:tc>
              <w:tc>
                <w:tcPr>
                  <w:tcW w:w="3133" w:type="dxa"/>
                  <w:hideMark/>
                </w:tcPr>
                <w:p w14:paraId="75709395" w14:textId="77777777" w:rsidR="00767BDC" w:rsidRPr="00767BDC" w:rsidRDefault="00767BDC" w:rsidP="00767BDC">
                  <w:pPr>
                    <w:rPr>
                      <w:sz w:val="18"/>
                      <w:szCs w:val="18"/>
                    </w:rPr>
                  </w:pPr>
                  <w:r w:rsidRPr="00767BDC">
                    <w:rPr>
                      <w:sz w:val="18"/>
                      <w:szCs w:val="18"/>
                    </w:rPr>
                    <w:t>67</w:t>
                  </w:r>
                </w:p>
              </w:tc>
              <w:tc>
                <w:tcPr>
                  <w:tcW w:w="2918" w:type="dxa"/>
                  <w:hideMark/>
                </w:tcPr>
                <w:p w14:paraId="7ADAA1ED" w14:textId="77777777" w:rsidR="00767BDC" w:rsidRPr="00767BDC" w:rsidRDefault="00767BDC" w:rsidP="00767BDC">
                  <w:pPr>
                    <w:rPr>
                      <w:sz w:val="18"/>
                      <w:szCs w:val="18"/>
                    </w:rPr>
                  </w:pPr>
                  <w:r w:rsidRPr="00767BDC">
                    <w:rPr>
                      <w:sz w:val="18"/>
                      <w:szCs w:val="18"/>
                    </w:rPr>
                    <w:t>22,024,876.161 төгрөг</w:t>
                  </w:r>
                </w:p>
              </w:tc>
            </w:tr>
            <w:tr w:rsidR="00767BDC" w:rsidRPr="00767BDC" w14:paraId="4815859D" w14:textId="77777777">
              <w:tc>
                <w:tcPr>
                  <w:tcW w:w="612" w:type="dxa"/>
                  <w:hideMark/>
                </w:tcPr>
                <w:p w14:paraId="2E0C2AC1" w14:textId="77777777" w:rsidR="00767BDC" w:rsidRPr="00767BDC" w:rsidRDefault="00767BDC" w:rsidP="00767BDC">
                  <w:pPr>
                    <w:rPr>
                      <w:sz w:val="18"/>
                      <w:szCs w:val="18"/>
                    </w:rPr>
                  </w:pPr>
                  <w:r w:rsidRPr="00767BDC">
                    <w:rPr>
                      <w:sz w:val="18"/>
                      <w:szCs w:val="18"/>
                    </w:rPr>
                    <w:t>2025</w:t>
                  </w:r>
                </w:p>
              </w:tc>
              <w:tc>
                <w:tcPr>
                  <w:tcW w:w="3133" w:type="dxa"/>
                  <w:hideMark/>
                </w:tcPr>
                <w:p w14:paraId="23D0F765" w14:textId="77777777" w:rsidR="00767BDC" w:rsidRPr="00767BDC" w:rsidRDefault="00767BDC" w:rsidP="00767BDC">
                  <w:pPr>
                    <w:rPr>
                      <w:sz w:val="18"/>
                      <w:szCs w:val="18"/>
                    </w:rPr>
                  </w:pPr>
                  <w:r w:rsidRPr="00767BDC">
                    <w:rPr>
                      <w:sz w:val="18"/>
                      <w:szCs w:val="18"/>
                    </w:rPr>
                    <w:t>100</w:t>
                  </w:r>
                </w:p>
              </w:tc>
              <w:tc>
                <w:tcPr>
                  <w:tcW w:w="2918" w:type="dxa"/>
                  <w:hideMark/>
                </w:tcPr>
                <w:p w14:paraId="22AFA9E5" w14:textId="77777777" w:rsidR="00767BDC" w:rsidRPr="00767BDC" w:rsidRDefault="00767BDC" w:rsidP="00767BDC">
                  <w:pPr>
                    <w:rPr>
                      <w:sz w:val="18"/>
                      <w:szCs w:val="18"/>
                    </w:rPr>
                  </w:pPr>
                  <w:r w:rsidRPr="00767BDC">
                    <w:rPr>
                      <w:sz w:val="18"/>
                      <w:szCs w:val="18"/>
                    </w:rPr>
                    <w:t>48,228,546.278 төгрөг</w:t>
                  </w:r>
                </w:p>
              </w:tc>
            </w:tr>
            <w:tr w:rsidR="00767BDC" w:rsidRPr="00767BDC" w14:paraId="528D2CF0" w14:textId="77777777">
              <w:tc>
                <w:tcPr>
                  <w:tcW w:w="612" w:type="dxa"/>
                  <w:hideMark/>
                </w:tcPr>
                <w:p w14:paraId="7CB3C68D" w14:textId="77777777" w:rsidR="00767BDC" w:rsidRPr="00767BDC" w:rsidRDefault="00767BDC" w:rsidP="00767BDC">
                  <w:pPr>
                    <w:rPr>
                      <w:sz w:val="18"/>
                      <w:szCs w:val="18"/>
                    </w:rPr>
                  </w:pPr>
                  <w:r w:rsidRPr="00767BDC">
                    <w:rPr>
                      <w:sz w:val="18"/>
                      <w:szCs w:val="18"/>
                    </w:rPr>
                    <w:t>2026</w:t>
                  </w:r>
                </w:p>
              </w:tc>
              <w:tc>
                <w:tcPr>
                  <w:tcW w:w="3133" w:type="dxa"/>
                  <w:hideMark/>
                </w:tcPr>
                <w:p w14:paraId="17D50C5B" w14:textId="77777777" w:rsidR="00767BDC" w:rsidRPr="00767BDC" w:rsidRDefault="00767BDC" w:rsidP="00767BDC">
                  <w:pPr>
                    <w:rPr>
                      <w:sz w:val="18"/>
                      <w:szCs w:val="18"/>
                    </w:rPr>
                  </w:pPr>
                  <w:r w:rsidRPr="00767BDC">
                    <w:rPr>
                      <w:sz w:val="18"/>
                      <w:szCs w:val="18"/>
                    </w:rPr>
                    <w:t>2</w:t>
                  </w:r>
                </w:p>
              </w:tc>
              <w:tc>
                <w:tcPr>
                  <w:tcW w:w="2918" w:type="dxa"/>
                  <w:hideMark/>
                </w:tcPr>
                <w:p w14:paraId="6347BF92" w14:textId="77777777" w:rsidR="00767BDC" w:rsidRPr="00767BDC" w:rsidRDefault="00767BDC" w:rsidP="00767BDC">
                  <w:pPr>
                    <w:rPr>
                      <w:sz w:val="18"/>
                      <w:szCs w:val="18"/>
                    </w:rPr>
                  </w:pPr>
                  <w:r w:rsidRPr="00767BDC">
                    <w:rPr>
                      <w:sz w:val="18"/>
                      <w:szCs w:val="18"/>
                    </w:rPr>
                    <w:t>299,200.000 төгрөг</w:t>
                  </w:r>
                </w:p>
              </w:tc>
            </w:tr>
            <w:tr w:rsidR="00767BDC" w:rsidRPr="00767BDC" w14:paraId="4578538F" w14:textId="77777777">
              <w:tc>
                <w:tcPr>
                  <w:tcW w:w="612" w:type="dxa"/>
                  <w:hideMark/>
                </w:tcPr>
                <w:p w14:paraId="0D01D86B" w14:textId="77777777" w:rsidR="00767BDC" w:rsidRPr="00767BDC" w:rsidRDefault="00767BDC" w:rsidP="00767BDC">
                  <w:pPr>
                    <w:rPr>
                      <w:sz w:val="18"/>
                      <w:szCs w:val="18"/>
                    </w:rPr>
                  </w:pPr>
                  <w:r w:rsidRPr="00767BDC">
                    <w:rPr>
                      <w:rStyle w:val="Strong"/>
                      <w:sz w:val="18"/>
                      <w:szCs w:val="18"/>
                    </w:rPr>
                    <w:t>Нийт</w:t>
                  </w:r>
                </w:p>
              </w:tc>
              <w:tc>
                <w:tcPr>
                  <w:tcW w:w="3133" w:type="dxa"/>
                  <w:hideMark/>
                </w:tcPr>
                <w:p w14:paraId="1AD8438F" w14:textId="77777777" w:rsidR="00767BDC" w:rsidRPr="00767BDC" w:rsidRDefault="00767BDC" w:rsidP="00767BDC">
                  <w:pPr>
                    <w:rPr>
                      <w:sz w:val="18"/>
                      <w:szCs w:val="18"/>
                    </w:rPr>
                  </w:pPr>
                  <w:r w:rsidRPr="00767BDC">
                    <w:rPr>
                      <w:rStyle w:val="Strong"/>
                      <w:sz w:val="18"/>
                      <w:szCs w:val="18"/>
                    </w:rPr>
                    <w:t>351</w:t>
                  </w:r>
                </w:p>
              </w:tc>
              <w:tc>
                <w:tcPr>
                  <w:tcW w:w="2918" w:type="dxa"/>
                  <w:hideMark/>
                </w:tcPr>
                <w:p w14:paraId="75A491BF" w14:textId="77777777" w:rsidR="00767BDC" w:rsidRPr="00767BDC" w:rsidRDefault="00767BDC" w:rsidP="00767BDC">
                  <w:pPr>
                    <w:rPr>
                      <w:sz w:val="18"/>
                      <w:szCs w:val="18"/>
                    </w:rPr>
                  </w:pPr>
                  <w:r w:rsidRPr="00767BDC">
                    <w:rPr>
                      <w:rStyle w:val="Strong"/>
                      <w:sz w:val="18"/>
                      <w:szCs w:val="18"/>
                    </w:rPr>
                    <w:t>132,234,080.454 төгрөг</w:t>
                  </w:r>
                </w:p>
              </w:tc>
            </w:tr>
          </w:tbl>
          <w:p w14:paraId="0697FBB9" w14:textId="3BE1EEAB" w:rsidR="00767BDC" w:rsidRDefault="00767BDC" w:rsidP="00767BDC">
            <w:pPr>
              <w:pStyle w:val="NormalWeb"/>
              <w:spacing w:before="0" w:beforeAutospacing="0" w:after="0" w:afterAutospacing="0"/>
              <w:rPr>
                <w:i/>
                <w:lang w:val="en-US"/>
              </w:rPr>
            </w:pPr>
            <w:r w:rsidRPr="5C445E48">
              <w:rPr>
                <w:i/>
                <w:lang w:val="en-US"/>
              </w:rPr>
              <w:t>Үнэлгээнд ашигласан эх сурвалж: Бодлогын залуусын хяналт ТББ.</w:t>
            </w:r>
          </w:p>
          <w:p w14:paraId="3E415A7F" w14:textId="77777777" w:rsidR="00767BDC" w:rsidRPr="00767BDC" w:rsidRDefault="00767BDC" w:rsidP="00767BDC">
            <w:pPr>
              <w:pStyle w:val="NormalWeb"/>
              <w:spacing w:before="0" w:beforeAutospacing="0" w:after="0" w:afterAutospacing="0"/>
              <w:rPr>
                <w:i/>
              </w:rPr>
            </w:pPr>
          </w:p>
          <w:p w14:paraId="342A6280" w14:textId="0FA0A534" w:rsidR="00767BDC" w:rsidRDefault="00767BDC" w:rsidP="00767BDC">
            <w:pPr>
              <w:pStyle w:val="NormalWeb"/>
              <w:spacing w:before="0" w:beforeAutospacing="0" w:after="0" w:afterAutospacing="0"/>
              <w:rPr>
                <w:lang w:val="en-US"/>
              </w:rPr>
            </w:pPr>
            <w:r w:rsidRPr="5C445E48">
              <w:rPr>
                <w:lang w:val="en-US"/>
              </w:rPr>
              <w:t>Дээрх дүн нь 69 компани 2020–2026 онд 132.2 тэрбум төгрөгийн бодит төлбөр хүлээн авсан гэсэн үг биш. Хүснэгтэд худалдан авах ажиллагааны мэдээллийн санд бүртгэгдсэн шалгарсан саналын үнийн дүнг нэгтгэсэн бөгөөд гэрээний эцсийн дүн, гэрээний гүйцэтгэл болон бодитоор төлсөн төлбөр үүнээс ялгаатай байж болно. Мөн гүйцэтгэлээр санхүүждэг нүүрс тээвэрлэлтийн зарим ерөнхий гэрээнд зөвхөн тонн тутмын үнэ бүртгэгдсэн тул тэдгээрийг дээрх нийлбэрт оруулаагүй. Иймээс холбогдох гэрээний бодит нийт үнийн дүн 132.2 тэрбум төгрөгөөс өндөр байх магадлалтай.</w:t>
            </w:r>
          </w:p>
          <w:p w14:paraId="3BD514C2" w14:textId="77777777" w:rsidR="00767BDC" w:rsidRPr="00767BDC" w:rsidRDefault="00767BDC" w:rsidP="00767BDC">
            <w:pPr>
              <w:pStyle w:val="NormalWeb"/>
              <w:spacing w:before="0" w:beforeAutospacing="0" w:after="0" w:afterAutospacing="0"/>
            </w:pPr>
          </w:p>
          <w:p w14:paraId="5911A243" w14:textId="7A6D0EE6" w:rsidR="00767BDC" w:rsidRDefault="00767BDC" w:rsidP="00767BDC">
            <w:pPr>
              <w:pStyle w:val="NormalWeb"/>
              <w:spacing w:before="0" w:beforeAutospacing="0" w:after="0" w:afterAutospacing="0"/>
              <w:rPr>
                <w:lang w:val="en-US"/>
              </w:rPr>
            </w:pPr>
            <w:r w:rsidRPr="5C445E48">
              <w:rPr>
                <w:lang w:val="en-US"/>
              </w:rPr>
              <w:t xml:space="preserve">2024 оны сонгуультай холбоотой тодорхой жишээнд “Сонголт дизайн” ХХК 2019–2024 онд төрийн худалдан авах ажиллагааны 17 тендерт шалгарч, нийт 2.9 тэрбум төгрөгийн ажил гүйцэтгэсэн бөгөөд 2024 оны сонгуульд нэр дэвшигч Р.Эрдэнэбүрэнд 30 сая төгрөгийн хандив өгсөн талаар хэвлэл мэдээлсэн байна. Энэ нь төрийн гэрээ авсан хувийн компани нэр дэвшигчид хандив өгсөн бодит давхцлыг харуулна. Гэхдээ тухайн хандивыг тендерийн орлогоос санхүүжүүлсэн, эсхүл тендерийг хандивын хариуд олгосон гэдгийг шүүх, аудитын шийдвэрээр тогтоогоогүй тул хууль бус санхүүжилт бүрэн нотлогдсон тохиолдол гэж үзэхгүй. </w:t>
            </w:r>
            <w:hyperlink r:id="rId159">
              <w:r w:rsidR="5C445E48" w:rsidRPr="5C445E48">
                <w:rPr>
                  <w:rStyle w:val="Hyperlink"/>
                  <w:lang w:val="en-US"/>
                </w:rPr>
                <w:t>Eguur.mn, 2025 оны 3 дугаар сарын 16</w:t>
              </w:r>
            </w:hyperlink>
            <w:r w:rsidR="5C445E48" w:rsidRPr="5C445E48">
              <w:rPr>
                <w:lang w:val="en-US"/>
              </w:rPr>
              <w:t>.</w:t>
            </w:r>
          </w:p>
          <w:p w14:paraId="65C8E37D" w14:textId="77777777" w:rsidR="00767BDC" w:rsidRPr="00767BDC" w:rsidRDefault="00767BDC" w:rsidP="00767BDC">
            <w:pPr>
              <w:pStyle w:val="NormalWeb"/>
              <w:spacing w:before="0" w:beforeAutospacing="0" w:after="0" w:afterAutospacing="0"/>
            </w:pPr>
          </w:p>
          <w:p w14:paraId="148AD569" w14:textId="44E17B2D" w:rsidR="00767BDC" w:rsidRDefault="00767BDC" w:rsidP="00767BDC">
            <w:pPr>
              <w:pStyle w:val="NormalWeb"/>
              <w:spacing w:before="0" w:beforeAutospacing="0" w:after="0" w:afterAutospacing="0"/>
              <w:rPr>
                <w:lang w:val="en-US"/>
              </w:rPr>
            </w:pPr>
            <w:r w:rsidRPr="5C445E48">
              <w:rPr>
                <w:lang w:val="en-US"/>
              </w:rPr>
              <w:t xml:space="preserve">Төрийн байгууллагатай гэрээлсэн хуулийн этгээд улс төрийн хандив өгөхөд үүсэх эрсдэлийг судалгаа болон төрийн бодлогын түвшинд мөн хүлээн зөвшөөрсөн байна. International IDEA болон Нээлттэй Нийгэм Форумын судалгаанд төрийн байгууллагатай гэрээлсэн хуулийн этгээд улс төрийн хандив өгөх боломжтой байгаа нь хандивынхаа хариуд зүй бус дэмжлэг авах сонирхол үүсгэдэг гэж дүгнэжээ. </w:t>
            </w:r>
            <w:hyperlink r:id="rId160">
              <w:r w:rsidR="5C445E48" w:rsidRPr="5C445E48">
                <w:rPr>
                  <w:rStyle w:val="Hyperlink"/>
                  <w:lang w:val="en-US"/>
                </w:rPr>
                <w:t xml:space="preserve">International IDEA–Нээлттэй Нийгэм Форум, </w:t>
              </w:r>
            </w:hyperlink>
            <w:hyperlink r:id="rId161">
              <w:r w:rsidR="5C445E48" w:rsidRPr="5C445E48">
                <w:rPr>
                  <w:rStyle w:val="Hyperlink"/>
                  <w:i/>
                  <w:iCs/>
                  <w:lang w:val="en-US"/>
                </w:rPr>
                <w:t>Political Finance in Mongolia: Assessment and Recommendations</w:t>
              </w:r>
            </w:hyperlink>
            <w:hyperlink r:id="rId162">
              <w:r w:rsidR="5C445E48" w:rsidRPr="5C445E48">
                <w:rPr>
                  <w:rStyle w:val="Hyperlink"/>
                  <w:lang w:val="en-US"/>
                </w:rPr>
                <w:t>, 17–18 дугаар тал</w:t>
              </w:r>
            </w:hyperlink>
            <w:r w:rsidR="5C445E48" w:rsidRPr="5C445E48">
              <w:rPr>
                <w:lang w:val="en-US"/>
              </w:rPr>
              <w:t>.</w:t>
            </w:r>
          </w:p>
          <w:p w14:paraId="3E57B567" w14:textId="77777777" w:rsidR="00767BDC" w:rsidRPr="00767BDC" w:rsidRDefault="00767BDC" w:rsidP="00767BDC">
            <w:pPr>
              <w:pStyle w:val="NormalWeb"/>
              <w:spacing w:before="0" w:beforeAutospacing="0" w:after="0" w:afterAutospacing="0"/>
            </w:pPr>
          </w:p>
          <w:p w14:paraId="2D29D44B" w14:textId="193F3D4D" w:rsidR="00767BDC" w:rsidRDefault="00767BDC" w:rsidP="00767BDC">
            <w:pPr>
              <w:pStyle w:val="NormalWeb"/>
              <w:spacing w:before="0" w:beforeAutospacing="0" w:after="0" w:afterAutospacing="0"/>
              <w:rPr>
                <w:lang w:val="en-US"/>
              </w:rPr>
            </w:pPr>
            <w:r w:rsidRPr="5C445E48">
              <w:rPr>
                <w:lang w:val="en-US"/>
              </w:rPr>
              <w:t xml:space="preserve">Авлигатай тэмцэх үндэсний хөтөлбөрийн §1.3.6-д төрийн худалдан авах ажиллагааны гэрээ, төр, хувийн хэвшлийн түншлэл, хөнгөлөлттэй зээл болон зээлийн баталгаа авсан аж ахуйн нэгж, түүнтэй нэгдмэл сонирхолтой хуулийн этгээдээс нам, эвсэл, нэр дэвшигч хандив авахыг хориглох эрх зүйн зохицуулалт бий болгохоор тусгасан. Энэ нь төрийн гэрээ болон улс төрийн хандивын хооронд ашиг сонирхлын зөрчил үүсэх эрсдэл байгааг төрийн бодлогын түвшинд хүлээн зөвшөөрсний илэрхийлэл юм. </w:t>
            </w:r>
            <w:hyperlink r:id="rId163">
              <w:r w:rsidR="5C445E48" w:rsidRPr="5C445E48">
                <w:rPr>
                  <w:rStyle w:val="Hyperlink"/>
                  <w:lang w:val="en-US"/>
                </w:rPr>
                <w:t>Авлигатай тэмцэх үндэсний хөтөлбөр, 1.3.6</w:t>
              </w:r>
            </w:hyperlink>
            <w:r w:rsidR="5C445E48" w:rsidRPr="5C445E48">
              <w:rPr>
                <w:lang w:val="en-US"/>
              </w:rPr>
              <w:t>.</w:t>
            </w:r>
          </w:p>
          <w:p w14:paraId="6641112E" w14:textId="77777777" w:rsidR="00767BDC" w:rsidRPr="00767BDC" w:rsidRDefault="00767BDC" w:rsidP="00767BDC">
            <w:pPr>
              <w:pStyle w:val="NormalWeb"/>
              <w:spacing w:before="0" w:beforeAutospacing="0" w:after="0" w:afterAutospacing="0"/>
            </w:pPr>
          </w:p>
          <w:p w14:paraId="38C20F19" w14:textId="2A1F5F2F" w:rsidR="00767BDC" w:rsidRDefault="00767BDC" w:rsidP="00767BDC">
            <w:pPr>
              <w:pStyle w:val="NormalWeb"/>
              <w:spacing w:before="0" w:beforeAutospacing="0" w:after="0" w:afterAutospacing="0"/>
              <w:rPr>
                <w:lang w:val="en-US"/>
              </w:rPr>
            </w:pPr>
            <w:r w:rsidRPr="5C445E48">
              <w:rPr>
                <w:lang w:val="en-US"/>
              </w:rPr>
              <w:t xml:space="preserve">Түүнчлэн ЕАБХАБ/АИХЭГ-ын 2024 оны сонгуулийн ажиглалтын тайланд ҮАГ сонгуулийн санхүүжилтийн талаар газар дээрх баримт цуглуулах, идэвхтэй мониторинг хийхээс илүүтэй ирүүлсэн тайлангуудыг хянасан бөгөөд өөрөө хариуцлага ногдуулах эрхгүй, илэрсэн зөрчлийг бусад байгууллагад шилжүүлдэг тул сонгуулийн санхүүжилтийн хяналт болон урьдчилан сэргийлэх хариуцлагын механизм үр нөлөө багатай байсныг тэмдэглэсэн байна. </w:t>
            </w:r>
            <w:hyperlink r:id="rId164" w:anchor="page=18">
              <w:r w:rsidR="5C445E48" w:rsidRPr="5C445E48">
                <w:rPr>
                  <w:rStyle w:val="Hyperlink"/>
                  <w:lang w:val="en-US"/>
                </w:rPr>
                <w:t xml:space="preserve">ЕАБХАБ/АИХЭГ, </w:t>
              </w:r>
            </w:hyperlink>
            <w:hyperlink r:id="rId165" w:anchor="page=18">
              <w:r w:rsidR="5C445E48" w:rsidRPr="5C445E48">
                <w:rPr>
                  <w:rStyle w:val="Hyperlink"/>
                  <w:i/>
                  <w:iCs/>
                  <w:lang w:val="en-US"/>
                </w:rPr>
                <w:t>Mongolia, Parliamentary Elections, 28 June 2024: Final Report</w:t>
              </w:r>
            </w:hyperlink>
            <w:hyperlink r:id="rId166" w:anchor="page=18">
              <w:r w:rsidR="5C445E48" w:rsidRPr="5C445E48">
                <w:rPr>
                  <w:rStyle w:val="Hyperlink"/>
                  <w:lang w:val="en-US"/>
                </w:rPr>
                <w:t>, 17–18 дугаар тал</w:t>
              </w:r>
            </w:hyperlink>
            <w:r w:rsidR="5C445E48" w:rsidRPr="5C445E48">
              <w:rPr>
                <w:lang w:val="en-US"/>
              </w:rPr>
              <w:t>.</w:t>
            </w:r>
          </w:p>
          <w:p w14:paraId="64B1A907" w14:textId="77777777" w:rsidR="00767BDC" w:rsidRPr="00767BDC" w:rsidRDefault="00767BDC" w:rsidP="00767BDC">
            <w:pPr>
              <w:pStyle w:val="NormalWeb"/>
              <w:spacing w:before="0" w:beforeAutospacing="0" w:after="0" w:afterAutospacing="0"/>
            </w:pPr>
          </w:p>
          <w:p w14:paraId="07CA015C" w14:textId="77777777" w:rsidR="00767BDC" w:rsidRDefault="00767BDC" w:rsidP="00767BDC">
            <w:pPr>
              <w:pStyle w:val="NormalWeb"/>
              <w:spacing w:before="0" w:beforeAutospacing="0" w:after="0" w:afterAutospacing="0"/>
              <w:rPr>
                <w:lang w:val="en-US"/>
              </w:rPr>
            </w:pPr>
            <w:r w:rsidRPr="5C445E48">
              <w:rPr>
                <w:lang w:val="en-US"/>
              </w:rPr>
              <w:t>Нэгтгэн дүгнэхэд, төрийн байгууллагатай гэрээ байгуулсан хуулийн этгээдээс улс төрийн нам, нэр дэвшигчид хандив өгсөн бодит тохиолдол байна. Бодлогод залуусын хяналт ТББ-ын өгөгдлийн дүн шинжилгээгээр 2024 онд нам, эвсэлд хоёр сая төгрөгөөс дээш хандив өгсөн хуулийн этгээдүүдийн нэрийг төрийн худалдан авах ажиллагааны мэдээлэлтэй харьцуулахад 69 компанийн нэр зөрүүгүй таарч, тэдгээрийн нэр дээр 2020–2026 онд 351 тендер “шалгарсан” төлөвтэй бүртгэгдсэн байна. Гэхдээ энэ давхцал нь тендерийг хандивын хариуд олгосон, эсхүл тендерийн орлогыг сонгуулийн санхүүжилтэд зарцуулсан гэдгийг дангаараа нотлохгүй.</w:t>
            </w:r>
          </w:p>
          <w:p w14:paraId="4FCDFD6D" w14:textId="77777777" w:rsidR="00767BDC" w:rsidRPr="00767BDC" w:rsidRDefault="00767BDC" w:rsidP="00767BDC">
            <w:pPr>
              <w:pStyle w:val="NormalWeb"/>
              <w:spacing w:before="0" w:beforeAutospacing="0" w:after="0" w:afterAutospacing="0"/>
            </w:pPr>
          </w:p>
          <w:p w14:paraId="6BA2E0A4" w14:textId="77777777" w:rsidR="00767BDC" w:rsidRDefault="00767BDC" w:rsidP="00767BDC">
            <w:pPr>
              <w:pStyle w:val="NormalWeb"/>
              <w:spacing w:before="0" w:beforeAutospacing="0" w:after="0" w:afterAutospacing="0"/>
              <w:rPr>
                <w:lang w:val="en-US"/>
              </w:rPr>
            </w:pPr>
            <w:r w:rsidRPr="5C445E48">
              <w:rPr>
                <w:lang w:val="en-US"/>
              </w:rPr>
              <w:t>Гэвч хяналтын байгууллага хандивлагч компаниудын төрийн худалдан авах ажиллагааны түүх, гэрээний гүйцэтгэл, бодитоор төлсөн төлбөр, хамаарал бүхий этгээд, эцсийн өмчлөгч болон хандивын хөрөнгийн эх үүсвэрийг системтэй тулган шалгасан, эсхүл төрийн гэрээтэй хуулийн этгээдийн улс төрийн хандивт зориулсан тусгай мониторинг хэрэгжүүлсэн нь нотлогдсонгүй.</w:t>
            </w:r>
          </w:p>
          <w:p w14:paraId="4CCE28F9" w14:textId="77777777" w:rsidR="00767BDC" w:rsidRPr="00767BDC" w:rsidRDefault="00767BDC" w:rsidP="00767BDC">
            <w:pPr>
              <w:pStyle w:val="NormalWeb"/>
              <w:spacing w:before="0" w:beforeAutospacing="0" w:after="0" w:afterAutospacing="0"/>
            </w:pPr>
          </w:p>
          <w:p w14:paraId="1526283A" w14:textId="25FBF7B4" w:rsidR="00767BDC" w:rsidRPr="00767BDC" w:rsidRDefault="00767BDC" w:rsidP="00767BDC">
            <w:pPr>
              <w:rPr>
                <w:b/>
                <w:bCs/>
                <w:sz w:val="20"/>
                <w:szCs w:val="20"/>
              </w:rPr>
            </w:pPr>
            <w:r w:rsidRPr="00767BDC">
              <w:rPr>
                <w:sz w:val="20"/>
                <w:szCs w:val="20"/>
              </w:rPr>
              <w:t xml:space="preserve">Иймд төрийн байгууллагын гэрээг улс төрийн хандивын хариуд олгосон хууль бус тохиролцоо хяналт шалгалт, шүүхийн шийдвэрээр эцэслэн тогтоогдсон тохиолдол байхгүй байна. Гэсэн хэдий ч төрийн байгууллагатай гэрээ байгуулсан хуулийн этгээдүүд улс төрийн санхүүжилтийн тодорхой хэсгийг бүрдүүлж байгаа нь баримтаар тогтоогдсон бөгөөд тэдгээрийн хандивт хяналтын байгууллага тусгайлан, системтэй хяналт тавьсан, эсхүл хариуцлага ногдуулсан мэдээлэл байхгүй. Түүнчлэн төрийн байгууллагатай гэрээлсэн хуулийн этгээдийн улс төрийн хандивыг тусгайлан зохицуулсан эрх зүйн зохицуулалт байхгүй байна. Иймд төрийн байгууллагатай гэрээ байгуулсан хуулийн этгээдээс улс төрийн нам, нэр дэвшигчид хандив өгсөн баримтжуулсан тохиолдол байгаа боловч түүнд үр нөлөөтэй хяналт тавьж, хариуцлага ногдуулсан нь тогтоогдоогүй гэсэн үндэслэлээр энэ үзүүлэлтийн хүрээнд </w:t>
            </w:r>
            <w:commentRangeStart w:id="42"/>
            <w:commentRangeStart w:id="43"/>
            <w:r w:rsidRPr="00767BDC">
              <w:rPr>
                <w:b/>
                <w:sz w:val="20"/>
                <w:szCs w:val="20"/>
              </w:rPr>
              <w:t>0 оноогоор</w:t>
            </w:r>
            <w:r w:rsidRPr="00767BDC">
              <w:rPr>
                <w:sz w:val="20"/>
                <w:szCs w:val="20"/>
              </w:rPr>
              <w:t xml:space="preserve"> үнэлэв.</w:t>
            </w:r>
            <w:commentRangeEnd w:id="42"/>
            <w:r w:rsidR="000213B1" w:rsidRPr="00767BDC">
              <w:rPr>
                <w:rStyle w:val="CommentReference"/>
                <w:b/>
                <w:bCs/>
                <w:sz w:val="20"/>
                <w:szCs w:val="20"/>
              </w:rPr>
              <w:commentReference w:id="42"/>
            </w:r>
            <w:commentRangeEnd w:id="43"/>
            <w:r w:rsidRPr="00767BDC">
              <w:rPr>
                <w:rStyle w:val="CommentReference"/>
                <w:b/>
                <w:bCs/>
                <w:sz w:val="20"/>
                <w:szCs w:val="20"/>
              </w:rPr>
              <w:commentReference w:id="43"/>
            </w:r>
          </w:p>
        </w:tc>
      </w:tr>
    </w:tbl>
    <w:p w14:paraId="0000076A" w14:textId="77777777" w:rsidR="003C1848" w:rsidRDefault="003C1848">
      <w:pPr>
        <w:rPr>
          <w:sz w:val="20"/>
          <w:szCs w:val="20"/>
        </w:rPr>
      </w:pPr>
    </w:p>
    <w:p w14:paraId="14FA3297" w14:textId="570F69D7" w:rsidR="00EB45D0" w:rsidRPr="006F6EE7" w:rsidRDefault="00EB45D0" w:rsidP="00111DCD">
      <w:pPr>
        <w:pStyle w:val="Heading2"/>
      </w:pPr>
      <w:r>
        <w:t>2.6.d</w:t>
      </w:r>
      <w:r w:rsidR="00111DCD">
        <w:t xml:space="preserve"> B</w:t>
      </w:r>
      <w:r w:rsidR="000554BD">
        <w:t>eneficial ownership</w:t>
      </w:r>
      <w:r w:rsidR="00111DCD">
        <w:t xml:space="preserve"> disclosure</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0CF7911" w14:textId="77777777">
        <w:tc>
          <w:tcPr>
            <w:tcW w:w="6972" w:type="dxa"/>
            <w:shd w:val="clear" w:color="auto" w:fill="FFF2A6"/>
            <w:tcMar>
              <w:top w:w="100" w:type="dxa"/>
              <w:left w:w="100" w:type="dxa"/>
              <w:bottom w:w="100" w:type="dxa"/>
              <w:right w:w="100" w:type="dxa"/>
            </w:tcMar>
          </w:tcPr>
          <w:p w14:paraId="0000076B" w14:textId="77777777" w:rsidR="003C1848" w:rsidRPr="006F6EE7" w:rsidRDefault="00B163BD">
            <w:pPr>
              <w:rPr>
                <w:sz w:val="20"/>
                <w:szCs w:val="20"/>
              </w:rPr>
            </w:pPr>
            <w:r w:rsidRPr="006F6EE7">
              <w:rPr>
                <w:b/>
                <w:bCs/>
                <w:sz w:val="20"/>
                <w:szCs w:val="20"/>
              </w:rPr>
              <w:t>2.6.d.L</w:t>
            </w:r>
          </w:p>
          <w:p w14:paraId="0000076C" w14:textId="77777777" w:rsidR="003C1848" w:rsidRPr="006F6EE7" w:rsidRDefault="003C1848">
            <w:pPr>
              <w:rPr>
                <w:sz w:val="20"/>
                <w:szCs w:val="20"/>
              </w:rPr>
            </w:pPr>
          </w:p>
          <w:p w14:paraId="0000076D" w14:textId="77777777" w:rsidR="003C1848" w:rsidRPr="006F6EE7" w:rsidRDefault="00B163BD">
            <w:pPr>
              <w:rPr>
                <w:sz w:val="20"/>
                <w:szCs w:val="20"/>
              </w:rPr>
            </w:pPr>
            <w:r w:rsidRPr="006F6EE7">
              <w:rPr>
                <w:b/>
                <w:bCs/>
                <w:sz w:val="20"/>
                <w:szCs w:val="20"/>
              </w:rPr>
              <w:t xml:space="preserve">(27) Are there restrictions for legal entities with undisclosed or anonymous source (ownership) to make donations to political parties and candidates? </w:t>
            </w:r>
          </w:p>
          <w:p w14:paraId="0000076E" w14:textId="77777777" w:rsidR="003C1848" w:rsidRPr="006F6EE7" w:rsidRDefault="003C1848">
            <w:pPr>
              <w:rPr>
                <w:sz w:val="20"/>
                <w:szCs w:val="20"/>
              </w:rPr>
            </w:pPr>
          </w:p>
          <w:p w14:paraId="0000076F"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Assess whether beneficial ownership (BO) is required for legal entities to make donations or if BO exists in country. BO is the identification of the natural persons who ultimately own or control a legal entity. Ordinary company identification (name or tax number) is scored under separately. For comprehensive corporate donor bans, code NA. </w:t>
            </w:r>
          </w:p>
          <w:p w14:paraId="00000770" w14:textId="77777777" w:rsidR="003C1848" w:rsidRPr="006F6EE7" w:rsidRDefault="003C1848">
            <w:pPr>
              <w:rPr>
                <w:sz w:val="20"/>
                <w:szCs w:val="20"/>
              </w:rPr>
            </w:pPr>
          </w:p>
          <w:p w14:paraId="00000771" w14:textId="77777777" w:rsidR="003C1848" w:rsidRPr="006F6EE7" w:rsidRDefault="00B163BD">
            <w:pPr>
              <w:rPr>
                <w:sz w:val="20"/>
                <w:szCs w:val="20"/>
              </w:rPr>
            </w:pPr>
            <w:r w:rsidRPr="006F6EE7">
              <w:rPr>
                <w:b/>
                <w:bCs/>
                <w:sz w:val="20"/>
                <w:szCs w:val="20"/>
              </w:rPr>
              <w:t xml:space="preserve">0: </w:t>
            </w:r>
            <w:r w:rsidRPr="006F6EE7">
              <w:rPr>
                <w:sz w:val="20"/>
                <w:szCs w:val="20"/>
              </w:rPr>
              <w:t>No requirement for beneficial-ownership reporting or disclosure by legal entities making political donations.</w:t>
            </w:r>
          </w:p>
          <w:p w14:paraId="00000772" w14:textId="77777777" w:rsidR="003C1848" w:rsidRPr="006F6EE7" w:rsidRDefault="003C1848">
            <w:pPr>
              <w:rPr>
                <w:sz w:val="20"/>
                <w:szCs w:val="20"/>
              </w:rPr>
            </w:pPr>
          </w:p>
          <w:p w14:paraId="00000773" w14:textId="77777777" w:rsidR="003C1848" w:rsidRPr="006F6EE7" w:rsidRDefault="00B163BD">
            <w:pPr>
              <w:rPr>
                <w:sz w:val="20"/>
                <w:szCs w:val="20"/>
              </w:rPr>
            </w:pPr>
            <w:r w:rsidRPr="006F6EE7">
              <w:rPr>
                <w:b/>
                <w:bCs/>
                <w:sz w:val="20"/>
                <w:szCs w:val="20"/>
              </w:rPr>
              <w:t xml:space="preserve">1: </w:t>
            </w:r>
            <w:r w:rsidRPr="006F6EE7">
              <w:rPr>
                <w:sz w:val="20"/>
                <w:szCs w:val="20"/>
              </w:rPr>
              <w:t>Partial requirement, for example applying to only certain types of legal entities (e.g. companies but not trusts or non-profits);</w:t>
            </w:r>
          </w:p>
          <w:p w14:paraId="00000774" w14:textId="77777777" w:rsidR="003C1848" w:rsidRPr="006F6EE7" w:rsidRDefault="003C1848">
            <w:pPr>
              <w:rPr>
                <w:sz w:val="20"/>
                <w:szCs w:val="20"/>
              </w:rPr>
            </w:pPr>
          </w:p>
          <w:p w14:paraId="00000775" w14:textId="77777777" w:rsidR="003C1848" w:rsidRPr="006F6EE7" w:rsidRDefault="00B163BD">
            <w:pPr>
              <w:rPr>
                <w:sz w:val="20"/>
                <w:szCs w:val="20"/>
              </w:rPr>
            </w:pPr>
            <w:r w:rsidRPr="006F6EE7">
              <w:rPr>
                <w:b/>
                <w:bCs/>
                <w:sz w:val="20"/>
                <w:szCs w:val="20"/>
              </w:rPr>
              <w:lastRenderedPageBreak/>
              <w:t xml:space="preserve">2: </w:t>
            </w:r>
            <w:r w:rsidRPr="006F6EE7">
              <w:rPr>
                <w:sz w:val="20"/>
                <w:szCs w:val="20"/>
              </w:rPr>
              <w:t xml:space="preserve">There are comprehensive requirements for all legal entities that make political donations to disclose their beneficial ownership. </w:t>
            </w:r>
          </w:p>
          <w:p w14:paraId="00000776" w14:textId="77777777" w:rsidR="003C1848" w:rsidRPr="006F6EE7" w:rsidRDefault="003C1848">
            <w:pPr>
              <w:rPr>
                <w:sz w:val="20"/>
                <w:szCs w:val="20"/>
              </w:rPr>
            </w:pPr>
          </w:p>
          <w:p w14:paraId="00000777" w14:textId="77777777" w:rsidR="003C1848" w:rsidRPr="006F6EE7" w:rsidRDefault="00B163BD">
            <w:pPr>
              <w:rPr>
                <w:sz w:val="20"/>
                <w:szCs w:val="20"/>
              </w:rPr>
            </w:pPr>
            <w:r w:rsidRPr="006F6EE7">
              <w:rPr>
                <w:b/>
                <w:bCs/>
                <w:sz w:val="20"/>
                <w:szCs w:val="20"/>
              </w:rPr>
              <w:t xml:space="preserve">Notes: </w:t>
            </w:r>
            <w:r w:rsidRPr="006F6EE7">
              <w:rPr>
                <w:sz w:val="20"/>
                <w:szCs w:val="20"/>
              </w:rPr>
              <w:t>No International IDEA Political Finance Database question.</w:t>
            </w:r>
          </w:p>
          <w:p w14:paraId="00000778" w14:textId="77777777" w:rsidR="003C1848" w:rsidRPr="006F6EE7" w:rsidRDefault="003C1848">
            <w:pPr>
              <w:rPr>
                <w:sz w:val="20"/>
                <w:szCs w:val="20"/>
              </w:rPr>
            </w:pPr>
          </w:p>
          <w:p w14:paraId="00000779"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(for more, page 20)</w:t>
            </w:r>
          </w:p>
          <w:p w14:paraId="0000077A" w14:textId="77777777" w:rsidR="003C1848" w:rsidRPr="006F6EE7" w:rsidRDefault="00B163BD">
            <w:pPr>
              <w:rPr>
                <w:sz w:val="20"/>
                <w:szCs w:val="20"/>
              </w:rPr>
            </w:pPr>
            <w:r w:rsidRPr="006F6EE7">
              <w:rPr>
                <w:b/>
                <w:bCs/>
                <w:sz w:val="20"/>
                <w:szCs w:val="20"/>
              </w:rPr>
              <w:t xml:space="preserve">Link: </w:t>
            </w:r>
            <w:hyperlink r:id="rId167">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77B" w14:textId="77777777" w:rsidR="003C1848" w:rsidRPr="006F6EE7" w:rsidRDefault="00B163BD">
            <w:pPr>
              <w:rPr>
                <w:sz w:val="20"/>
                <w:szCs w:val="20"/>
              </w:rPr>
            </w:pPr>
            <w:r w:rsidRPr="006F6EE7">
              <w:rPr>
                <w:b/>
                <w:bCs/>
                <w:sz w:val="20"/>
                <w:szCs w:val="20"/>
              </w:rPr>
              <w:lastRenderedPageBreak/>
              <w:t>2.6.d.L</w:t>
            </w:r>
          </w:p>
          <w:p w14:paraId="0000077C" w14:textId="43D14FEA" w:rsidR="003C1848" w:rsidRPr="006F6EE7" w:rsidRDefault="003C1848">
            <w:pPr>
              <w:rPr>
                <w:sz w:val="20"/>
                <w:szCs w:val="20"/>
              </w:rPr>
            </w:pPr>
          </w:p>
          <w:p w14:paraId="4CE668CE" w14:textId="2F8432D1" w:rsidR="0000021A" w:rsidRDefault="00B163BD">
            <w:pPr>
              <w:rPr>
                <w:b/>
                <w:bCs/>
                <w:sz w:val="20"/>
                <w:szCs w:val="20"/>
              </w:rPr>
            </w:pPr>
            <w:r w:rsidRPr="006F6EE7">
              <w:rPr>
                <w:b/>
                <w:bCs/>
                <w:sz w:val="20"/>
                <w:szCs w:val="20"/>
              </w:rPr>
              <w:t xml:space="preserve">(27) </w:t>
            </w:r>
            <w:r w:rsidR="0000021A" w:rsidRPr="0000021A">
              <w:rPr>
                <w:b/>
                <w:bCs/>
                <w:sz w:val="20"/>
                <w:szCs w:val="20"/>
              </w:rPr>
              <w:t>Хуулийн этгээд улс төрийн хандив өгөхдөө эцсийн өмчлөгчийн мэдээллээ заавал ил болгох шаардлагатай эсэх, эсхүл тухайн улсад эцсийн өмчлөгчийг бүртгэх, мэдээлэх тогтолцоо бүрдсэн эсэх</w:t>
            </w:r>
          </w:p>
          <w:p w14:paraId="0000077E" w14:textId="77777777" w:rsidR="003C1848" w:rsidRPr="006F6EE7" w:rsidRDefault="003C1848">
            <w:pPr>
              <w:rPr>
                <w:sz w:val="20"/>
                <w:szCs w:val="20"/>
              </w:rPr>
            </w:pPr>
          </w:p>
          <w:p w14:paraId="0000077F"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Хуулийн этгээд улс төрийн хандив өгөхдөө эцсийн өмчлөгчийн мэдээллээ заавал ил болгох шаардлагатай эсэх, эсхүл тухайн улсад эцсийн өмчлөгчийг бүртгэх, мэдээлэх тогтолцоо бүрдсэн эсэхийг үнэлнэ. </w:t>
            </w:r>
          </w:p>
          <w:p w14:paraId="00000780" w14:textId="77777777" w:rsidR="003C1848" w:rsidRPr="006F6EE7" w:rsidRDefault="003C1848">
            <w:pPr>
              <w:rPr>
                <w:sz w:val="20"/>
                <w:szCs w:val="20"/>
              </w:rPr>
            </w:pPr>
          </w:p>
          <w:p w14:paraId="00000781" w14:textId="23B5FF86" w:rsidR="003C1848" w:rsidRPr="006F6EE7" w:rsidRDefault="00B163BD">
            <w:pPr>
              <w:rPr>
                <w:sz w:val="20"/>
                <w:szCs w:val="20"/>
              </w:rPr>
            </w:pPr>
            <w:r w:rsidRPr="006F6EE7">
              <w:rPr>
                <w:sz w:val="20"/>
                <w:szCs w:val="20"/>
              </w:rPr>
              <w:t xml:space="preserve">Эцсийн өмчлөгч гэж хуулийн этгээдийг эцсийн дүндээ өмчилж, эсхүл </w:t>
            </w:r>
            <w:r w:rsidR="00490263">
              <w:rPr>
                <w:sz w:val="20"/>
                <w:szCs w:val="20"/>
              </w:rPr>
              <w:t>өөрийн хяналтад</w:t>
            </w:r>
            <w:r w:rsidRPr="006F6EE7">
              <w:rPr>
                <w:sz w:val="20"/>
                <w:szCs w:val="20"/>
              </w:rPr>
              <w:t xml:space="preserve"> байлгадаг хувь хүнийг ойлгоно. Хуулийн этгээдийг ердийн байдлаар таних мэдээллийг, тухайлбал нэр эсхүл татвар төлөгчийн дугаарыг тусад нь үнэлнэ. Хуулийн этгээдээс улс төрийн хандив өгөхийг бүхэлд нь хориглосон бол NA (Хамааралгүй) гэж тэмдэглэнэ.</w:t>
            </w:r>
          </w:p>
          <w:p w14:paraId="00000782" w14:textId="77777777" w:rsidR="003C1848" w:rsidRPr="006F6EE7" w:rsidRDefault="003C1848">
            <w:pPr>
              <w:rPr>
                <w:sz w:val="20"/>
                <w:szCs w:val="20"/>
              </w:rPr>
            </w:pPr>
          </w:p>
          <w:p w14:paraId="00000783" w14:textId="77777777" w:rsidR="003C1848" w:rsidRPr="006F6EE7" w:rsidRDefault="00B163BD">
            <w:pPr>
              <w:rPr>
                <w:sz w:val="20"/>
                <w:szCs w:val="20"/>
              </w:rPr>
            </w:pPr>
            <w:r w:rsidRPr="006F6EE7">
              <w:rPr>
                <w:b/>
                <w:bCs/>
                <w:sz w:val="20"/>
                <w:szCs w:val="20"/>
              </w:rPr>
              <w:lastRenderedPageBreak/>
              <w:t xml:space="preserve">0: </w:t>
            </w:r>
            <w:r w:rsidRPr="006F6EE7">
              <w:rPr>
                <w:sz w:val="20"/>
                <w:szCs w:val="20"/>
              </w:rPr>
              <w:t xml:space="preserve">Улс төрийн хандив өгч буй хуулийн этгээдэд эцсийн өмчлөгчийн мэдээллээ тайлагнах эсхүл ил тод болгох шаардлага тавьдаггүй. </w:t>
            </w:r>
          </w:p>
          <w:p w14:paraId="00000784" w14:textId="77777777" w:rsidR="003C1848" w:rsidRPr="006F6EE7" w:rsidRDefault="003C1848">
            <w:pPr>
              <w:rPr>
                <w:sz w:val="20"/>
                <w:szCs w:val="20"/>
              </w:rPr>
            </w:pPr>
          </w:p>
          <w:p w14:paraId="00000785" w14:textId="77777777" w:rsidR="003C1848" w:rsidRPr="006F6EE7" w:rsidRDefault="00B163BD">
            <w:pPr>
              <w:rPr>
                <w:sz w:val="20"/>
                <w:szCs w:val="20"/>
              </w:rPr>
            </w:pPr>
            <w:r w:rsidRPr="006F6EE7">
              <w:rPr>
                <w:b/>
                <w:bCs/>
                <w:sz w:val="20"/>
                <w:szCs w:val="20"/>
              </w:rPr>
              <w:t xml:space="preserve">1: </w:t>
            </w:r>
            <w:r w:rsidRPr="006F6EE7">
              <w:rPr>
                <w:sz w:val="20"/>
                <w:szCs w:val="20"/>
              </w:rPr>
              <w:t>Эцсийн өмчлөгчийн мэдээллийг тайлагнах буюу ил тод болгох шаардлага хэсэгчлэн үйлчилдэг, тухайлбал зөвхөн тодорхой төрлийн хуулийн этгээдэд хамаардаг (жишээлбэл, компанид хамаарах боловч сан эсхүл ашгийн бус байгууллагад хамаарахгүй).</w:t>
            </w:r>
          </w:p>
          <w:p w14:paraId="00000786" w14:textId="77777777" w:rsidR="003C1848" w:rsidRPr="006F6EE7" w:rsidRDefault="003C1848">
            <w:pPr>
              <w:rPr>
                <w:sz w:val="20"/>
                <w:szCs w:val="20"/>
              </w:rPr>
            </w:pPr>
          </w:p>
          <w:p w14:paraId="00000787"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Улс төрийн хандив өгдөг бүх хуулийн этгээд эцсийн өмчлөгчийн мэдээллээ ил тод болгох цогц шаардлага хуулиар тогтоосон. </w:t>
            </w:r>
          </w:p>
          <w:p w14:paraId="00000788" w14:textId="77777777" w:rsidR="003C1848" w:rsidRPr="006F6EE7" w:rsidRDefault="003C1848">
            <w:pPr>
              <w:rPr>
                <w:sz w:val="20"/>
                <w:szCs w:val="20"/>
              </w:rPr>
            </w:pPr>
          </w:p>
          <w:p w14:paraId="00000789"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АСДОУХ-ийн улс төрийн санхүүжилтийн мэдээллийн санд холбогдох асуулт байхгүй. </w:t>
            </w:r>
            <w:r>
              <w:br/>
            </w:r>
          </w:p>
          <w:p w14:paraId="0000078A"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(for more, page 20)</w:t>
            </w:r>
          </w:p>
          <w:p w14:paraId="0000078B" w14:textId="77777777" w:rsidR="003C1848" w:rsidRPr="006F6EE7" w:rsidRDefault="00B163BD">
            <w:pPr>
              <w:rPr>
                <w:sz w:val="20"/>
                <w:szCs w:val="20"/>
              </w:rPr>
            </w:pPr>
            <w:r w:rsidRPr="006F6EE7">
              <w:rPr>
                <w:b/>
                <w:bCs/>
                <w:sz w:val="20"/>
                <w:szCs w:val="20"/>
              </w:rPr>
              <w:t xml:space="preserve">Холбоос: </w:t>
            </w:r>
            <w:hyperlink r:id="rId168">
              <w:r w:rsidR="003C1848" w:rsidRPr="006F6EE7">
                <w:rPr>
                  <w:color w:val="0563C1"/>
                  <w:sz w:val="20"/>
                  <w:szCs w:val="20"/>
                  <w:u w:val="single"/>
                </w:rPr>
                <w:t>https://files.transparencycdn.org/images/Getting-Political-Finance-Right_Policy-Paper_2026.pdf</w:t>
              </w:r>
            </w:hyperlink>
          </w:p>
        </w:tc>
      </w:tr>
      <w:tr w:rsidR="003C1848" w:rsidRPr="002F09A3" w14:paraId="2264443D" w14:textId="77777777">
        <w:tc>
          <w:tcPr>
            <w:tcW w:w="6972" w:type="dxa"/>
            <w:shd w:val="clear" w:color="auto" w:fill="F1CEEE"/>
            <w:tcMar>
              <w:top w:w="100" w:type="dxa"/>
              <w:left w:w="100" w:type="dxa"/>
              <w:bottom w:w="100" w:type="dxa"/>
              <w:right w:w="100" w:type="dxa"/>
            </w:tcMar>
          </w:tcPr>
          <w:p w14:paraId="00000792" w14:textId="77777777" w:rsidR="003C1848" w:rsidRPr="006F6EE7" w:rsidRDefault="00B163BD" w:rsidP="009F259C">
            <w:pPr>
              <w:rPr>
                <w:b/>
                <w:bCs/>
                <w:sz w:val="20"/>
                <w:szCs w:val="20"/>
              </w:rPr>
            </w:pPr>
            <w:r w:rsidRPr="006F6EE7">
              <w:rPr>
                <w:b/>
                <w:bCs/>
                <w:sz w:val="20"/>
                <w:szCs w:val="20"/>
              </w:rPr>
              <w:lastRenderedPageBreak/>
              <w:t>Answer</w:t>
            </w:r>
          </w:p>
          <w:p w14:paraId="00000793" w14:textId="77777777" w:rsidR="003C1848" w:rsidRPr="006F6EE7" w:rsidRDefault="003C1848" w:rsidP="009F259C">
            <w:pPr>
              <w:rPr>
                <w:sz w:val="20"/>
                <w:szCs w:val="20"/>
              </w:rPr>
            </w:pPr>
          </w:p>
          <w:p w14:paraId="00000798" w14:textId="77777777" w:rsidR="003C1848" w:rsidRPr="006F6EE7" w:rsidRDefault="00B163BD" w:rsidP="009F259C">
            <w:pPr>
              <w:pBdr>
                <w:top w:val="nil"/>
                <w:left w:val="nil"/>
                <w:bottom w:val="nil"/>
                <w:right w:val="nil"/>
                <w:between w:val="nil"/>
              </w:pBdr>
              <w:rPr>
                <w:color w:val="000000"/>
                <w:sz w:val="20"/>
                <w:szCs w:val="20"/>
              </w:rPr>
            </w:pPr>
            <w:r w:rsidRPr="6A1E1AAB">
              <w:rPr>
                <w:color w:val="000000" w:themeColor="text1"/>
                <w:sz w:val="20"/>
                <w:szCs w:val="20"/>
              </w:rPr>
              <w:t>Article 7.1 of the Law on State Registration of Legal Entities requires partnerships, companies, associations, foundations, cooperatives, and other forms of legal entities to be registered in the state register. Article 10.1.14 requires the legal entity’s file to include “information on the legal entity’s ultimate beneficial owner and that person’s shares, ownership interests, and voting rights.” Under Article 10.3, where this information changes, the relevant decision and supporting documents must be submitted to the state-registration authority within 15 working days.</w:t>
            </w:r>
          </w:p>
          <w:p w14:paraId="451B0645" w14:textId="77777777" w:rsidR="0065083B" w:rsidRPr="006F6EE7" w:rsidRDefault="0065083B" w:rsidP="009F259C">
            <w:pPr>
              <w:pBdr>
                <w:top w:val="nil"/>
                <w:left w:val="nil"/>
                <w:bottom w:val="nil"/>
                <w:right w:val="nil"/>
                <w:between w:val="nil"/>
              </w:pBdr>
              <w:rPr>
                <w:color w:val="000000"/>
                <w:sz w:val="20"/>
                <w:szCs w:val="20"/>
              </w:rPr>
            </w:pPr>
          </w:p>
          <w:p w14:paraId="00000799" w14:textId="77777777" w:rsidR="003C1848" w:rsidRPr="006F6EE7" w:rsidRDefault="00B163BD" w:rsidP="009F259C">
            <w:pPr>
              <w:pBdr>
                <w:top w:val="nil"/>
                <w:left w:val="nil"/>
                <w:bottom w:val="nil"/>
                <w:right w:val="nil"/>
                <w:between w:val="nil"/>
              </w:pBdr>
              <w:rPr>
                <w:color w:val="000000"/>
                <w:sz w:val="20"/>
                <w:szCs w:val="20"/>
              </w:rPr>
            </w:pPr>
            <w:r w:rsidRPr="6A1E1AAB">
              <w:rPr>
                <w:color w:val="000000" w:themeColor="text1"/>
                <w:sz w:val="20"/>
                <w:szCs w:val="20"/>
              </w:rPr>
              <w:t xml:space="preserve">Accordingly, a general system exists for identifying and registering the ultimate beneficial owners of companies, partnerships, associations, foundations, cooperatives, and other legal entities eligible to make donations. The definition of an ultimate beneficial owner in Article 3.1.6 of the Law on Combating Money Laundering and Terrorism Financing, together with the customer due-diligence obligation in Article 5.2.4 to identify the ultimate beneficial owner of a legal-entity customer and understand its ownership, control, and organisational structure, further supports this </w:t>
            </w:r>
            <w:r w:rsidRPr="6A1E1AAB">
              <w:rPr>
                <w:color w:val="000000" w:themeColor="text1"/>
                <w:sz w:val="20"/>
                <w:szCs w:val="20"/>
              </w:rPr>
              <w:lastRenderedPageBreak/>
              <w:t>system. However, these obligations apply to banks and other reporting entities and do not create a specific obligation to include or publicly disclose ultimate beneficial ownership information in political-donation reports.</w:t>
            </w:r>
          </w:p>
          <w:p w14:paraId="143C3221" w14:textId="77777777" w:rsidR="0065083B" w:rsidRPr="006F6EE7" w:rsidRDefault="0065083B" w:rsidP="009F259C">
            <w:pPr>
              <w:pBdr>
                <w:top w:val="nil"/>
                <w:left w:val="nil"/>
                <w:bottom w:val="nil"/>
                <w:right w:val="nil"/>
                <w:between w:val="nil"/>
              </w:pBdr>
              <w:rPr>
                <w:color w:val="000000"/>
                <w:sz w:val="20"/>
                <w:szCs w:val="20"/>
              </w:rPr>
            </w:pPr>
          </w:p>
          <w:p w14:paraId="0000079A" w14:textId="2B89426E" w:rsidR="003C1848" w:rsidRPr="006F6EE7" w:rsidRDefault="00B163BD" w:rsidP="009F259C">
            <w:pPr>
              <w:pBdr>
                <w:top w:val="nil"/>
                <w:left w:val="nil"/>
                <w:bottom w:val="nil"/>
                <w:right w:val="nil"/>
                <w:between w:val="nil"/>
              </w:pBdr>
              <w:rPr>
                <w:color w:val="000000"/>
                <w:sz w:val="20"/>
                <w:szCs w:val="20"/>
              </w:rPr>
            </w:pPr>
            <w:r w:rsidRPr="6A1E1AAB">
              <w:rPr>
                <w:color w:val="000000" w:themeColor="text1"/>
                <w:sz w:val="20"/>
                <w:szCs w:val="20"/>
              </w:rPr>
              <w:t xml:space="preserve">Although a general system for registering ultimate beneficial ownership information exists, there is no comprehensive requirement for legal entities making political donations to report this information in connection with the donation, provide it mandatorily to a supervisory body, or disclose it publicly. Therefore, this indicator is </w:t>
            </w:r>
            <w:commentRangeStart w:id="44"/>
            <w:commentRangeStart w:id="45"/>
            <w:r w:rsidRPr="6A1E1AAB">
              <w:rPr>
                <w:color w:val="000000" w:themeColor="text1"/>
                <w:sz w:val="20"/>
                <w:szCs w:val="20"/>
              </w:rPr>
              <w:t xml:space="preserve">assessed at </w:t>
            </w:r>
            <w:r w:rsidR="0031314E">
              <w:rPr>
                <w:b/>
                <w:color w:val="000000" w:themeColor="text1"/>
                <w:sz w:val="20"/>
                <w:szCs w:val="20"/>
              </w:rPr>
              <w:t>0</w:t>
            </w:r>
            <w:r w:rsidRPr="6A1E1AAB">
              <w:rPr>
                <w:b/>
                <w:color w:val="000000" w:themeColor="text1"/>
                <w:sz w:val="20"/>
                <w:szCs w:val="20"/>
              </w:rPr>
              <w:t xml:space="preserve"> point</w:t>
            </w:r>
            <w:r w:rsidRPr="6A1E1AAB">
              <w:rPr>
                <w:color w:val="000000" w:themeColor="text1"/>
                <w:sz w:val="20"/>
                <w:szCs w:val="20"/>
              </w:rPr>
              <w:t>.</w:t>
            </w:r>
            <w:commentRangeEnd w:id="44"/>
            <w:r w:rsidR="00F47134" w:rsidRPr="006F6EE7">
              <w:rPr>
                <w:rStyle w:val="CommentReference"/>
                <w:color w:val="000000"/>
                <w:sz w:val="20"/>
                <w:szCs w:val="20"/>
              </w:rPr>
              <w:commentReference w:id="44"/>
            </w:r>
            <w:commentRangeEnd w:id="45"/>
            <w:r w:rsidRPr="006F6EE7">
              <w:rPr>
                <w:rStyle w:val="CommentReference"/>
                <w:color w:val="000000"/>
                <w:sz w:val="20"/>
                <w:szCs w:val="20"/>
              </w:rPr>
              <w:commentReference w:id="45"/>
            </w:r>
          </w:p>
          <w:p w14:paraId="0000079B" w14:textId="77777777" w:rsidR="003C1848" w:rsidRPr="006F6EE7" w:rsidRDefault="003C1848" w:rsidP="009F259C">
            <w:pPr>
              <w:pStyle w:val="Heading3"/>
            </w:pPr>
          </w:p>
          <w:p w14:paraId="0000079C" w14:textId="77777777" w:rsidR="003C1848" w:rsidRPr="006F6EE7" w:rsidRDefault="00B163BD" w:rsidP="009F259C">
            <w:pPr>
              <w:rPr>
                <w:b/>
                <w:bCs/>
                <w:sz w:val="20"/>
                <w:szCs w:val="20"/>
              </w:rPr>
            </w:pPr>
            <w:r w:rsidRPr="006F6EE7">
              <w:rPr>
                <w:b/>
                <w:bCs/>
                <w:sz w:val="20"/>
                <w:szCs w:val="20"/>
              </w:rPr>
              <w:t>Recommendation</w:t>
            </w:r>
          </w:p>
          <w:p w14:paraId="0000079D" w14:textId="77777777" w:rsidR="003C1848" w:rsidRPr="006F6EE7" w:rsidRDefault="003C1848" w:rsidP="009F259C">
            <w:pPr>
              <w:rPr>
                <w:sz w:val="20"/>
                <w:szCs w:val="20"/>
              </w:rPr>
            </w:pPr>
          </w:p>
          <w:p w14:paraId="0000079E" w14:textId="77777777" w:rsidR="003C1848" w:rsidRPr="006F6EE7" w:rsidRDefault="00B163BD" w:rsidP="009F259C">
            <w:pPr>
              <w:pBdr>
                <w:top w:val="nil"/>
                <w:left w:val="nil"/>
                <w:bottom w:val="nil"/>
                <w:right w:val="nil"/>
                <w:between w:val="nil"/>
              </w:pBdr>
              <w:rPr>
                <w:color w:val="000000"/>
                <w:sz w:val="20"/>
                <w:szCs w:val="20"/>
              </w:rPr>
            </w:pPr>
            <w:r w:rsidRPr="006F6EE7">
              <w:rPr>
                <w:color w:val="000000"/>
                <w:sz w:val="20"/>
                <w:szCs w:val="20"/>
              </w:rPr>
              <w:t xml:space="preserve">Under Article 10.1.14 and Article 10.3 of the Law on State Registration of Legal Entities, and Article 6¹.12 of the </w:t>
            </w:r>
            <w:r w:rsidRPr="006F6EE7">
              <w:rPr>
                <w:i/>
                <w:iCs/>
                <w:color w:val="000000"/>
                <w:sz w:val="20"/>
                <w:szCs w:val="20"/>
              </w:rPr>
              <w:t>Regulation on Maintaining the State Register of Legal Entities, Their Branches and Representative Offices</w:t>
            </w:r>
            <w:r w:rsidRPr="006F6EE7">
              <w:rPr>
                <w:color w:val="000000"/>
                <w:sz w:val="20"/>
                <w:szCs w:val="20"/>
              </w:rPr>
              <w:t>, approved by Order No. A/208 of 2018 of the Minister of Justice and Home Affairs, Mongolia has a general system for registering ultimate beneficial owners, their shares, ownership interests, voting rights, and the continuous ownership chain.</w:t>
            </w:r>
          </w:p>
          <w:p w14:paraId="3030258B" w14:textId="77777777" w:rsidR="0065083B" w:rsidRPr="006F6EE7" w:rsidRDefault="0065083B" w:rsidP="009F259C">
            <w:pPr>
              <w:pBdr>
                <w:top w:val="nil"/>
                <w:left w:val="nil"/>
                <w:bottom w:val="nil"/>
                <w:right w:val="nil"/>
                <w:between w:val="nil"/>
              </w:pBdr>
              <w:rPr>
                <w:color w:val="000000"/>
                <w:sz w:val="20"/>
                <w:szCs w:val="20"/>
              </w:rPr>
            </w:pPr>
          </w:p>
          <w:p w14:paraId="0000079F" w14:textId="77777777" w:rsidR="003C1848" w:rsidRPr="006F6EE7" w:rsidRDefault="00B163BD" w:rsidP="009F259C">
            <w:pPr>
              <w:pBdr>
                <w:top w:val="nil"/>
                <w:left w:val="nil"/>
                <w:bottom w:val="nil"/>
                <w:right w:val="nil"/>
                <w:between w:val="nil"/>
              </w:pBdr>
              <w:rPr>
                <w:color w:val="000000"/>
                <w:sz w:val="20"/>
                <w:szCs w:val="20"/>
              </w:rPr>
            </w:pPr>
            <w:r w:rsidRPr="6A1E1AAB">
              <w:rPr>
                <w:color w:val="000000" w:themeColor="text1"/>
                <w:sz w:val="20"/>
                <w:szCs w:val="20"/>
              </w:rPr>
              <w:t>However, neither the Law on Political Parties nor the Law on Parliamentary Elections requires a legal entity making a political donation to disclose its ultimate beneficial ownership information specifically to the donation recipient, a supervisory authority, or the public. Mongolia therefore has an indirect and partial system for identifying ultimate beneficial owners, but political-finance legislation should include specific requirements applicable to political donations.</w:t>
            </w:r>
          </w:p>
          <w:p w14:paraId="000007A0" w14:textId="77777777" w:rsidR="003C1848" w:rsidRPr="006F6EE7" w:rsidRDefault="003C1848" w:rsidP="009F259C">
            <w:pPr>
              <w:rPr>
                <w:sz w:val="20"/>
                <w:szCs w:val="20"/>
              </w:rPr>
            </w:pPr>
          </w:p>
        </w:tc>
        <w:tc>
          <w:tcPr>
            <w:tcW w:w="6972" w:type="dxa"/>
            <w:shd w:val="clear" w:color="auto" w:fill="F1CEEE"/>
            <w:tcMar>
              <w:top w:w="100" w:type="dxa"/>
              <w:left w:w="100" w:type="dxa"/>
              <w:bottom w:w="100" w:type="dxa"/>
              <w:right w:w="100" w:type="dxa"/>
            </w:tcMar>
          </w:tcPr>
          <w:p w14:paraId="000007AA" w14:textId="77777777" w:rsidR="003C1848" w:rsidRPr="002F09A3" w:rsidRDefault="00B163BD" w:rsidP="009F259C">
            <w:pPr>
              <w:rPr>
                <w:b/>
                <w:bCs/>
                <w:sz w:val="20"/>
                <w:szCs w:val="20"/>
                <w:highlight w:val="cyan"/>
              </w:rPr>
            </w:pPr>
            <w:r w:rsidRPr="002F09A3">
              <w:rPr>
                <w:b/>
                <w:bCs/>
                <w:sz w:val="20"/>
                <w:szCs w:val="20"/>
                <w:highlight w:val="cyan"/>
              </w:rPr>
              <w:lastRenderedPageBreak/>
              <w:t>Хариулт:</w:t>
            </w:r>
          </w:p>
          <w:p w14:paraId="000007B3" w14:textId="77777777" w:rsidR="003C1848" w:rsidRPr="002F09A3" w:rsidRDefault="003C1848" w:rsidP="009F259C">
            <w:pPr>
              <w:rPr>
                <w:color w:val="000000"/>
                <w:sz w:val="20"/>
                <w:szCs w:val="20"/>
                <w:highlight w:val="cyan"/>
              </w:rPr>
            </w:pPr>
          </w:p>
          <w:p w14:paraId="000007B4" w14:textId="77777777" w:rsidR="003C1848" w:rsidRPr="002F09A3" w:rsidRDefault="00B163BD" w:rsidP="009F259C">
            <w:pPr>
              <w:rPr>
                <w:color w:val="000000"/>
                <w:sz w:val="20"/>
                <w:szCs w:val="20"/>
                <w:highlight w:val="cyan"/>
              </w:rPr>
            </w:pPr>
            <w:r w:rsidRPr="002F09A3">
              <w:rPr>
                <w:color w:val="000000" w:themeColor="text1"/>
                <w:sz w:val="20"/>
                <w:szCs w:val="20"/>
                <w:highlight w:val="cyan"/>
              </w:rPr>
              <w:t>Хуулийн этгээдийн улсын бүртгэлийн тухай хуулийн §7.1-д нөхөрлөл, компани, холбоо, сан, хоршоо болон бусад төрлийн хуулийн этгээдийг улсын бүртгэлд бүртгэхээр, §10.1.14-т хуулийн этгээдийн хувийн хэрэгт “</w:t>
            </w:r>
            <w:r w:rsidRPr="002F09A3">
              <w:rPr>
                <w:i/>
                <w:color w:val="000000" w:themeColor="text1"/>
                <w:sz w:val="20"/>
                <w:szCs w:val="20"/>
                <w:highlight w:val="cyan"/>
              </w:rPr>
              <w:t>хуулийн этгээдийн эцсийн өмчлөгч болон түүний хувьцаа, хувь оролцоо, саналын эрхийн талаарх мэдээлэл</w:t>
            </w:r>
            <w:r w:rsidRPr="002F09A3">
              <w:rPr>
                <w:color w:val="000000" w:themeColor="text1"/>
                <w:sz w:val="20"/>
                <w:szCs w:val="20"/>
                <w:highlight w:val="cyan"/>
              </w:rPr>
              <w:t xml:space="preserve">”-ийг заавал бүртгэхээр зохицуулсан. Мөн тус хуулийн §10.3-т энэ мэдээлэл өөрчлөгдсөн бол холбогдох шийдвэр, баримт бичгийг ажлын 15 өдрийн дотор улсын бүртгэлийн байгууллагад хүргүүлэх үүрэгтэй байна. </w:t>
            </w:r>
          </w:p>
          <w:p w14:paraId="000007B5" w14:textId="77777777" w:rsidR="003C1848" w:rsidRPr="002F09A3" w:rsidRDefault="003C1848" w:rsidP="009F259C">
            <w:pPr>
              <w:rPr>
                <w:color w:val="000000"/>
                <w:sz w:val="20"/>
                <w:szCs w:val="20"/>
                <w:highlight w:val="cyan"/>
              </w:rPr>
            </w:pPr>
          </w:p>
          <w:p w14:paraId="000007B6" w14:textId="77777777" w:rsidR="003C1848" w:rsidRPr="002F09A3" w:rsidRDefault="00B163BD" w:rsidP="009F259C">
            <w:pPr>
              <w:rPr>
                <w:color w:val="000000"/>
                <w:sz w:val="20"/>
                <w:szCs w:val="20"/>
                <w:highlight w:val="cyan"/>
              </w:rPr>
            </w:pPr>
            <w:r w:rsidRPr="002F09A3">
              <w:rPr>
                <w:color w:val="000000" w:themeColor="text1"/>
                <w:sz w:val="20"/>
                <w:szCs w:val="20"/>
                <w:highlight w:val="cyan"/>
              </w:rPr>
              <w:t xml:space="preserve">Иймээс хандив өгөх эрхтэй компани, нөхөрлөл, холбоо, сан, хоршоо зэрэг хуулийн этгээдийн эцсийн өмчлөгчийг улсын бүртгэлд тогтоон бүртгэх нийтлэг тогтолцоо үйлчилж байна. Үүнийг Мөнгө угаах болон терроризмыг санхүүжүүлэхтэй тэмцэх тухай хуулийн §3.1.6 дахь эцсийн өмчлөгчийн тодорхойлолт болон 5.2.4 дэх банк, санхүүгийн байгууллагын харилцагч хуулийн этгээдийн эцсийн өмчлөгчийг тодорхойлж, өмчлөл, хяналт, зохион байгуулалтын бүтцийг таньж мэдэх үүрэг нь банк зэрэг мэдээлэх үүрэгтэй этгээдэд хамаарах бөгөөд улс </w:t>
            </w:r>
            <w:r w:rsidRPr="002F09A3">
              <w:rPr>
                <w:color w:val="000000" w:themeColor="text1"/>
                <w:sz w:val="20"/>
                <w:szCs w:val="20"/>
                <w:highlight w:val="cyan"/>
              </w:rPr>
              <w:lastRenderedPageBreak/>
              <w:t xml:space="preserve">төрийн хандивын тайланд эцсийн өмчлөгчийн мэдээллийг тусгах, эсхүл нийтэд ил болгох тусгай шаардлага үүсгэхгүй. </w:t>
            </w:r>
          </w:p>
          <w:p w14:paraId="000007B7" w14:textId="77777777" w:rsidR="003C1848" w:rsidRPr="002F09A3" w:rsidRDefault="003C1848" w:rsidP="009F259C">
            <w:pPr>
              <w:rPr>
                <w:color w:val="000000"/>
                <w:sz w:val="20"/>
                <w:szCs w:val="20"/>
                <w:highlight w:val="cyan"/>
              </w:rPr>
            </w:pPr>
          </w:p>
          <w:p w14:paraId="000007B8" w14:textId="4BC64ED3" w:rsidR="003C1848" w:rsidRPr="002F09A3" w:rsidRDefault="00B163BD" w:rsidP="009F259C">
            <w:pPr>
              <w:rPr>
                <w:sz w:val="20"/>
                <w:szCs w:val="20"/>
                <w:highlight w:val="cyan"/>
              </w:rPr>
            </w:pPr>
            <w:r w:rsidRPr="002F09A3">
              <w:rPr>
                <w:sz w:val="20"/>
                <w:szCs w:val="20"/>
                <w:highlight w:val="cyan"/>
              </w:rPr>
              <w:t>Эцсийн өмчлөгчийн мэдээллийг улсын бүртгэлд бүртгэх ерөнхий тогтолцоо үйлчилж байгаа боловч улс төрийн хандив өгч буй хуулийн этгээд уг мэдээллээ хандивтай уялдуулан тайлагнах, хяналтын байгууллагад заавал гаргах, эсхүл олон нийтэд ил тод болгох цогц шаардлага байхгүй. Иймд</w:t>
            </w:r>
            <w:r w:rsidR="007B48B9">
              <w:rPr>
                <w:sz w:val="20"/>
                <w:szCs w:val="20"/>
                <w:highlight w:val="cyan"/>
              </w:rPr>
              <w:t xml:space="preserve"> энэ үзүүлэлтийг</w:t>
            </w:r>
            <w:r w:rsidRPr="002F09A3">
              <w:rPr>
                <w:sz w:val="20"/>
                <w:szCs w:val="20"/>
                <w:highlight w:val="cyan"/>
              </w:rPr>
              <w:t xml:space="preserve"> </w:t>
            </w:r>
            <w:r w:rsidR="0031314E">
              <w:rPr>
                <w:sz w:val="20"/>
                <w:szCs w:val="20"/>
                <w:highlight w:val="cyan"/>
              </w:rPr>
              <w:t>0</w:t>
            </w:r>
            <w:r w:rsidRPr="002F09A3">
              <w:rPr>
                <w:sz w:val="20"/>
                <w:szCs w:val="20"/>
                <w:highlight w:val="cyan"/>
              </w:rPr>
              <w:t xml:space="preserve"> оноогоор үнэлэв.</w:t>
            </w:r>
          </w:p>
          <w:p w14:paraId="000007B9" w14:textId="77777777" w:rsidR="003C1848" w:rsidRPr="002F09A3" w:rsidRDefault="003C1848" w:rsidP="009F259C">
            <w:pPr>
              <w:rPr>
                <w:color w:val="000000"/>
                <w:sz w:val="20"/>
                <w:szCs w:val="20"/>
                <w:highlight w:val="cyan"/>
              </w:rPr>
            </w:pPr>
          </w:p>
          <w:p w14:paraId="000007BA" w14:textId="77777777" w:rsidR="003C1848" w:rsidRPr="002F09A3" w:rsidRDefault="003C1848" w:rsidP="009F259C">
            <w:pPr>
              <w:rPr>
                <w:color w:val="000000"/>
                <w:sz w:val="20"/>
                <w:szCs w:val="20"/>
                <w:highlight w:val="cyan"/>
              </w:rPr>
            </w:pPr>
          </w:p>
          <w:p w14:paraId="000007BB" w14:textId="77777777" w:rsidR="003C1848" w:rsidRPr="002F09A3" w:rsidRDefault="00B163BD" w:rsidP="009F259C">
            <w:pPr>
              <w:rPr>
                <w:b/>
                <w:bCs/>
                <w:color w:val="000000"/>
                <w:sz w:val="20"/>
                <w:szCs w:val="20"/>
                <w:highlight w:val="cyan"/>
              </w:rPr>
            </w:pPr>
            <w:r w:rsidRPr="002F09A3">
              <w:rPr>
                <w:b/>
                <w:color w:val="000000" w:themeColor="text1"/>
                <w:sz w:val="20"/>
                <w:szCs w:val="20"/>
                <w:highlight w:val="cyan"/>
              </w:rPr>
              <w:t xml:space="preserve">Санал зөвлөмж: </w:t>
            </w:r>
          </w:p>
          <w:p w14:paraId="000007BC" w14:textId="77777777" w:rsidR="003C1848" w:rsidRPr="002F09A3" w:rsidRDefault="003C1848" w:rsidP="009F259C">
            <w:pPr>
              <w:rPr>
                <w:color w:val="000000"/>
                <w:sz w:val="20"/>
                <w:szCs w:val="20"/>
                <w:highlight w:val="cyan"/>
              </w:rPr>
            </w:pPr>
          </w:p>
          <w:p w14:paraId="000007BD" w14:textId="77777777" w:rsidR="003C1848" w:rsidRPr="002F09A3" w:rsidRDefault="00B163BD" w:rsidP="009F259C">
            <w:pPr>
              <w:rPr>
                <w:color w:val="EE0000"/>
                <w:sz w:val="20"/>
                <w:szCs w:val="20"/>
                <w:highlight w:val="cyan"/>
              </w:rPr>
            </w:pPr>
            <w:r w:rsidRPr="002F09A3">
              <w:rPr>
                <w:color w:val="000000" w:themeColor="text1"/>
                <w:sz w:val="20"/>
                <w:szCs w:val="20"/>
                <w:highlight w:val="cyan"/>
              </w:rPr>
              <w:t>Монгол Улсад Хуулийн этгээдийн улсын бүртгэлийн тухай хуулийн §§10.1.14, 10.3 болон Хууль зүй, дотоод хэргийн сайдын 2018 оны А/208 дугаар тушаалын хавсралтаар баталсан “Хуулийн этгээд, түүний салбар, төлөөлөгчийн газрын улсын бүртгэл хөтлөх журам”-ын 6</w:t>
            </w:r>
            <w:r w:rsidRPr="002F09A3">
              <w:rPr>
                <w:color w:val="000000" w:themeColor="text1"/>
                <w:sz w:val="20"/>
                <w:szCs w:val="20"/>
                <w:highlight w:val="cyan"/>
                <w:vertAlign w:val="superscript"/>
              </w:rPr>
              <w:t>¹</w:t>
            </w:r>
            <w:r w:rsidRPr="002F09A3">
              <w:rPr>
                <w:color w:val="000000" w:themeColor="text1"/>
                <w:sz w:val="20"/>
                <w:szCs w:val="20"/>
                <w:highlight w:val="cyan"/>
              </w:rPr>
              <w:t>.12-т зааснаар хуулийн этгээдийн эцсийн өмчлөгч, хувьцаа, хувь оролцоо, саналын эрх болон өмчлөлийн үргэлжилсэн хэлхээг улсын бүртгэлд бүртгэх ерөнхий тогтолцоо бүрдсэн. Гэвч Улс төрийн намын тухай хууль болон Монгол Улсын Их Хурлын сонгуулийн тухай хуульд улс төрийн хандив өгч буй хуулийн этгээд эцсийн өмчлөгчийн мэдээллээ хандив хүлээн авагч, хяналтын байгууллага эсхүл олон нийтэд тусгайлан ил болгох шаардлага тогтоогоогүй. Иймээс эцсийн өмчлөгчийг тогтоох шууд бус, хэсэгчилсэн хяналтын тогтолцоо байгаа боловч улс төрийн хандивт тусгайлсан зохицуулалтыг холбогдох хуульд тусгах шаардлагатай гэж үзсэн.</w:t>
            </w:r>
          </w:p>
        </w:tc>
      </w:tr>
    </w:tbl>
    <w:p w14:paraId="000007BE" w14:textId="77777777" w:rsidR="003C1848" w:rsidRPr="006F6EE7" w:rsidRDefault="003C1848">
      <w:pPr>
        <w:rPr>
          <w:sz w:val="20"/>
          <w:szCs w:val="20"/>
        </w:rPr>
      </w:pPr>
    </w:p>
    <w:tbl>
      <w:tblPr>
        <w:tblStyle w:val="af9"/>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B9AA170" w14:textId="77777777">
        <w:tc>
          <w:tcPr>
            <w:tcW w:w="6972" w:type="dxa"/>
            <w:shd w:val="clear" w:color="auto" w:fill="C0F1C7"/>
            <w:tcMar>
              <w:top w:w="100" w:type="dxa"/>
              <w:left w:w="100" w:type="dxa"/>
              <w:bottom w:w="100" w:type="dxa"/>
              <w:right w:w="100" w:type="dxa"/>
            </w:tcMar>
          </w:tcPr>
          <w:p w14:paraId="000007BF" w14:textId="77777777" w:rsidR="003C1848" w:rsidRPr="006F6EE7" w:rsidRDefault="00B163BD">
            <w:pPr>
              <w:rPr>
                <w:sz w:val="20"/>
                <w:szCs w:val="20"/>
              </w:rPr>
            </w:pPr>
            <w:r w:rsidRPr="006F6EE7">
              <w:rPr>
                <w:b/>
                <w:bCs/>
                <w:sz w:val="20"/>
                <w:szCs w:val="20"/>
              </w:rPr>
              <w:t>2.6.d.P</w:t>
            </w:r>
          </w:p>
          <w:p w14:paraId="000007C0" w14:textId="77777777" w:rsidR="003C1848" w:rsidRPr="006F6EE7" w:rsidRDefault="003C1848">
            <w:pPr>
              <w:rPr>
                <w:sz w:val="20"/>
                <w:szCs w:val="20"/>
              </w:rPr>
            </w:pPr>
          </w:p>
          <w:p w14:paraId="000007C1" w14:textId="77777777" w:rsidR="003C1848" w:rsidRPr="006F6EE7" w:rsidRDefault="00B163BD">
            <w:pPr>
              <w:rPr>
                <w:sz w:val="20"/>
                <w:szCs w:val="20"/>
              </w:rPr>
            </w:pPr>
            <w:r w:rsidRPr="006F6EE7">
              <w:rPr>
                <w:b/>
                <w:bCs/>
                <w:sz w:val="20"/>
                <w:szCs w:val="20"/>
              </w:rPr>
              <w:t>(28) Is there oversight over beneficial-ownership disclosure requirements for legal-entity donations?</w:t>
            </w:r>
          </w:p>
          <w:p w14:paraId="000007C2" w14:textId="77777777" w:rsidR="003C1848" w:rsidRPr="006F6EE7" w:rsidRDefault="003C1848">
            <w:pPr>
              <w:rPr>
                <w:sz w:val="20"/>
                <w:szCs w:val="20"/>
              </w:rPr>
            </w:pPr>
          </w:p>
          <w:p w14:paraId="000007C3" w14:textId="77777777" w:rsidR="003C1848" w:rsidRPr="006F6EE7" w:rsidRDefault="00B163BD">
            <w:pPr>
              <w:rPr>
                <w:sz w:val="20"/>
                <w:szCs w:val="20"/>
              </w:rPr>
            </w:pPr>
            <w:r w:rsidRPr="006F6EE7">
              <w:rPr>
                <w:b/>
                <w:bCs/>
                <w:sz w:val="20"/>
                <w:szCs w:val="20"/>
              </w:rPr>
              <w:t>Instruction:</w:t>
            </w:r>
            <w:r w:rsidRPr="006F6EE7">
              <w:rPr>
                <w:sz w:val="20"/>
                <w:szCs w:val="20"/>
              </w:rPr>
              <w:t xml:space="preserve"> This question assesses compliance with existing BO requirements. Therefore, code NA where the L question scores 0. </w:t>
            </w:r>
          </w:p>
          <w:p w14:paraId="000007C4" w14:textId="77777777" w:rsidR="003C1848" w:rsidRPr="006F6EE7" w:rsidRDefault="003C1848">
            <w:pPr>
              <w:rPr>
                <w:sz w:val="20"/>
                <w:szCs w:val="20"/>
              </w:rPr>
            </w:pPr>
          </w:p>
          <w:p w14:paraId="000007C5" w14:textId="77777777" w:rsidR="003C1848" w:rsidRPr="006F6EE7" w:rsidRDefault="00B163BD">
            <w:pPr>
              <w:rPr>
                <w:sz w:val="20"/>
                <w:szCs w:val="20"/>
              </w:rPr>
            </w:pPr>
            <w:r w:rsidRPr="006F6EE7">
              <w:rPr>
                <w:b/>
                <w:bCs/>
                <w:sz w:val="20"/>
                <w:szCs w:val="20"/>
              </w:rPr>
              <w:lastRenderedPageBreak/>
              <w:t xml:space="preserve">0: </w:t>
            </w:r>
            <w:r w:rsidRPr="006F6EE7">
              <w:rPr>
                <w:sz w:val="20"/>
                <w:szCs w:val="20"/>
              </w:rPr>
              <w:t xml:space="preserve">The competent oversight agency does not provide for checks to ensure that beneficial ownership of legal entities that make donations are publicly disclosed. </w:t>
            </w:r>
          </w:p>
          <w:p w14:paraId="000007C6" w14:textId="77777777" w:rsidR="003C1848" w:rsidRPr="006F6EE7" w:rsidRDefault="003C1848">
            <w:pPr>
              <w:rPr>
                <w:sz w:val="20"/>
                <w:szCs w:val="20"/>
              </w:rPr>
            </w:pPr>
          </w:p>
          <w:p w14:paraId="000007C7" w14:textId="77777777" w:rsidR="003C1848" w:rsidRPr="006F6EE7" w:rsidRDefault="00B163BD">
            <w:pPr>
              <w:rPr>
                <w:sz w:val="20"/>
                <w:szCs w:val="20"/>
              </w:rPr>
            </w:pPr>
            <w:r w:rsidRPr="006F6EE7">
              <w:rPr>
                <w:b/>
                <w:bCs/>
                <w:sz w:val="20"/>
                <w:szCs w:val="20"/>
              </w:rPr>
              <w:t xml:space="preserve">1: </w:t>
            </w:r>
            <w:r w:rsidRPr="006F6EE7">
              <w:rPr>
                <w:sz w:val="20"/>
                <w:szCs w:val="20"/>
              </w:rPr>
              <w:t xml:space="preserve">The competent oversight agency performs only inconsistent or ad hoc checks to ensure that beneficial ownership of legal entities that make political donations are publicly disclosed. </w:t>
            </w:r>
          </w:p>
          <w:p w14:paraId="000007C8" w14:textId="77777777" w:rsidR="003C1848" w:rsidRPr="006F6EE7" w:rsidRDefault="003C1848">
            <w:pPr>
              <w:rPr>
                <w:sz w:val="20"/>
                <w:szCs w:val="20"/>
              </w:rPr>
            </w:pPr>
          </w:p>
          <w:p w14:paraId="000007C9" w14:textId="77777777" w:rsidR="003C1848" w:rsidRPr="006F6EE7" w:rsidRDefault="00B163BD">
            <w:pPr>
              <w:rPr>
                <w:sz w:val="20"/>
                <w:szCs w:val="20"/>
              </w:rPr>
            </w:pPr>
            <w:r w:rsidRPr="006F6EE7">
              <w:rPr>
                <w:b/>
                <w:bCs/>
                <w:sz w:val="20"/>
                <w:szCs w:val="20"/>
              </w:rPr>
              <w:t xml:space="preserve">2: </w:t>
            </w:r>
            <w:r w:rsidRPr="006F6EE7">
              <w:rPr>
                <w:sz w:val="20"/>
                <w:szCs w:val="20"/>
              </w:rPr>
              <w:t xml:space="preserve">The competent oversight agency systematically ensures that the beneficial ownership of all legal entities, including those making political donations, is publicly disclosed. </w:t>
            </w:r>
          </w:p>
          <w:p w14:paraId="000007CA" w14:textId="77777777" w:rsidR="003C1848" w:rsidRPr="006F6EE7" w:rsidRDefault="003C1848">
            <w:pPr>
              <w:rPr>
                <w:sz w:val="20"/>
                <w:szCs w:val="20"/>
              </w:rPr>
            </w:pPr>
          </w:p>
          <w:p w14:paraId="000007CB" w14:textId="77777777" w:rsidR="003C1848" w:rsidRPr="006F6EE7" w:rsidRDefault="00B163BD">
            <w:pPr>
              <w:rPr>
                <w:sz w:val="20"/>
                <w:szCs w:val="20"/>
              </w:rPr>
            </w:pPr>
            <w:r w:rsidRPr="006F6EE7">
              <w:rPr>
                <w:b/>
                <w:bCs/>
                <w:sz w:val="20"/>
                <w:szCs w:val="20"/>
              </w:rPr>
              <w:t xml:space="preserve">Notes: </w:t>
            </w:r>
            <w:r w:rsidRPr="006F6EE7">
              <w:rPr>
                <w:sz w:val="20"/>
                <w:szCs w:val="20"/>
              </w:rPr>
              <w:t xml:space="preserve">In case of doubt, consult anti-money laundering experts in your country. If use of bank accounts is compulsory, cross-check with banking practices in your country. </w:t>
            </w:r>
          </w:p>
          <w:p w14:paraId="000007CC" w14:textId="77777777" w:rsidR="003C1848" w:rsidRPr="006F6EE7" w:rsidRDefault="003C1848">
            <w:pPr>
              <w:rPr>
                <w:sz w:val="20"/>
                <w:szCs w:val="20"/>
              </w:rPr>
            </w:pPr>
          </w:p>
          <w:p w14:paraId="000007CD"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(for more, page 20)</w:t>
            </w:r>
          </w:p>
          <w:p w14:paraId="000007CE" w14:textId="77777777" w:rsidR="003C1848" w:rsidRPr="006F6EE7" w:rsidRDefault="00B163BD">
            <w:pPr>
              <w:rPr>
                <w:sz w:val="20"/>
                <w:szCs w:val="20"/>
              </w:rPr>
            </w:pPr>
            <w:r w:rsidRPr="006F6EE7">
              <w:rPr>
                <w:b/>
                <w:bCs/>
                <w:sz w:val="20"/>
                <w:szCs w:val="20"/>
              </w:rPr>
              <w:t xml:space="preserve">Link: </w:t>
            </w:r>
            <w:hyperlink r:id="rId169">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07CF" w14:textId="331484AC" w:rsidR="003C1848" w:rsidRPr="006F6EE7" w:rsidRDefault="00B163BD">
            <w:pPr>
              <w:rPr>
                <w:sz w:val="20"/>
                <w:szCs w:val="20"/>
              </w:rPr>
            </w:pPr>
            <w:r w:rsidRPr="006F6EE7">
              <w:rPr>
                <w:b/>
                <w:bCs/>
                <w:sz w:val="20"/>
                <w:szCs w:val="20"/>
              </w:rPr>
              <w:lastRenderedPageBreak/>
              <w:t>2.6.d.P</w:t>
            </w:r>
          </w:p>
          <w:p w14:paraId="000007D0" w14:textId="77777777" w:rsidR="003C1848" w:rsidRPr="006F6EE7" w:rsidRDefault="003C1848">
            <w:pPr>
              <w:rPr>
                <w:sz w:val="20"/>
                <w:szCs w:val="20"/>
              </w:rPr>
            </w:pPr>
          </w:p>
          <w:p w14:paraId="000007D1" w14:textId="77777777" w:rsidR="003C1848" w:rsidRPr="006F6EE7" w:rsidRDefault="00B163BD">
            <w:pPr>
              <w:rPr>
                <w:sz w:val="20"/>
                <w:szCs w:val="20"/>
              </w:rPr>
            </w:pPr>
            <w:r w:rsidRPr="006F6EE7">
              <w:rPr>
                <w:b/>
                <w:bCs/>
                <w:sz w:val="20"/>
                <w:szCs w:val="20"/>
              </w:rPr>
              <w:t>(28) Хуулийн этгээдийн хандивтай холбоотой эцсийн өмчлөгчийг ил тод мэдээлэх шаардлагын хэрэгжилтэд хяналт тавьдаг эсэх?</w:t>
            </w:r>
          </w:p>
          <w:p w14:paraId="000007D2" w14:textId="77777777" w:rsidR="003C1848" w:rsidRPr="006F6EE7" w:rsidRDefault="003C1848">
            <w:pPr>
              <w:rPr>
                <w:sz w:val="20"/>
                <w:szCs w:val="20"/>
              </w:rPr>
            </w:pPr>
          </w:p>
          <w:p w14:paraId="000007D3" w14:textId="77777777" w:rsidR="003C1848" w:rsidRPr="006F6EE7" w:rsidRDefault="00B163BD">
            <w:pPr>
              <w:rPr>
                <w:sz w:val="20"/>
                <w:szCs w:val="20"/>
              </w:rPr>
            </w:pPr>
            <w:r w:rsidRPr="006F6EE7">
              <w:rPr>
                <w:b/>
                <w:bCs/>
                <w:sz w:val="20"/>
                <w:szCs w:val="20"/>
              </w:rPr>
              <w:t xml:space="preserve">Заавар: </w:t>
            </w:r>
            <w:r w:rsidRPr="006F6EE7">
              <w:rPr>
                <w:sz w:val="20"/>
                <w:szCs w:val="20"/>
              </w:rPr>
              <w:t>Энэ асуултаар эцсийн өмчлөгчийн талаарх одоо мөрдөж буй шаардлагыг дагаж мөрдөж байгаа эсэхийг үнэлнэ. Иймд хуулийн асуулт дээр 0 оноо өгсөн бол NA (Хамааралгүй) гэж тэмдэглэнэ.</w:t>
            </w:r>
          </w:p>
          <w:p w14:paraId="000007D4" w14:textId="77777777" w:rsidR="003C1848" w:rsidRPr="006F6EE7" w:rsidRDefault="003C1848">
            <w:pPr>
              <w:rPr>
                <w:sz w:val="20"/>
                <w:szCs w:val="20"/>
              </w:rPr>
            </w:pPr>
          </w:p>
          <w:p w14:paraId="000007D5"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Хяналтын байгууллага хандив өгч буй хуулийн этгээдийн эцсийн өмчлөгчийн мэдээллийг нийтэд ил тод болгосон эсэхийг шалгадаггүй. </w:t>
            </w:r>
          </w:p>
          <w:p w14:paraId="000007D6" w14:textId="77777777" w:rsidR="003C1848" w:rsidRPr="006F6EE7" w:rsidRDefault="003C1848">
            <w:pPr>
              <w:rPr>
                <w:sz w:val="20"/>
                <w:szCs w:val="20"/>
              </w:rPr>
            </w:pPr>
          </w:p>
          <w:p w14:paraId="000007D7" w14:textId="77777777" w:rsidR="003C1848" w:rsidRPr="006F6EE7" w:rsidRDefault="00B163BD">
            <w:pPr>
              <w:rPr>
                <w:sz w:val="20"/>
                <w:szCs w:val="20"/>
              </w:rPr>
            </w:pPr>
            <w:r w:rsidRPr="006F6EE7">
              <w:rPr>
                <w:b/>
                <w:bCs/>
                <w:sz w:val="20"/>
                <w:szCs w:val="20"/>
              </w:rPr>
              <w:t xml:space="preserve">1: </w:t>
            </w:r>
            <w:r w:rsidRPr="006F6EE7">
              <w:rPr>
                <w:sz w:val="20"/>
                <w:szCs w:val="20"/>
              </w:rPr>
              <w:t xml:space="preserve">Хяналтын байгууллага улс төрийн хандив өгч буй хуулийн этгээдийн эцсийн өмчлөгчийн мэдээллийг нийтэд ил тод болгосон эсэхийг тогтмол бус байдлаар шалгадаг. </w:t>
            </w:r>
          </w:p>
          <w:p w14:paraId="000007D8" w14:textId="77777777" w:rsidR="003C1848" w:rsidRPr="006F6EE7" w:rsidRDefault="003C1848">
            <w:pPr>
              <w:rPr>
                <w:sz w:val="20"/>
                <w:szCs w:val="20"/>
              </w:rPr>
            </w:pPr>
          </w:p>
          <w:p w14:paraId="000007D9"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Хяналтын байгууллага бүх хуулийн этгээдийн, түүний дотор улс төрийн хандив өгч буй хуулийн этгээдийн эцсийн өмчлөгчийн мэдээллийг нийтэд ил тод болгосон эсэхийг тогтмол хянадаг. </w:t>
            </w:r>
          </w:p>
          <w:p w14:paraId="000007DA" w14:textId="77777777" w:rsidR="003C1848" w:rsidRPr="006F6EE7" w:rsidRDefault="003C1848">
            <w:pPr>
              <w:rPr>
                <w:sz w:val="20"/>
                <w:szCs w:val="20"/>
              </w:rPr>
            </w:pPr>
          </w:p>
          <w:p w14:paraId="000007DB" w14:textId="77777777" w:rsidR="003C1848" w:rsidRPr="006F6EE7" w:rsidRDefault="00B163BD">
            <w:pPr>
              <w:rPr>
                <w:b/>
                <w:bCs/>
                <w:sz w:val="20"/>
                <w:szCs w:val="20"/>
              </w:rPr>
            </w:pPr>
            <w:r w:rsidRPr="006F6EE7">
              <w:rPr>
                <w:b/>
                <w:bCs/>
                <w:sz w:val="20"/>
                <w:szCs w:val="20"/>
              </w:rPr>
              <w:t xml:space="preserve">Тэмдэглэл: </w:t>
            </w:r>
            <w:r w:rsidRPr="006F6EE7">
              <w:rPr>
                <w:sz w:val="20"/>
                <w:szCs w:val="20"/>
              </w:rPr>
              <w:t xml:space="preserve">Эргэлзээтэй тохиолдолд улсынхаа мөнгө угаахтай тэмцэх чиглэлээр мэргэшсэн шинжээчтэй зөвлөлдөх. Хэрвээ банкны данс ашиглахыг заавал шаарддаг бол банкны практиктай тулгаж шалгах. </w:t>
            </w:r>
          </w:p>
          <w:p w14:paraId="000007DC" w14:textId="77777777" w:rsidR="003C1848" w:rsidRPr="006F6EE7" w:rsidRDefault="003C1848">
            <w:pPr>
              <w:rPr>
                <w:sz w:val="20"/>
                <w:szCs w:val="20"/>
              </w:rPr>
            </w:pPr>
          </w:p>
          <w:p w14:paraId="000007DD"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(for more, page 20)</w:t>
            </w:r>
          </w:p>
          <w:p w14:paraId="000007DE" w14:textId="77777777" w:rsidR="003C1848" w:rsidRPr="006F6EE7" w:rsidRDefault="00B163BD">
            <w:pPr>
              <w:rPr>
                <w:sz w:val="20"/>
                <w:szCs w:val="20"/>
              </w:rPr>
            </w:pPr>
            <w:r w:rsidRPr="006F6EE7">
              <w:rPr>
                <w:b/>
                <w:bCs/>
                <w:sz w:val="20"/>
                <w:szCs w:val="20"/>
              </w:rPr>
              <w:t xml:space="preserve">Холбоос: </w:t>
            </w:r>
            <w:hyperlink r:id="rId170">
              <w:r w:rsidR="003C1848" w:rsidRPr="006F6EE7">
                <w:rPr>
                  <w:color w:val="0563C1"/>
                  <w:sz w:val="20"/>
                  <w:szCs w:val="20"/>
                  <w:u w:val="single"/>
                </w:rPr>
                <w:t>https://files.transparencycdn.org/images/Getting-Political-Finance-Right_Policy-Paper_2026.pdf</w:t>
              </w:r>
            </w:hyperlink>
          </w:p>
        </w:tc>
      </w:tr>
      <w:tr w:rsidR="003C1848" w:rsidRPr="006F6EE7" w14:paraId="76303840" w14:textId="77777777">
        <w:tc>
          <w:tcPr>
            <w:tcW w:w="6972" w:type="dxa"/>
            <w:shd w:val="clear" w:color="auto" w:fill="F1CEEE"/>
            <w:tcMar>
              <w:top w:w="100" w:type="dxa"/>
              <w:left w:w="100" w:type="dxa"/>
              <w:bottom w:w="100" w:type="dxa"/>
              <w:right w:w="100" w:type="dxa"/>
            </w:tcMar>
          </w:tcPr>
          <w:p w14:paraId="5C102D56" w14:textId="77777777" w:rsidR="00BD761E" w:rsidRDefault="00BD761E" w:rsidP="006772B9">
            <w:pPr>
              <w:pStyle w:val="NormalWeb"/>
              <w:spacing w:before="0" w:beforeAutospacing="0" w:after="0" w:afterAutospacing="0"/>
              <w:rPr>
                <w:rStyle w:val="Strong"/>
              </w:rPr>
            </w:pPr>
            <w:r w:rsidRPr="006772B9">
              <w:rPr>
                <w:rStyle w:val="Strong"/>
              </w:rPr>
              <w:lastRenderedPageBreak/>
              <w:t>Answer:</w:t>
            </w:r>
          </w:p>
          <w:p w14:paraId="66DF4185" w14:textId="77777777" w:rsidR="003C1848" w:rsidRDefault="003C1848" w:rsidP="00171283">
            <w:pPr>
              <w:pStyle w:val="NormalWeb"/>
              <w:spacing w:before="0" w:beforeAutospacing="0" w:after="0" w:afterAutospacing="0"/>
            </w:pPr>
          </w:p>
          <w:p w14:paraId="000007DF" w14:textId="30C0D63A" w:rsidR="00171283" w:rsidRPr="006772B9" w:rsidRDefault="00BF5D10" w:rsidP="00BF5D10">
            <w:pPr>
              <w:pStyle w:val="NormalWeb"/>
              <w:spacing w:before="0" w:beforeAutospacing="0" w:after="0" w:afterAutospacing="0"/>
              <w:rPr>
                <w:lang w:val="en-US"/>
              </w:rPr>
            </w:pPr>
            <w:r w:rsidRPr="1AAFDDAE">
              <w:rPr>
                <w:lang w:val="en-US"/>
              </w:rPr>
              <w:t>In accordance with the questionnaire instruction, this practice indicator is assessed as not applicable (NA), because the corresponding legal-framework question received a score of 0.</w:t>
            </w:r>
          </w:p>
        </w:tc>
        <w:tc>
          <w:tcPr>
            <w:tcW w:w="6972" w:type="dxa"/>
            <w:shd w:val="clear" w:color="auto" w:fill="F1CEEE"/>
            <w:tcMar>
              <w:top w:w="100" w:type="dxa"/>
              <w:left w:w="100" w:type="dxa"/>
              <w:bottom w:w="100" w:type="dxa"/>
              <w:right w:w="100" w:type="dxa"/>
            </w:tcMar>
          </w:tcPr>
          <w:p w14:paraId="35C2684D" w14:textId="77777777" w:rsidR="003C1848" w:rsidRDefault="00BD761E" w:rsidP="007A6993">
            <w:pPr>
              <w:pStyle w:val="NormalWeb"/>
              <w:spacing w:before="0" w:beforeAutospacing="0" w:after="0" w:afterAutospacing="0"/>
              <w:rPr>
                <w:rStyle w:val="Strong"/>
                <w:lang w:val="en-US"/>
              </w:rPr>
            </w:pPr>
            <w:r w:rsidRPr="5C445E48">
              <w:rPr>
                <w:rStyle w:val="Strong"/>
                <w:lang w:val="en-US"/>
              </w:rPr>
              <w:t>Хариулт:</w:t>
            </w:r>
            <w:r w:rsidR="007A6993">
              <w:rPr>
                <w:rStyle w:val="Strong"/>
                <w:lang w:val="en-US"/>
              </w:rPr>
              <w:t xml:space="preserve"> </w:t>
            </w:r>
          </w:p>
          <w:p w14:paraId="6273E6C8" w14:textId="77777777" w:rsidR="007A6993" w:rsidRDefault="007A6993" w:rsidP="007A6993">
            <w:pPr>
              <w:pStyle w:val="NormalWeb"/>
              <w:spacing w:before="0" w:beforeAutospacing="0" w:after="0" w:afterAutospacing="0"/>
              <w:rPr>
                <w:rStyle w:val="Strong"/>
                <w:lang w:val="en-US"/>
              </w:rPr>
            </w:pPr>
          </w:p>
          <w:p w14:paraId="000007FC" w14:textId="675A0263" w:rsidR="007A6993" w:rsidRPr="007A6993" w:rsidRDefault="007A6993" w:rsidP="007A6993">
            <w:pPr>
              <w:pStyle w:val="NormalWeb"/>
              <w:spacing w:before="0" w:beforeAutospacing="0" w:after="0" w:afterAutospacing="0"/>
              <w:rPr>
                <w:lang w:val="en-US"/>
              </w:rPr>
            </w:pPr>
            <w:r>
              <w:rPr>
                <w:lang w:val="en-US"/>
              </w:rPr>
              <w:t xml:space="preserve">Асуултын зааврын дагуу хуулийн асуултад 0 гэж хариулсан тул </w:t>
            </w:r>
            <w:r w:rsidR="00171283">
              <w:rPr>
                <w:lang w:val="en-US"/>
              </w:rPr>
              <w:t>энэ үзүүлэлтийг үнэлэхгүй (NA).</w:t>
            </w:r>
          </w:p>
        </w:tc>
      </w:tr>
    </w:tbl>
    <w:p w14:paraId="000007FD" w14:textId="77777777" w:rsidR="003C1848" w:rsidRPr="006F6EE7" w:rsidRDefault="003C1848">
      <w:pPr>
        <w:rPr>
          <w:sz w:val="20"/>
          <w:szCs w:val="20"/>
        </w:rPr>
      </w:pPr>
    </w:p>
    <w:p w14:paraId="000007FE" w14:textId="77777777" w:rsidR="003C1848" w:rsidRPr="006F6EE7" w:rsidRDefault="00B163BD">
      <w:pPr>
        <w:pStyle w:val="Heading2"/>
      </w:pPr>
      <w:r w:rsidRPr="006F6EE7">
        <w:t>2.7. Foreign donations</w:t>
      </w:r>
    </w:p>
    <w:p w14:paraId="000007FF" w14:textId="77777777" w:rsidR="003C1848" w:rsidRPr="006F6EE7" w:rsidRDefault="00B163BD">
      <w:pPr>
        <w:rPr>
          <w:sz w:val="20"/>
          <w:szCs w:val="20"/>
        </w:rPr>
      </w:pPr>
      <w:r w:rsidRPr="006F6EE7">
        <w:rPr>
          <w:b/>
          <w:bCs/>
          <w:color w:val="0F4C6D"/>
          <w:sz w:val="20"/>
          <w:szCs w:val="20"/>
        </w:rPr>
        <w:t>Гадаадын хандив</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2EAE51D" w14:textId="77777777">
        <w:tc>
          <w:tcPr>
            <w:tcW w:w="6972" w:type="dxa"/>
            <w:shd w:val="clear" w:color="auto" w:fill="FFF2A6"/>
            <w:tcMar>
              <w:top w:w="100" w:type="dxa"/>
              <w:left w:w="100" w:type="dxa"/>
              <w:bottom w:w="100" w:type="dxa"/>
              <w:right w:w="100" w:type="dxa"/>
            </w:tcMar>
          </w:tcPr>
          <w:p w14:paraId="00000800" w14:textId="77777777" w:rsidR="003C1848" w:rsidRPr="006F6EE7" w:rsidRDefault="00B163BD">
            <w:pPr>
              <w:rPr>
                <w:sz w:val="20"/>
                <w:szCs w:val="20"/>
              </w:rPr>
            </w:pPr>
            <w:r w:rsidRPr="006F6EE7">
              <w:rPr>
                <w:b/>
                <w:bCs/>
                <w:sz w:val="20"/>
                <w:szCs w:val="20"/>
              </w:rPr>
              <w:t>2.7.L</w:t>
            </w:r>
          </w:p>
          <w:p w14:paraId="00000801" w14:textId="77777777" w:rsidR="003C1848" w:rsidRPr="006F6EE7" w:rsidRDefault="003C1848">
            <w:pPr>
              <w:rPr>
                <w:sz w:val="20"/>
                <w:szCs w:val="20"/>
              </w:rPr>
            </w:pPr>
          </w:p>
          <w:p w14:paraId="00000802" w14:textId="77777777" w:rsidR="003C1848" w:rsidRPr="006F6EE7" w:rsidRDefault="00B163BD">
            <w:pPr>
              <w:rPr>
                <w:sz w:val="20"/>
                <w:szCs w:val="20"/>
              </w:rPr>
            </w:pPr>
            <w:r w:rsidRPr="006F6EE7">
              <w:rPr>
                <w:b/>
                <w:bCs/>
                <w:sz w:val="20"/>
                <w:szCs w:val="20"/>
              </w:rPr>
              <w:t xml:space="preserve">(29) Are there rules that ban campaign donations from foreign-owned or foreign-controlled legal entities? </w:t>
            </w:r>
          </w:p>
          <w:p w14:paraId="00000803" w14:textId="77777777" w:rsidR="003C1848" w:rsidRPr="006F6EE7" w:rsidRDefault="003C1848">
            <w:pPr>
              <w:rPr>
                <w:sz w:val="20"/>
                <w:szCs w:val="20"/>
              </w:rPr>
            </w:pPr>
          </w:p>
          <w:p w14:paraId="00000804"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This question concerns only campaign periods: genuine international party assistance in non-campaign periods (e.g. educational </w:t>
            </w:r>
            <w:r w:rsidRPr="006F6EE7">
              <w:rPr>
                <w:sz w:val="20"/>
                <w:szCs w:val="20"/>
              </w:rPr>
              <w:lastRenderedPageBreak/>
              <w:t>activities) are considered legitimate donations. Most countries ban foreign campaign donations, so this question assesses the strength of the rules. Question covers accepting or soliciting donations only, not the offering of donations to foreign political parties. Comprehensive bans with sanctions score 2, not NA.</w:t>
            </w:r>
          </w:p>
          <w:p w14:paraId="00000805" w14:textId="77777777" w:rsidR="003C1848" w:rsidRPr="006F6EE7" w:rsidRDefault="003C1848">
            <w:pPr>
              <w:rPr>
                <w:sz w:val="20"/>
                <w:szCs w:val="20"/>
              </w:rPr>
            </w:pPr>
          </w:p>
          <w:p w14:paraId="00000806" w14:textId="77777777" w:rsidR="003C1848" w:rsidRPr="006F6EE7" w:rsidRDefault="00B163BD">
            <w:pPr>
              <w:rPr>
                <w:sz w:val="20"/>
                <w:szCs w:val="20"/>
              </w:rPr>
            </w:pPr>
            <w:r w:rsidRPr="006F6EE7">
              <w:rPr>
                <w:b/>
                <w:bCs/>
                <w:sz w:val="20"/>
                <w:szCs w:val="20"/>
              </w:rPr>
              <w:t xml:space="preserve">0: </w:t>
            </w:r>
            <w:r w:rsidRPr="006F6EE7">
              <w:rPr>
                <w:sz w:val="20"/>
                <w:szCs w:val="20"/>
              </w:rPr>
              <w:t xml:space="preserve">There is no ban on soliciting or accepting campaign donations from foreign legal entities. </w:t>
            </w:r>
          </w:p>
          <w:p w14:paraId="00000807" w14:textId="77777777" w:rsidR="003C1848" w:rsidRPr="006F6EE7" w:rsidRDefault="003C1848">
            <w:pPr>
              <w:rPr>
                <w:sz w:val="20"/>
                <w:szCs w:val="20"/>
              </w:rPr>
            </w:pPr>
          </w:p>
          <w:p w14:paraId="00000808" w14:textId="77777777" w:rsidR="003C1848" w:rsidRPr="006F6EE7" w:rsidRDefault="00B163BD">
            <w:pPr>
              <w:rPr>
                <w:sz w:val="20"/>
                <w:szCs w:val="20"/>
              </w:rPr>
            </w:pPr>
            <w:r w:rsidRPr="006F6EE7">
              <w:rPr>
                <w:b/>
                <w:bCs/>
                <w:sz w:val="20"/>
                <w:szCs w:val="20"/>
              </w:rPr>
              <w:t xml:space="preserve">1: </w:t>
            </w:r>
            <w:r w:rsidRPr="006F6EE7">
              <w:rPr>
                <w:sz w:val="20"/>
                <w:szCs w:val="20"/>
              </w:rPr>
              <w:t xml:space="preserve">There is a partial ban on soliciting or accepting campaign donations from foreign legal entities (examples of partial ban can include: covering political parties but not candidates; there are no sanctions for infringements). </w:t>
            </w:r>
          </w:p>
          <w:p w14:paraId="00000809" w14:textId="77777777" w:rsidR="003C1848" w:rsidRPr="006F6EE7" w:rsidRDefault="003C1848">
            <w:pPr>
              <w:rPr>
                <w:sz w:val="20"/>
                <w:szCs w:val="20"/>
              </w:rPr>
            </w:pPr>
          </w:p>
          <w:p w14:paraId="0000080A" w14:textId="77777777" w:rsidR="003C1848" w:rsidRPr="006F6EE7" w:rsidRDefault="00B163BD">
            <w:pPr>
              <w:rPr>
                <w:sz w:val="20"/>
                <w:szCs w:val="20"/>
              </w:rPr>
            </w:pPr>
            <w:r w:rsidRPr="006F6EE7">
              <w:rPr>
                <w:b/>
                <w:bCs/>
                <w:sz w:val="20"/>
                <w:szCs w:val="20"/>
              </w:rPr>
              <w:t xml:space="preserve">2: </w:t>
            </w:r>
            <w:r w:rsidRPr="006F6EE7">
              <w:rPr>
                <w:sz w:val="20"/>
                <w:szCs w:val="20"/>
              </w:rPr>
              <w:t>Rules establish a ban on political parties and candidates soliciting or accepting campaign donations from foreign legal entities in election periods and there are sanctions for violations.</w:t>
            </w:r>
          </w:p>
          <w:p w14:paraId="0000080B" w14:textId="77777777" w:rsidR="003C1848" w:rsidRPr="006F6EE7" w:rsidRDefault="003C1848">
            <w:pPr>
              <w:rPr>
                <w:sz w:val="20"/>
                <w:szCs w:val="20"/>
              </w:rPr>
            </w:pPr>
          </w:p>
          <w:p w14:paraId="0000080C" w14:textId="77777777" w:rsidR="003C1848" w:rsidRPr="006F6EE7" w:rsidRDefault="00B163BD">
            <w:pPr>
              <w:rPr>
                <w:sz w:val="20"/>
                <w:szCs w:val="20"/>
              </w:rPr>
            </w:pPr>
            <w:r w:rsidRPr="006F6EE7">
              <w:rPr>
                <w:b/>
                <w:bCs/>
                <w:sz w:val="20"/>
                <w:szCs w:val="20"/>
              </w:rPr>
              <w:t xml:space="preserve">Notes: </w:t>
            </w:r>
            <w:r w:rsidRPr="006F6EE7">
              <w:rPr>
                <w:sz w:val="20"/>
                <w:szCs w:val="20"/>
              </w:rPr>
              <w:t>IDEA DB Q1 (parties) &amp; Q2 (candidates). Provide the wording of such ban(s), and any further information about existing regulations.</w:t>
            </w:r>
          </w:p>
          <w:p w14:paraId="0000080D" w14:textId="77777777" w:rsidR="003C1848" w:rsidRPr="006F6EE7" w:rsidRDefault="003C1848">
            <w:pPr>
              <w:rPr>
                <w:sz w:val="20"/>
                <w:szCs w:val="20"/>
              </w:rPr>
            </w:pPr>
          </w:p>
          <w:p w14:paraId="0000080E"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(for more, page 21)</w:t>
            </w:r>
          </w:p>
          <w:p w14:paraId="0000080F" w14:textId="77777777" w:rsidR="003C1848" w:rsidRPr="006F6EE7" w:rsidRDefault="00B163BD">
            <w:pPr>
              <w:rPr>
                <w:sz w:val="20"/>
                <w:szCs w:val="20"/>
              </w:rPr>
            </w:pPr>
            <w:r w:rsidRPr="006F6EE7">
              <w:rPr>
                <w:b/>
                <w:bCs/>
                <w:sz w:val="20"/>
                <w:szCs w:val="20"/>
              </w:rPr>
              <w:t xml:space="preserve">Link: </w:t>
            </w:r>
            <w:hyperlink r:id="rId171">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810" w14:textId="77777777" w:rsidR="003C1848" w:rsidRPr="006F6EE7" w:rsidRDefault="00B163BD">
            <w:pPr>
              <w:rPr>
                <w:sz w:val="20"/>
                <w:szCs w:val="20"/>
              </w:rPr>
            </w:pPr>
            <w:r w:rsidRPr="006F6EE7">
              <w:rPr>
                <w:b/>
                <w:bCs/>
                <w:sz w:val="20"/>
                <w:szCs w:val="20"/>
              </w:rPr>
              <w:lastRenderedPageBreak/>
              <w:t>2.7.L</w:t>
            </w:r>
          </w:p>
          <w:p w14:paraId="00000811" w14:textId="77777777" w:rsidR="003C1848" w:rsidRPr="006F6EE7" w:rsidRDefault="003C1848">
            <w:pPr>
              <w:rPr>
                <w:sz w:val="20"/>
                <w:szCs w:val="20"/>
              </w:rPr>
            </w:pPr>
          </w:p>
          <w:p w14:paraId="00000812" w14:textId="77777777" w:rsidR="003C1848" w:rsidRPr="006F6EE7" w:rsidRDefault="00B163BD">
            <w:pPr>
              <w:rPr>
                <w:sz w:val="20"/>
                <w:szCs w:val="20"/>
              </w:rPr>
            </w:pPr>
            <w:r w:rsidRPr="006F6EE7">
              <w:rPr>
                <w:b/>
                <w:bCs/>
                <w:sz w:val="20"/>
                <w:szCs w:val="20"/>
              </w:rPr>
              <w:t>(29) Гадаадын өмчлөлтэй эсхүл гадаадын хяналтад байдаг хуулийн этгээдээс сонгуулийн сурталчилгаанд хандив өгөхийг хориглосон зохицуулалт байгаа юу?</w:t>
            </w:r>
          </w:p>
          <w:p w14:paraId="00000813" w14:textId="77777777" w:rsidR="003C1848" w:rsidRPr="006F6EE7" w:rsidRDefault="003C1848">
            <w:pPr>
              <w:rPr>
                <w:sz w:val="20"/>
                <w:szCs w:val="20"/>
              </w:rPr>
            </w:pPr>
          </w:p>
          <w:p w14:paraId="00000814" w14:textId="77777777" w:rsidR="003C1848" w:rsidRPr="006F6EE7" w:rsidRDefault="00B163BD">
            <w:pPr>
              <w:rPr>
                <w:sz w:val="20"/>
                <w:szCs w:val="20"/>
              </w:rPr>
            </w:pPr>
            <w:r w:rsidRPr="006F6EE7">
              <w:rPr>
                <w:b/>
                <w:bCs/>
                <w:sz w:val="20"/>
                <w:szCs w:val="20"/>
              </w:rPr>
              <w:lastRenderedPageBreak/>
              <w:t xml:space="preserve">Заавар: </w:t>
            </w:r>
            <w:r w:rsidRPr="006F6EE7">
              <w:rPr>
                <w:sz w:val="20"/>
                <w:szCs w:val="20"/>
              </w:rPr>
              <w:t>Энэ асуулт нь зөвхөн сонгуулийн сурталчилгааны ажлын хугацаанд</w:t>
            </w:r>
            <w:r w:rsidRPr="006F6EE7">
              <w:rPr>
                <w:b/>
                <w:bCs/>
                <w:sz w:val="20"/>
                <w:szCs w:val="20"/>
              </w:rPr>
              <w:t xml:space="preserve"> </w:t>
            </w:r>
            <w:r w:rsidRPr="006F6EE7">
              <w:rPr>
                <w:sz w:val="20"/>
                <w:szCs w:val="20"/>
              </w:rPr>
              <w:t>хамаарна: сонгуулийн сурталчилгааны ажлын бус хугацаанд олон улсын байгууллагаас улс төрийн намд бодитоор үзүүлж буй дэмжлэгийг (жишээлбэл, боловсролын үйл ажиллагаа) хууль ёсны хандив гэж үзнэ. Ихэнх улс орон гадаадын этгээдээс сонгуулийн сурталчилгааны ажилд хандив авахыг хориглодог тул энэ асуултаар тухайн хоригийн зохицуулалт ямар түвшинд байгааг үнэлнэ. Асуулт нь зөвхөн хандив хүлээн авах, эсхүл хандив хүсэх үйлдлийг хамрах бөгөөд гадаадын улс төрийн намд хандив өгөх үйлдэлд хамаарахгүй. Хариуцлагын зохицуулалт бүхий бүрэн хориг тогтоосон бол NA (Хамааралгүй) биш, 2 оноо өгнө.</w:t>
            </w:r>
          </w:p>
          <w:p w14:paraId="00000815" w14:textId="77777777" w:rsidR="003C1848" w:rsidRPr="006F6EE7" w:rsidRDefault="003C1848">
            <w:pPr>
              <w:rPr>
                <w:sz w:val="20"/>
                <w:szCs w:val="20"/>
              </w:rPr>
            </w:pPr>
          </w:p>
          <w:p w14:paraId="00000816" w14:textId="77777777" w:rsidR="003C1848" w:rsidRPr="006F6EE7" w:rsidRDefault="00B163BD">
            <w:pPr>
              <w:rPr>
                <w:sz w:val="20"/>
                <w:szCs w:val="20"/>
              </w:rPr>
            </w:pPr>
            <w:r w:rsidRPr="006F6EE7">
              <w:rPr>
                <w:b/>
                <w:bCs/>
                <w:sz w:val="20"/>
                <w:szCs w:val="20"/>
              </w:rPr>
              <w:t xml:space="preserve">0: </w:t>
            </w:r>
            <w:r w:rsidRPr="006F6EE7">
              <w:rPr>
                <w:sz w:val="20"/>
                <w:szCs w:val="20"/>
              </w:rPr>
              <w:t>Гадаадын хуулийн этгээдээс сонгуулийн сурталчилгааны ажилд хандив хүсэх эсхүл хүлээн авахыг хориглосон зохицуулалт байхгүй.</w:t>
            </w:r>
          </w:p>
          <w:p w14:paraId="00000817" w14:textId="77777777" w:rsidR="003C1848" w:rsidRPr="006F6EE7" w:rsidRDefault="003C1848">
            <w:pPr>
              <w:rPr>
                <w:sz w:val="20"/>
                <w:szCs w:val="20"/>
              </w:rPr>
            </w:pPr>
          </w:p>
          <w:p w14:paraId="00000818" w14:textId="77777777" w:rsidR="003C1848" w:rsidRPr="006F6EE7" w:rsidRDefault="00B163BD">
            <w:pPr>
              <w:rPr>
                <w:sz w:val="20"/>
                <w:szCs w:val="20"/>
              </w:rPr>
            </w:pPr>
            <w:r w:rsidRPr="006F6EE7">
              <w:rPr>
                <w:b/>
                <w:bCs/>
                <w:sz w:val="20"/>
                <w:szCs w:val="20"/>
              </w:rPr>
              <w:t xml:space="preserve">1: </w:t>
            </w:r>
            <w:r w:rsidRPr="006F6EE7">
              <w:rPr>
                <w:sz w:val="20"/>
                <w:szCs w:val="20"/>
              </w:rPr>
              <w:t>Гадаадын хуулийн этгээдээс сонгуулийн сурталчилгааны ажилд хандив хүсэх, эсхүл хүлээн авахад хэсэгчилсэн хориг тогтоосон (жишээ нь: хориг зөвхөн улс төрийн намд хамаарах боловч нэр дэвшигчид хамаарахгүй; эсхүл зөрчил гаргасан тохиолдолд хариуцлагын зохицуулалтгүй байх).</w:t>
            </w:r>
          </w:p>
          <w:p w14:paraId="00000819" w14:textId="77777777" w:rsidR="003C1848" w:rsidRPr="006F6EE7" w:rsidRDefault="003C1848">
            <w:pPr>
              <w:rPr>
                <w:sz w:val="20"/>
                <w:szCs w:val="20"/>
              </w:rPr>
            </w:pPr>
          </w:p>
          <w:p w14:paraId="0000081A" w14:textId="77777777" w:rsidR="003C1848" w:rsidRPr="006F6EE7" w:rsidRDefault="00B163BD">
            <w:pPr>
              <w:rPr>
                <w:sz w:val="20"/>
                <w:szCs w:val="20"/>
              </w:rPr>
            </w:pPr>
            <w:r w:rsidRPr="006F6EE7">
              <w:rPr>
                <w:b/>
                <w:bCs/>
                <w:sz w:val="20"/>
                <w:szCs w:val="20"/>
              </w:rPr>
              <w:t xml:space="preserve">2: </w:t>
            </w:r>
            <w:r w:rsidRPr="006F6EE7">
              <w:rPr>
                <w:sz w:val="20"/>
                <w:szCs w:val="20"/>
              </w:rPr>
              <w:t>Сонгуулийн хугацаанд улс төрийн нам болон нэр дэвшигч гадаадын хуулийн этгээдээс сонгуулийн сурталчилгааны ажилд хандив хүсэх эсхүл хүлээн авахыг хориглосон бөгөөд уг хоригийг зөрчсөн тохиолдолд хариуцлага хүлээлгэх зохицуулалттай.</w:t>
            </w:r>
          </w:p>
          <w:p w14:paraId="0000081B" w14:textId="77777777" w:rsidR="003C1848" w:rsidRPr="006F6EE7" w:rsidRDefault="003C1848">
            <w:pPr>
              <w:rPr>
                <w:sz w:val="20"/>
                <w:szCs w:val="20"/>
              </w:rPr>
            </w:pPr>
          </w:p>
          <w:p w14:paraId="0000081C"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АСДОУХ-ийн мэдээллийн сангийн 1 дүгээр асуулт (улс төрийн нам), 2 дугаар асуулт (нэр дэвшигч)-ыг ашиглана. Холбогдох хориглосон зохицуулалтыг, мөн хүчин төгөлдөр мөрдөгдөж байгаа зохицуулалтын талаарх нэмэлт мэдээллийг оруулна. </w:t>
            </w:r>
          </w:p>
          <w:p w14:paraId="0000081D" w14:textId="77777777" w:rsidR="003C1848" w:rsidRPr="006F6EE7" w:rsidRDefault="003C1848">
            <w:pPr>
              <w:rPr>
                <w:sz w:val="20"/>
                <w:szCs w:val="20"/>
              </w:rPr>
            </w:pPr>
          </w:p>
          <w:p w14:paraId="0000081E"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(for more, page 21)</w:t>
            </w:r>
          </w:p>
          <w:p w14:paraId="0000081F" w14:textId="77777777" w:rsidR="003C1848" w:rsidRPr="006F6EE7" w:rsidRDefault="00B163BD">
            <w:pPr>
              <w:rPr>
                <w:sz w:val="20"/>
                <w:szCs w:val="20"/>
              </w:rPr>
            </w:pPr>
            <w:r w:rsidRPr="006F6EE7">
              <w:rPr>
                <w:b/>
                <w:bCs/>
                <w:sz w:val="20"/>
                <w:szCs w:val="20"/>
              </w:rPr>
              <w:t xml:space="preserve">Холбоос: </w:t>
            </w:r>
            <w:hyperlink r:id="rId172">
              <w:r w:rsidR="003C1848" w:rsidRPr="006F6EE7">
                <w:rPr>
                  <w:color w:val="0563C1"/>
                  <w:sz w:val="20"/>
                  <w:szCs w:val="20"/>
                  <w:u w:val="single"/>
                </w:rPr>
                <w:t>https://files.transparencycdn.org/images/Getting-Political-Finance-Right_Policy-Paper_2026.pdf</w:t>
              </w:r>
            </w:hyperlink>
          </w:p>
        </w:tc>
      </w:tr>
      <w:tr w:rsidR="003C1848" w:rsidRPr="006F6EE7" w14:paraId="786458BB" w14:textId="77777777">
        <w:tc>
          <w:tcPr>
            <w:tcW w:w="6972" w:type="dxa"/>
            <w:shd w:val="clear" w:color="auto" w:fill="F1CEEE"/>
            <w:tcMar>
              <w:top w:w="100" w:type="dxa"/>
              <w:left w:w="100" w:type="dxa"/>
              <w:bottom w:w="100" w:type="dxa"/>
              <w:right w:w="100" w:type="dxa"/>
            </w:tcMar>
          </w:tcPr>
          <w:p w14:paraId="00000820" w14:textId="3D95C990" w:rsidR="003C1848" w:rsidRPr="006F6EE7" w:rsidRDefault="00B163BD">
            <w:pPr>
              <w:rPr>
                <w:b/>
                <w:bCs/>
                <w:sz w:val="20"/>
                <w:szCs w:val="20"/>
              </w:rPr>
            </w:pPr>
            <w:r w:rsidRPr="006F6EE7">
              <w:rPr>
                <w:b/>
                <w:bCs/>
                <w:sz w:val="20"/>
                <w:szCs w:val="20"/>
              </w:rPr>
              <w:lastRenderedPageBreak/>
              <w:t>Short Answer</w:t>
            </w:r>
            <w:r w:rsidR="00BB5B5E" w:rsidRPr="006F6EE7">
              <w:rPr>
                <w:b/>
                <w:bCs/>
                <w:sz w:val="20"/>
                <w:szCs w:val="20"/>
              </w:rPr>
              <w:t>:</w:t>
            </w:r>
          </w:p>
          <w:p w14:paraId="00000821" w14:textId="77777777" w:rsidR="003C1848" w:rsidRPr="006F6EE7" w:rsidRDefault="003C1848">
            <w:pPr>
              <w:rPr>
                <w:sz w:val="20"/>
                <w:szCs w:val="20"/>
              </w:rPr>
            </w:pPr>
          </w:p>
          <w:p w14:paraId="00000822" w14:textId="77777777" w:rsidR="003C1848" w:rsidRPr="006F6EE7" w:rsidRDefault="00B163BD">
            <w:pPr>
              <w:pBdr>
                <w:top w:val="nil"/>
                <w:left w:val="nil"/>
                <w:bottom w:val="nil"/>
                <w:right w:val="nil"/>
                <w:between w:val="nil"/>
              </w:pBdr>
              <w:rPr>
                <w:color w:val="000000"/>
                <w:sz w:val="20"/>
                <w:szCs w:val="20"/>
              </w:rPr>
            </w:pPr>
            <w:r w:rsidRPr="6A1E1AAB">
              <w:rPr>
                <w:color w:val="000000" w:themeColor="text1"/>
                <w:sz w:val="20"/>
                <w:szCs w:val="20"/>
              </w:rPr>
              <w:lastRenderedPageBreak/>
              <w:t xml:space="preserve">The Law on Parliamentary Elections prohibits donations for electoral purposes from foreign states; foreign and international organisations; and foreign-invested entities to political parties, coalitions, and candidates. Prohibited donations must be returned; where they are not returned, they must be transferred to state revenue. The Law on Violations provides for confiscation and fines. As the prohibition covers political parties, coalitions, and candidates and is supported by sanctions, this indicator </w:t>
            </w:r>
            <w:commentRangeStart w:id="46"/>
            <w:r w:rsidRPr="6A1E1AAB">
              <w:rPr>
                <w:color w:val="000000" w:themeColor="text1"/>
                <w:sz w:val="20"/>
                <w:szCs w:val="20"/>
              </w:rPr>
              <w:t xml:space="preserve">is assessed at </w:t>
            </w:r>
            <w:r w:rsidRPr="6A1E1AAB">
              <w:rPr>
                <w:b/>
                <w:color w:val="000000" w:themeColor="text1"/>
                <w:sz w:val="20"/>
                <w:szCs w:val="20"/>
              </w:rPr>
              <w:t>2 points</w:t>
            </w:r>
            <w:r w:rsidRPr="6A1E1AAB">
              <w:rPr>
                <w:color w:val="000000" w:themeColor="text1"/>
                <w:sz w:val="20"/>
                <w:szCs w:val="20"/>
              </w:rPr>
              <w:t>.</w:t>
            </w:r>
            <w:commentRangeEnd w:id="46"/>
            <w:r w:rsidR="00D64AB7" w:rsidRPr="006F6EE7">
              <w:rPr>
                <w:rStyle w:val="CommentReference"/>
                <w:color w:val="000000"/>
                <w:sz w:val="20"/>
                <w:szCs w:val="20"/>
              </w:rPr>
              <w:commentReference w:id="46"/>
            </w:r>
          </w:p>
          <w:p w14:paraId="00000823" w14:textId="77777777" w:rsidR="003C1848" w:rsidRPr="006F6EE7" w:rsidRDefault="003C1848">
            <w:pPr>
              <w:pStyle w:val="Heading3"/>
            </w:pPr>
          </w:p>
          <w:p w14:paraId="00000824" w14:textId="2FB4EA47" w:rsidR="003C1848" w:rsidRPr="006F6EE7" w:rsidRDefault="00B163BD">
            <w:pPr>
              <w:rPr>
                <w:b/>
                <w:bCs/>
                <w:sz w:val="20"/>
                <w:szCs w:val="20"/>
              </w:rPr>
            </w:pPr>
            <w:r w:rsidRPr="006F6EE7">
              <w:rPr>
                <w:b/>
                <w:bCs/>
                <w:sz w:val="20"/>
                <w:szCs w:val="20"/>
              </w:rPr>
              <w:t>Answer</w:t>
            </w:r>
            <w:r w:rsidR="00951214" w:rsidRPr="006F6EE7">
              <w:rPr>
                <w:b/>
                <w:bCs/>
                <w:sz w:val="20"/>
                <w:szCs w:val="20"/>
              </w:rPr>
              <w:t>:</w:t>
            </w:r>
          </w:p>
          <w:p w14:paraId="00000825" w14:textId="77777777" w:rsidR="003C1848" w:rsidRPr="006F6EE7" w:rsidRDefault="003C1848">
            <w:pPr>
              <w:rPr>
                <w:sz w:val="20"/>
                <w:szCs w:val="20"/>
              </w:rPr>
            </w:pPr>
          </w:p>
          <w:p w14:paraId="00000826" w14:textId="77777777" w:rsidR="003C1848" w:rsidRPr="006F6EE7" w:rsidRDefault="00B163BD">
            <w:pPr>
              <w:pBdr>
                <w:top w:val="nil"/>
                <w:left w:val="nil"/>
                <w:bottom w:val="nil"/>
                <w:right w:val="nil"/>
                <w:between w:val="nil"/>
              </w:pBdr>
              <w:rPr>
                <w:color w:val="000000"/>
                <w:sz w:val="20"/>
                <w:szCs w:val="20"/>
              </w:rPr>
            </w:pPr>
            <w:r w:rsidRPr="6A1E1AAB">
              <w:rPr>
                <w:color w:val="000000" w:themeColor="text1"/>
                <w:sz w:val="20"/>
                <w:szCs w:val="20"/>
              </w:rPr>
              <w:t>The Law on Parliamentary Elections prohibits donations from foreign legal entities and foreign-invested organisations to political parties, coalitions, and candidates for electoral purposes. It also provides for the return of prohibited donations, their transfer to state revenue where they are not returned, and the imposition of fines for violations.</w:t>
            </w:r>
          </w:p>
          <w:p w14:paraId="0B52D19D" w14:textId="77777777" w:rsidR="00E75730" w:rsidRPr="006F6EE7" w:rsidRDefault="00E75730">
            <w:pPr>
              <w:pBdr>
                <w:top w:val="nil"/>
                <w:left w:val="nil"/>
                <w:bottom w:val="nil"/>
                <w:right w:val="nil"/>
                <w:between w:val="nil"/>
              </w:pBdr>
              <w:rPr>
                <w:color w:val="000000"/>
                <w:sz w:val="20"/>
                <w:szCs w:val="20"/>
              </w:rPr>
            </w:pPr>
          </w:p>
          <w:p w14:paraId="00000827" w14:textId="5E02A4FA" w:rsidR="003C1848" w:rsidRPr="006F6EE7" w:rsidRDefault="00B163BD">
            <w:pPr>
              <w:pBdr>
                <w:top w:val="nil"/>
                <w:left w:val="nil"/>
                <w:bottom w:val="nil"/>
                <w:right w:val="nil"/>
                <w:between w:val="nil"/>
              </w:pBdr>
              <w:rPr>
                <w:color w:val="000000"/>
                <w:sz w:val="20"/>
                <w:szCs w:val="20"/>
              </w:rPr>
            </w:pPr>
            <w:r w:rsidRPr="6A1E1AAB">
              <w:rPr>
                <w:color w:val="000000" w:themeColor="text1"/>
                <w:sz w:val="20"/>
                <w:szCs w:val="20"/>
              </w:rPr>
              <w:t>Article 53.3 of the Law provides that a legal entity may be a donor unless prohibited by the Law or by its own charter. Article 54.2 provides that an individual or legal entity may make a donation for electoral purposes to the election-expense account of a political party, coalition, or constituency candidate. Accordingly, the donor prohibitions in Article 56 apply equally to electoral donations made to political parties, coalitions, and candidate</w:t>
            </w:r>
            <w:r w:rsidR="00E75730" w:rsidRPr="6A1E1AAB">
              <w:rPr>
                <w:color w:val="000000" w:themeColor="text1"/>
                <w:sz w:val="20"/>
                <w:szCs w:val="20"/>
              </w:rPr>
              <w:t>s.</w:t>
            </w:r>
          </w:p>
          <w:p w14:paraId="5041125D" w14:textId="77777777" w:rsidR="00E75730" w:rsidRPr="006F6EE7" w:rsidRDefault="00E75730">
            <w:pPr>
              <w:pBdr>
                <w:top w:val="nil"/>
                <w:left w:val="nil"/>
                <w:bottom w:val="nil"/>
                <w:right w:val="nil"/>
                <w:between w:val="nil"/>
              </w:pBdr>
              <w:rPr>
                <w:color w:val="000000"/>
                <w:sz w:val="20"/>
                <w:szCs w:val="20"/>
              </w:rPr>
            </w:pPr>
          </w:p>
          <w:p w14:paraId="00000828" w14:textId="77777777" w:rsidR="003C1848" w:rsidRPr="006F6EE7" w:rsidRDefault="00B163BD">
            <w:pPr>
              <w:pBdr>
                <w:top w:val="nil"/>
                <w:left w:val="nil"/>
                <w:bottom w:val="nil"/>
                <w:right w:val="nil"/>
                <w:between w:val="nil"/>
              </w:pBdr>
              <w:rPr>
                <w:color w:val="000000"/>
                <w:sz w:val="20"/>
                <w:szCs w:val="20"/>
              </w:rPr>
            </w:pPr>
            <w:r w:rsidRPr="6A1E1AAB">
              <w:rPr>
                <w:color w:val="000000" w:themeColor="text1"/>
                <w:sz w:val="20"/>
                <w:szCs w:val="20"/>
              </w:rPr>
              <w:t>Specifically, Article 56.1.1 prohibits donations from “a foreign state or foreign organisation, an international organisation, or a foreign-invested organisation.” This covers not only legal entities established abroad, but also entities established in Mongolia that are foreign-invested. Under Article 3.1.5 of the Law on Investment, a foreign-invested business entity is a legal entity established in Mongolia in which foreign investors hold 25 per cent or more of the total issued shares, and each foreign investor has invested at least USD 100,000, or the equivalent amount in Mongolian tugriks.</w:t>
            </w:r>
          </w:p>
          <w:p w14:paraId="16B59391" w14:textId="77777777" w:rsidR="00E75730" w:rsidRPr="006F6EE7" w:rsidRDefault="00E75730">
            <w:pPr>
              <w:pBdr>
                <w:top w:val="nil"/>
                <w:left w:val="nil"/>
                <w:bottom w:val="nil"/>
                <w:right w:val="nil"/>
                <w:between w:val="nil"/>
              </w:pBdr>
              <w:rPr>
                <w:color w:val="000000"/>
                <w:sz w:val="20"/>
                <w:szCs w:val="20"/>
              </w:rPr>
            </w:pPr>
          </w:p>
          <w:p w14:paraId="00000829" w14:textId="77777777" w:rsidR="003C1848" w:rsidRPr="006F6EE7" w:rsidRDefault="00B163BD">
            <w:pPr>
              <w:pBdr>
                <w:top w:val="nil"/>
                <w:left w:val="nil"/>
                <w:bottom w:val="nil"/>
                <w:right w:val="nil"/>
                <w:between w:val="nil"/>
              </w:pBdr>
              <w:rPr>
                <w:color w:val="000000"/>
                <w:sz w:val="20"/>
                <w:szCs w:val="20"/>
              </w:rPr>
            </w:pPr>
            <w:r w:rsidRPr="6A1E1AAB">
              <w:rPr>
                <w:color w:val="000000" w:themeColor="text1"/>
                <w:sz w:val="20"/>
                <w:szCs w:val="20"/>
              </w:rPr>
              <w:t xml:space="preserve">Regarding sanctions, Article 56.2 of the Law on Parliamentary Elections requires the recipient authorised to accept donations to return an electoral donation made by a prohibited donor. Article 56.3 requires donors to prove that they meet the legal eligibility requirements to make a donation. Article </w:t>
            </w:r>
            <w:r w:rsidRPr="6A1E1AAB">
              <w:rPr>
                <w:color w:val="000000" w:themeColor="text1"/>
                <w:sz w:val="20"/>
                <w:szCs w:val="20"/>
              </w:rPr>
              <w:lastRenderedPageBreak/>
              <w:t>56.4 requires donations accepted in breach of the obligation to return them to be transferred to state revenue or the state treasury.</w:t>
            </w:r>
          </w:p>
          <w:p w14:paraId="210E95B5" w14:textId="77777777" w:rsidR="00E75730" w:rsidRPr="006F6EE7" w:rsidRDefault="00E75730">
            <w:pPr>
              <w:pBdr>
                <w:top w:val="nil"/>
                <w:left w:val="nil"/>
                <w:bottom w:val="nil"/>
                <w:right w:val="nil"/>
                <w:between w:val="nil"/>
              </w:pBdr>
              <w:rPr>
                <w:color w:val="000000"/>
                <w:sz w:val="20"/>
                <w:szCs w:val="20"/>
              </w:rPr>
            </w:pPr>
          </w:p>
          <w:p w14:paraId="0000082A" w14:textId="77777777" w:rsidR="003C1848" w:rsidRPr="006F6EE7" w:rsidRDefault="00B163BD">
            <w:pPr>
              <w:pBdr>
                <w:top w:val="nil"/>
                <w:left w:val="nil"/>
                <w:bottom w:val="nil"/>
                <w:right w:val="nil"/>
                <w:between w:val="nil"/>
              </w:pBdr>
              <w:rPr>
                <w:color w:val="000000"/>
                <w:sz w:val="20"/>
                <w:szCs w:val="20"/>
              </w:rPr>
            </w:pPr>
            <w:r w:rsidRPr="006F6EE7">
              <w:rPr>
                <w:color w:val="000000"/>
                <w:sz w:val="20"/>
                <w:szCs w:val="20"/>
              </w:rPr>
              <w:t>In addition, Article 17.1.23 of the Law on Violations provides that, where a prohibited person makes a donation and it is not returned before the election result is announced, or where a donation exceeding the statutory limit is not returned before the result is announced, unlawfully obtained property or income shall be confiscated. An individual is subject to a fine of 10,000 units, and a legal entity to a fine of 100,000 units.</w:t>
            </w:r>
          </w:p>
          <w:p w14:paraId="45648C54" w14:textId="77777777" w:rsidR="00E75730" w:rsidRPr="006F6EE7" w:rsidRDefault="00E75730">
            <w:pPr>
              <w:pBdr>
                <w:top w:val="nil"/>
                <w:left w:val="nil"/>
                <w:bottom w:val="nil"/>
                <w:right w:val="nil"/>
                <w:between w:val="nil"/>
              </w:pBdr>
              <w:rPr>
                <w:color w:val="000000"/>
                <w:sz w:val="20"/>
                <w:szCs w:val="20"/>
              </w:rPr>
            </w:pPr>
          </w:p>
          <w:p w14:paraId="0000082B" w14:textId="77777777" w:rsidR="003C1848" w:rsidRPr="006F6EE7" w:rsidRDefault="00B163BD">
            <w:pPr>
              <w:pBdr>
                <w:top w:val="nil"/>
                <w:left w:val="nil"/>
                <w:bottom w:val="nil"/>
                <w:right w:val="nil"/>
                <w:between w:val="nil"/>
              </w:pBdr>
              <w:rPr>
                <w:color w:val="000000"/>
                <w:sz w:val="20"/>
                <w:szCs w:val="20"/>
              </w:rPr>
            </w:pPr>
            <w:r w:rsidRPr="6A1E1AAB">
              <w:rPr>
                <w:color w:val="000000" w:themeColor="text1"/>
                <w:sz w:val="20"/>
                <w:szCs w:val="20"/>
              </w:rPr>
              <w:t xml:space="preserve">Accordingly, Articles 54.2 and 56.1.1–56.4 of the Law on Parliamentary Elections prohibit the giving and acceptance of electoral donations from foreign organisations, international organisations, and foreign-invested organisations by political parties, coalitions, and candidates. Such donations must be returned or transferred to state revenue, and violations are subject to confiscation and fines. Therefore, this indicator is assessed at </w:t>
            </w:r>
            <w:r w:rsidRPr="6A1E1AAB">
              <w:rPr>
                <w:b/>
                <w:color w:val="000000" w:themeColor="text1"/>
                <w:sz w:val="20"/>
                <w:szCs w:val="20"/>
              </w:rPr>
              <w:t>2 points</w:t>
            </w:r>
            <w:r w:rsidRPr="6A1E1AAB">
              <w:rPr>
                <w:color w:val="000000" w:themeColor="text1"/>
                <w:sz w:val="20"/>
                <w:szCs w:val="20"/>
              </w:rPr>
              <w:t>.</w:t>
            </w:r>
          </w:p>
          <w:p w14:paraId="0000082C" w14:textId="77777777" w:rsidR="003C1848" w:rsidRPr="006F6EE7" w:rsidRDefault="003C1848">
            <w:pPr>
              <w:rPr>
                <w:sz w:val="20"/>
                <w:szCs w:val="20"/>
              </w:rPr>
            </w:pPr>
          </w:p>
        </w:tc>
        <w:tc>
          <w:tcPr>
            <w:tcW w:w="6972" w:type="dxa"/>
            <w:shd w:val="clear" w:color="auto" w:fill="F1CEEE"/>
            <w:tcMar>
              <w:top w:w="100" w:type="dxa"/>
              <w:left w:w="100" w:type="dxa"/>
              <w:bottom w:w="100" w:type="dxa"/>
              <w:right w:w="100" w:type="dxa"/>
            </w:tcMar>
          </w:tcPr>
          <w:p w14:paraId="0000082D" w14:textId="77777777" w:rsidR="003C1848" w:rsidRPr="006F6EE7" w:rsidRDefault="00B163BD">
            <w:pPr>
              <w:rPr>
                <w:b/>
                <w:bCs/>
                <w:sz w:val="20"/>
                <w:szCs w:val="20"/>
              </w:rPr>
            </w:pPr>
            <w:r w:rsidRPr="006F6EE7">
              <w:rPr>
                <w:b/>
                <w:bCs/>
                <w:sz w:val="20"/>
                <w:szCs w:val="20"/>
              </w:rPr>
              <w:lastRenderedPageBreak/>
              <w:t xml:space="preserve">Товч хариулт: </w:t>
            </w:r>
          </w:p>
          <w:p w14:paraId="0000082E" w14:textId="77777777" w:rsidR="003C1848" w:rsidRPr="006F6EE7" w:rsidRDefault="003C1848">
            <w:pPr>
              <w:rPr>
                <w:sz w:val="20"/>
                <w:szCs w:val="20"/>
              </w:rPr>
            </w:pPr>
          </w:p>
          <w:p w14:paraId="0000082F" w14:textId="77777777" w:rsidR="003C1848" w:rsidRPr="006F6EE7" w:rsidRDefault="00B163BD">
            <w:pPr>
              <w:rPr>
                <w:b/>
                <w:bCs/>
                <w:sz w:val="20"/>
                <w:szCs w:val="20"/>
              </w:rPr>
            </w:pPr>
            <w:r w:rsidRPr="006F6EE7">
              <w:rPr>
                <w:sz w:val="20"/>
                <w:szCs w:val="20"/>
              </w:rPr>
              <w:lastRenderedPageBreak/>
              <w:t xml:space="preserve">Монгол Улсын Их Хурлын сонгуулийн тухай хуулиар гадаад улс, гадаадын болон олон улсын байгууллага, гадаадын хөрөнгө оруулалттай байгууллагаас нам, эвсэл, нэр дэвшигчид сонгуулийн үйл ажиллагаанд зориулан хандив өгөхийг хориглосон. Хориотой хандивыг буцаан шилжүүлэх, буцаагаагүй бол улсын орлогод шилжүүлэх бөгөөд Зөрчлийн тухай хуулиар хураах, торгох хариуцлага хүлээлгэнэ. Иймд хориг нь нам, эвсэл, нэр дэвшигчийг хамарч, хариуцлагын зохицуулалттай тул </w:t>
            </w:r>
            <w:r w:rsidRPr="006F6EE7">
              <w:rPr>
                <w:b/>
                <w:bCs/>
                <w:sz w:val="20"/>
                <w:szCs w:val="20"/>
              </w:rPr>
              <w:t>2 оноогоор үнэлэв.</w:t>
            </w:r>
          </w:p>
          <w:p w14:paraId="00000830" w14:textId="77777777" w:rsidR="003C1848" w:rsidRPr="006F6EE7" w:rsidRDefault="003C1848">
            <w:pPr>
              <w:rPr>
                <w:b/>
                <w:bCs/>
                <w:sz w:val="20"/>
                <w:szCs w:val="20"/>
              </w:rPr>
            </w:pPr>
          </w:p>
          <w:p w14:paraId="00000831" w14:textId="77777777" w:rsidR="003C1848" w:rsidRPr="006F6EE7" w:rsidRDefault="00B163BD">
            <w:pPr>
              <w:rPr>
                <w:b/>
                <w:bCs/>
                <w:sz w:val="20"/>
                <w:szCs w:val="20"/>
              </w:rPr>
            </w:pPr>
            <w:r w:rsidRPr="006F6EE7">
              <w:rPr>
                <w:b/>
                <w:bCs/>
                <w:sz w:val="20"/>
                <w:szCs w:val="20"/>
              </w:rPr>
              <w:t xml:space="preserve">Хариулт: </w:t>
            </w:r>
          </w:p>
          <w:p w14:paraId="00000832" w14:textId="77777777" w:rsidR="003C1848" w:rsidRPr="006F6EE7" w:rsidRDefault="003C1848">
            <w:pPr>
              <w:rPr>
                <w:sz w:val="20"/>
                <w:szCs w:val="20"/>
              </w:rPr>
            </w:pPr>
          </w:p>
          <w:p w14:paraId="00000833" w14:textId="77777777" w:rsidR="003C1848" w:rsidRPr="006F6EE7" w:rsidRDefault="00B163BD">
            <w:pPr>
              <w:rPr>
                <w:sz w:val="20"/>
                <w:szCs w:val="20"/>
              </w:rPr>
            </w:pPr>
            <w:r w:rsidRPr="006F6EE7">
              <w:rPr>
                <w:sz w:val="20"/>
                <w:szCs w:val="20"/>
              </w:rPr>
              <w:t>Монгол Улсын Их Хурлын сонгуулийн тухай хуульд гадаадын хуулийн этгээд болон гадаадын хөрөнгө оруулалттай байгууллагаас нам, эвсэл, нэр дэвшигчийн сонгуулийн үйл ажиллагаанд хандив өгөхийг хориглосон бөгөөд хориглосон хандивыг хүлээн авсан тохиолдолд буцаах, улсын орлогод шилжүүлэх болон зөрчил гаргасан этгээдэд торгох хариуцлага хүлээлгэх зохицуулалттай байна.</w:t>
            </w:r>
          </w:p>
          <w:p w14:paraId="00000834" w14:textId="77777777" w:rsidR="003C1848" w:rsidRPr="006F6EE7" w:rsidRDefault="003C1848">
            <w:pPr>
              <w:rPr>
                <w:sz w:val="20"/>
                <w:szCs w:val="20"/>
              </w:rPr>
            </w:pPr>
          </w:p>
          <w:p w14:paraId="00000835" w14:textId="77777777" w:rsidR="003C1848" w:rsidRPr="006F6EE7" w:rsidRDefault="00B163BD">
            <w:pPr>
              <w:rPr>
                <w:sz w:val="20"/>
                <w:szCs w:val="20"/>
              </w:rPr>
            </w:pPr>
            <w:r w:rsidRPr="006F6EE7">
              <w:rPr>
                <w:sz w:val="20"/>
                <w:szCs w:val="20"/>
              </w:rPr>
              <w:t>Тус хуулийн §53.3-т “</w:t>
            </w:r>
            <w:r w:rsidRPr="006F6EE7">
              <w:rPr>
                <w:i/>
                <w:iCs/>
                <w:sz w:val="20"/>
                <w:szCs w:val="20"/>
              </w:rPr>
              <w:t>энэ хуулиар хориглоогүй, түүнчлэн тухайн хуулийн этгээдийн дүрэмд өөрөөр заагаагүй бол хуулийн этгээд хандивлагч байж болно</w:t>
            </w:r>
            <w:r w:rsidRPr="006F6EE7">
              <w:rPr>
                <w:sz w:val="20"/>
                <w:szCs w:val="20"/>
              </w:rPr>
              <w:t>” гэж заасан. Харин §54.2-т иргэн, хуулийн этгээд нам, эвсэл, эсхүл сонгуулийн тойрогт нэр дэвшигчийн сонгуулийн зардлын дансанд сонгуулийн үйл ажиллагаанд зориулан хандив өгч болохыг тогтоосон. Иймээс хуулийн §56-д заасан хандивлагчид тавих хориг нь нам, эвсэл болон нэр дэвшигчид өгөх сонгуулийн хандивт адил үйлчилнэ. Өөрөөр хэлбэл, Монгол Улсын Их Хурлын сонгуулийн тухай хуулийн §56.1.1-д “</w:t>
            </w:r>
            <w:r w:rsidRPr="006F6EE7">
              <w:rPr>
                <w:i/>
                <w:iCs/>
                <w:sz w:val="20"/>
                <w:szCs w:val="20"/>
              </w:rPr>
              <w:t>гадаад улс буюу гадаадын байгууллага, олон улсын байгууллага, гадаадын хөрөнгө оруулалттай байгууллага</w:t>
            </w:r>
            <w:r w:rsidRPr="006F6EE7">
              <w:rPr>
                <w:sz w:val="20"/>
                <w:szCs w:val="20"/>
              </w:rPr>
              <w:t>” хандив өгөхийг хориглосон. Энэ заалт нь гадаад улсад байгуулагдсан хуулийн этгээдээс гадна Монгол Улсад байгуулагдсан боловч гадаадын хөрөнгө оруулалттай байгууллагыг мөн хамарсан байна. Хөрөнгө оруулалтын тухай хуулийн §3.1.5-д Монгол Улсад байгуулагдсан хуулийн этгээдийн нийт гаргасан хувьцааны 25 буюу түүнээс дээш хувийг гадаадын хөрөнгө оруулагч эзэмшдэг бөгөөд гадаадын хөрөнгө оруулагч тус бүрийн хөрөнгө оруулалт 100 мянган ам.доллар буюу түүнтэй тэнцэх төгрөгөөс дээш бол гадаадын хөрөнгө оруулалттай аж ахуйн нэгж гэж үздэг.</w:t>
            </w:r>
          </w:p>
          <w:p w14:paraId="00000836" w14:textId="77777777" w:rsidR="003C1848" w:rsidRPr="006F6EE7" w:rsidRDefault="003C1848">
            <w:pPr>
              <w:rPr>
                <w:sz w:val="20"/>
                <w:szCs w:val="20"/>
              </w:rPr>
            </w:pPr>
          </w:p>
          <w:p w14:paraId="00000837" w14:textId="77777777" w:rsidR="003C1848" w:rsidRPr="006F6EE7" w:rsidRDefault="00B163BD">
            <w:pPr>
              <w:rPr>
                <w:sz w:val="20"/>
                <w:szCs w:val="20"/>
              </w:rPr>
            </w:pPr>
            <w:r w:rsidRPr="006F6EE7">
              <w:rPr>
                <w:sz w:val="20"/>
                <w:szCs w:val="20"/>
              </w:rPr>
              <w:lastRenderedPageBreak/>
              <w:t xml:space="preserve">Дээрх хуулийн хориглосон зохицуулалтыг зөрчсөн тохиолдолд хүлээлгэх хариуцлагын хувьд МУИХСтХ-ийн §56.2-т хориглосон этгээдийн өгсөн сонгуулийн хандивыг хандив хүлээн авах эрх бүхий этгээд буцаан шилжүүлэхээр, §56.3-т хандивлагч өөрийгөө хандив өгөх шаардлага хангасан болохыг нотлох үүрэгтэй байхаар, §56.4-т буцаах үүргийг зөрчин хүлээн авсан хандивыг улсын орлого буюу төрийн санд шилжүүлэхээр тус тус заасан. Түүнчлэн, Зөрчлийн тухай хуулийн §17.1.23-т хандив өгөхийг хориглосон этгээдээс хандив өгсөн бол, тус хандивыг тухайн сонгуулийн дүн гарахаас өмнө буцаан шилжүүлээгүй бол, эсхүл хуульд зааснаас илүү хэмжээний хандивыг тухайн сонгуулийн дүн гарахаас өмнө буцаан шилжүүлээгүй бол хууль бусаар олсон хөрөнгө, орлогыг хурааж, хүнийг 10,000 нэгжээр, хуулийн этгээдийг 100,000 нэгжээр торгохоор заасан. </w:t>
            </w:r>
          </w:p>
          <w:p w14:paraId="00000838" w14:textId="77777777" w:rsidR="003C1848" w:rsidRPr="006F6EE7" w:rsidRDefault="003C1848">
            <w:pPr>
              <w:rPr>
                <w:sz w:val="20"/>
                <w:szCs w:val="20"/>
              </w:rPr>
            </w:pPr>
          </w:p>
          <w:p w14:paraId="00000839" w14:textId="77777777" w:rsidR="003C1848" w:rsidRPr="006F6EE7" w:rsidRDefault="00B163BD">
            <w:pPr>
              <w:rPr>
                <w:sz w:val="20"/>
                <w:szCs w:val="20"/>
              </w:rPr>
            </w:pPr>
            <w:r w:rsidRPr="006F6EE7">
              <w:rPr>
                <w:sz w:val="20"/>
                <w:szCs w:val="20"/>
              </w:rPr>
              <w:t>Дээрх хуулийн зохицуулалтад үндэслэн дүгнэвэл, Монгол Улсын Их Хурлын сонгуулийн тухай хуулийн §§54.2, 56.1.1–56.4 дэх хэсгүүдээр гадаадын байгууллага, олон улсын байгууллага болон гадаадын хөрөнгө оруулалттай байгууллагаас нам, эвсэл болон нэр дэвшигчийн сонгуулийн үйл ажиллагаанд хандив өгөх, хүлээн авахыг хориглосон байна. Хориглосон хандивыг буцаах буюу улсын орлогод шилжүүлэх үүрэгтэй бөгөөд зөрчсөн тохиолдолд хөрөнгө, орлогыг хурааж, торгох хариуцлагын зохицуулалттай байна. Иймд уг хориг нь улс төрийн нам болон нэр дэвшигчийн аль алиныг хамарч, хариуцлагын зохицуулалтаар баталгаажсан тул энэ асуултад Монгол Улсыг</w:t>
            </w:r>
            <w:r w:rsidRPr="006F6EE7">
              <w:rPr>
                <w:b/>
                <w:bCs/>
                <w:sz w:val="20"/>
                <w:szCs w:val="20"/>
              </w:rPr>
              <w:t xml:space="preserve"> 2 оноогоор </w:t>
            </w:r>
            <w:r w:rsidRPr="006F6EE7">
              <w:rPr>
                <w:sz w:val="20"/>
                <w:szCs w:val="20"/>
              </w:rPr>
              <w:t xml:space="preserve">үнэлэв. </w:t>
            </w:r>
          </w:p>
          <w:p w14:paraId="0000083A" w14:textId="77777777" w:rsidR="003C1848" w:rsidRPr="006F6EE7" w:rsidRDefault="003C1848">
            <w:pPr>
              <w:rPr>
                <w:sz w:val="20"/>
                <w:szCs w:val="20"/>
              </w:rPr>
            </w:pPr>
          </w:p>
        </w:tc>
      </w:tr>
    </w:tbl>
    <w:p w14:paraId="0000083B"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CACFDE9" w14:textId="77777777">
        <w:tc>
          <w:tcPr>
            <w:tcW w:w="6972" w:type="dxa"/>
            <w:shd w:val="clear" w:color="auto" w:fill="C0F1C7"/>
            <w:tcMar>
              <w:top w:w="100" w:type="dxa"/>
              <w:left w:w="100" w:type="dxa"/>
              <w:bottom w:w="100" w:type="dxa"/>
              <w:right w:w="100" w:type="dxa"/>
            </w:tcMar>
          </w:tcPr>
          <w:p w14:paraId="0000083C" w14:textId="77777777" w:rsidR="003C1848" w:rsidRPr="006F6EE7" w:rsidRDefault="00B163BD">
            <w:pPr>
              <w:rPr>
                <w:sz w:val="20"/>
                <w:szCs w:val="20"/>
              </w:rPr>
            </w:pPr>
            <w:r w:rsidRPr="006F6EE7">
              <w:rPr>
                <w:b/>
                <w:bCs/>
                <w:sz w:val="20"/>
                <w:szCs w:val="20"/>
              </w:rPr>
              <w:t>2.7.P</w:t>
            </w:r>
          </w:p>
          <w:p w14:paraId="0000083D" w14:textId="77777777" w:rsidR="003C1848" w:rsidRPr="006F6EE7" w:rsidRDefault="003C1848">
            <w:pPr>
              <w:rPr>
                <w:sz w:val="20"/>
                <w:szCs w:val="20"/>
              </w:rPr>
            </w:pPr>
          </w:p>
          <w:p w14:paraId="0000083E" w14:textId="77777777" w:rsidR="003C1848" w:rsidRPr="006F6EE7" w:rsidRDefault="00B163BD">
            <w:pPr>
              <w:rPr>
                <w:sz w:val="20"/>
                <w:szCs w:val="20"/>
              </w:rPr>
            </w:pPr>
            <w:r w:rsidRPr="006F6EE7">
              <w:rPr>
                <w:b/>
                <w:bCs/>
                <w:sz w:val="20"/>
                <w:szCs w:val="20"/>
              </w:rPr>
              <w:t>(30) Is there any evidence of money from foreign-owned or foreign-controlled entities reaching political parties, candidates during election campaigns?</w:t>
            </w:r>
          </w:p>
          <w:p w14:paraId="0000083F" w14:textId="77777777" w:rsidR="003C1848" w:rsidRPr="006F6EE7" w:rsidRDefault="003C1848">
            <w:pPr>
              <w:rPr>
                <w:sz w:val="20"/>
                <w:szCs w:val="20"/>
              </w:rPr>
            </w:pPr>
          </w:p>
          <w:p w14:paraId="00000840"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This question asks for credible evidence that foreign-entity money reaches political parties, candidates during election campaigns (through e.g. third parties such as front organisations or intermediaries). Consider the quality of oversight, regardless of foreign financing amounts or </w:t>
            </w:r>
            <w:r w:rsidRPr="006F6EE7">
              <w:rPr>
                <w:sz w:val="20"/>
                <w:szCs w:val="20"/>
              </w:rPr>
              <w:lastRenderedPageBreak/>
              <w:t>legal bans. Where there is genuinely no credible evidence either way, code ND rather than inferring absence. Uncorroborated allegations are insufficient.</w:t>
            </w:r>
          </w:p>
          <w:p w14:paraId="00000841" w14:textId="77777777" w:rsidR="003C1848" w:rsidRPr="006F6EE7" w:rsidRDefault="003C1848">
            <w:pPr>
              <w:rPr>
                <w:sz w:val="20"/>
                <w:szCs w:val="20"/>
              </w:rPr>
            </w:pPr>
          </w:p>
          <w:p w14:paraId="00000842" w14:textId="77777777" w:rsidR="003C1848" w:rsidRPr="006F6EE7" w:rsidRDefault="00B163BD">
            <w:pPr>
              <w:rPr>
                <w:sz w:val="20"/>
                <w:szCs w:val="20"/>
              </w:rPr>
            </w:pPr>
            <w:r w:rsidRPr="006F6EE7">
              <w:rPr>
                <w:b/>
                <w:bCs/>
                <w:sz w:val="20"/>
                <w:szCs w:val="20"/>
              </w:rPr>
              <w:t xml:space="preserve">0: </w:t>
            </w:r>
            <w:r w:rsidRPr="006F6EE7">
              <w:rPr>
                <w:sz w:val="20"/>
                <w:szCs w:val="20"/>
              </w:rPr>
              <w:t>There are credible reports or documented cases of foreign campaign financing to either political parties, candidates or, indirectly, to election campaigns AND oversight agencies do not monitor violations, initiate investigations or impose sanctions.</w:t>
            </w:r>
          </w:p>
          <w:p w14:paraId="00000843" w14:textId="77777777" w:rsidR="003C1848" w:rsidRPr="006F6EE7" w:rsidRDefault="003C1848">
            <w:pPr>
              <w:rPr>
                <w:sz w:val="20"/>
                <w:szCs w:val="20"/>
              </w:rPr>
            </w:pPr>
          </w:p>
          <w:p w14:paraId="00000844" w14:textId="77777777" w:rsidR="003C1848" w:rsidRPr="006F6EE7" w:rsidRDefault="00B163BD">
            <w:pPr>
              <w:rPr>
                <w:b/>
                <w:bCs/>
                <w:sz w:val="20"/>
                <w:szCs w:val="20"/>
              </w:rPr>
            </w:pPr>
            <w:r w:rsidRPr="006F6EE7">
              <w:rPr>
                <w:b/>
                <w:bCs/>
                <w:sz w:val="20"/>
                <w:szCs w:val="20"/>
              </w:rPr>
              <w:t xml:space="preserve">1: </w:t>
            </w:r>
            <w:r w:rsidRPr="006F6EE7">
              <w:rPr>
                <w:sz w:val="20"/>
                <w:szCs w:val="20"/>
              </w:rPr>
              <w:t>There are credible reports or documented cases of foreign campaign financing either political parties, candidates or, indirectly, to election campaigns AND oversight agencies only inconsistently investigates or impose sanctions where appropriate.</w:t>
            </w:r>
          </w:p>
          <w:p w14:paraId="00000845" w14:textId="77777777" w:rsidR="003C1848" w:rsidRPr="006F6EE7" w:rsidRDefault="003C1848">
            <w:pPr>
              <w:rPr>
                <w:sz w:val="20"/>
                <w:szCs w:val="20"/>
              </w:rPr>
            </w:pPr>
          </w:p>
          <w:p w14:paraId="00000846" w14:textId="77777777" w:rsidR="003C1848" w:rsidRPr="006F6EE7" w:rsidRDefault="00B163BD">
            <w:pPr>
              <w:rPr>
                <w:sz w:val="20"/>
                <w:szCs w:val="20"/>
              </w:rPr>
            </w:pPr>
            <w:r w:rsidRPr="006F6EE7">
              <w:rPr>
                <w:b/>
                <w:bCs/>
                <w:sz w:val="20"/>
                <w:szCs w:val="20"/>
              </w:rPr>
              <w:t xml:space="preserve">2: </w:t>
            </w:r>
            <w:r w:rsidRPr="006F6EE7">
              <w:rPr>
                <w:sz w:val="20"/>
                <w:szCs w:val="20"/>
              </w:rPr>
              <w:t>There are no credible reports or documented cases of foreign campaign financing to either political parties, candidates or, indirectly, to election campaigns AND oversight agencies monitor violations and impose sanctions where violations are found.</w:t>
            </w:r>
          </w:p>
          <w:p w14:paraId="00000847" w14:textId="77777777" w:rsidR="003C1848" w:rsidRPr="006F6EE7" w:rsidRDefault="003C1848">
            <w:pPr>
              <w:rPr>
                <w:sz w:val="20"/>
                <w:szCs w:val="20"/>
              </w:rPr>
            </w:pPr>
          </w:p>
          <w:p w14:paraId="00000848"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(for more, page 20)</w:t>
            </w:r>
          </w:p>
          <w:p w14:paraId="00000849" w14:textId="77777777" w:rsidR="003C1848" w:rsidRPr="006F6EE7" w:rsidRDefault="00B163BD">
            <w:pPr>
              <w:rPr>
                <w:sz w:val="20"/>
                <w:szCs w:val="20"/>
              </w:rPr>
            </w:pPr>
            <w:r w:rsidRPr="006F6EE7">
              <w:rPr>
                <w:b/>
                <w:bCs/>
                <w:sz w:val="20"/>
                <w:szCs w:val="20"/>
              </w:rPr>
              <w:t xml:space="preserve">Link: </w:t>
            </w:r>
            <w:hyperlink r:id="rId173">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084A" w14:textId="5A9E07C8" w:rsidR="003C1848" w:rsidRPr="006F6EE7" w:rsidRDefault="00B163BD">
            <w:pPr>
              <w:rPr>
                <w:sz w:val="20"/>
                <w:szCs w:val="20"/>
              </w:rPr>
            </w:pPr>
            <w:r w:rsidRPr="006F6EE7">
              <w:rPr>
                <w:b/>
                <w:bCs/>
                <w:sz w:val="20"/>
                <w:szCs w:val="20"/>
              </w:rPr>
              <w:lastRenderedPageBreak/>
              <w:t>2.7.P</w:t>
            </w:r>
          </w:p>
          <w:p w14:paraId="0000084B" w14:textId="77777777" w:rsidR="003C1848" w:rsidRPr="006F6EE7" w:rsidRDefault="003C1848">
            <w:pPr>
              <w:rPr>
                <w:sz w:val="20"/>
                <w:szCs w:val="20"/>
              </w:rPr>
            </w:pPr>
          </w:p>
          <w:p w14:paraId="0000084C" w14:textId="65BF8EF0" w:rsidR="003C1848" w:rsidRPr="006F6EE7" w:rsidRDefault="00B163BD">
            <w:pPr>
              <w:rPr>
                <w:sz w:val="20"/>
                <w:szCs w:val="20"/>
              </w:rPr>
            </w:pPr>
            <w:r w:rsidRPr="006F6EE7">
              <w:rPr>
                <w:b/>
                <w:bCs/>
                <w:sz w:val="20"/>
                <w:szCs w:val="20"/>
              </w:rPr>
              <w:t xml:space="preserve">(30) Сонгуулийн сурталчилгааны үеэр гадаадын өмчлөлтэй, гадаадын </w:t>
            </w:r>
            <w:r w:rsidR="00934D87" w:rsidRPr="006F6EE7">
              <w:rPr>
                <w:b/>
                <w:bCs/>
                <w:sz w:val="20"/>
                <w:szCs w:val="20"/>
              </w:rPr>
              <w:t>хяналтад байдаг (гадаадын хөрөнгө оруулалттай)</w:t>
            </w:r>
            <w:r w:rsidRPr="006F6EE7">
              <w:rPr>
                <w:b/>
                <w:bCs/>
                <w:sz w:val="20"/>
                <w:szCs w:val="20"/>
              </w:rPr>
              <w:t xml:space="preserve"> хуулийн этгээдийн санхүүжилтийг улс төрийн нам, нэр дэвшигч авсан талаар ямар нэгэн нотлох баримт байгаа эсэх?</w:t>
            </w:r>
          </w:p>
          <w:p w14:paraId="0000084D" w14:textId="77777777" w:rsidR="003C1848" w:rsidRPr="006F6EE7" w:rsidRDefault="003C1848">
            <w:pPr>
              <w:rPr>
                <w:sz w:val="20"/>
                <w:szCs w:val="20"/>
              </w:rPr>
            </w:pPr>
          </w:p>
          <w:p w14:paraId="0000084E"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Энэ асуултаар сонгуулийн сурталчилгааны ажлын хугацаанд гадаадын өмчлөлтэй эсхүл гадаадын хяналтад байдаг этгээдийн мөнгөн хөрөнгө улс төрийн нам, нэр дэвшигчид хүрсэн болохыг нотлох </w:t>
            </w:r>
            <w:r w:rsidRPr="006F6EE7">
              <w:rPr>
                <w:sz w:val="20"/>
                <w:szCs w:val="20"/>
              </w:rPr>
              <w:lastRenderedPageBreak/>
              <w:t>баталгаатай мэдээлэл, баримт байгаа эсэхийг үнэлнэ (тухайлбал, халхавч байгууллага эсхүл зуучлагч зэрэг гуравдагч этгээдээр дамжуулсан). Үнэлгээ хийхдээ гадаадын санхүүжилтийн хэмжээ болон хуульд хориглосон эсэхээс үл хамааран эрх бүхий хяналтын байгууллагын хяналтын чанарыг харгалзан үзнэ. Аль ч талыг нотлох баталгаатай мэдээлэл, баримт байхгүй бол ND (Мэдээлэл байхгүй) гэж тэмдэглэнэ. Нотлох баримтаар баталгаажаагүй мэдээллийг хангалттай нотлох баримт гэж үзэхгүй.</w:t>
            </w:r>
          </w:p>
          <w:p w14:paraId="0000084F" w14:textId="77777777" w:rsidR="003C1848" w:rsidRPr="006F6EE7" w:rsidRDefault="003C1848">
            <w:pPr>
              <w:rPr>
                <w:sz w:val="20"/>
                <w:szCs w:val="20"/>
              </w:rPr>
            </w:pPr>
          </w:p>
          <w:p w14:paraId="00000850"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Улс төрийн нам, нэр дэвшигчид, эсхүл шууд бусаар сонгуулийн сурталчилгааны ажилд гадаадын санхүүжилт авсан тухай баталгаатай тайлан, мэдээлэл эсхүл баримтжуулсан тохиолдол байгаа БӨГӨӨД эрх бүхий хяналтын байгууллага зөрчилд хяналт тавьдаггүй, мөрдөн шалгах ажиллагаа эхлүүлдэггүй, эсхүл хариуцлага оногдуулдаггүй. </w:t>
            </w:r>
          </w:p>
          <w:p w14:paraId="00000851" w14:textId="77777777" w:rsidR="003C1848" w:rsidRPr="006F6EE7" w:rsidRDefault="003C1848">
            <w:pPr>
              <w:rPr>
                <w:sz w:val="20"/>
                <w:szCs w:val="20"/>
              </w:rPr>
            </w:pPr>
          </w:p>
          <w:p w14:paraId="00000852" w14:textId="77777777" w:rsidR="003C1848" w:rsidRPr="006F6EE7" w:rsidRDefault="00B163BD">
            <w:pPr>
              <w:rPr>
                <w:b/>
                <w:bCs/>
                <w:sz w:val="20"/>
                <w:szCs w:val="20"/>
              </w:rPr>
            </w:pPr>
            <w:r w:rsidRPr="006F6EE7">
              <w:rPr>
                <w:b/>
                <w:bCs/>
                <w:sz w:val="20"/>
                <w:szCs w:val="20"/>
              </w:rPr>
              <w:t xml:space="preserve">1: </w:t>
            </w:r>
            <w:r w:rsidRPr="006F6EE7">
              <w:rPr>
                <w:sz w:val="20"/>
                <w:szCs w:val="20"/>
              </w:rPr>
              <w:t>Гадаадын эх үүсвэрээс улс төрийн нам, нэр дэвшигчид, эсхүл сонгуулийн сурталчилгааны үйл ажиллагаанд шууд бусаар санхүүжилт олгосон талаар баталгаатай мэдээлэл, баримтжуулсан тохиолдол байдаг БӨГӨӨД хяналт тавих эрх бүхий байгууллагууд ийм зөрчлийг тогтмол бус байдлаар шалгаж, шаардлагатай тохиолдолд хариуцлага ногдуулдаг.</w:t>
            </w:r>
          </w:p>
          <w:p w14:paraId="00000853" w14:textId="77777777" w:rsidR="003C1848" w:rsidRPr="006F6EE7" w:rsidRDefault="003C1848">
            <w:pPr>
              <w:rPr>
                <w:sz w:val="20"/>
                <w:szCs w:val="20"/>
              </w:rPr>
            </w:pPr>
          </w:p>
          <w:p w14:paraId="00000854" w14:textId="77777777" w:rsidR="003C1848" w:rsidRPr="006F6EE7" w:rsidRDefault="00B163BD">
            <w:pPr>
              <w:rPr>
                <w:sz w:val="20"/>
                <w:szCs w:val="20"/>
              </w:rPr>
            </w:pPr>
            <w:r w:rsidRPr="006F6EE7">
              <w:rPr>
                <w:b/>
                <w:bCs/>
                <w:sz w:val="20"/>
                <w:szCs w:val="20"/>
              </w:rPr>
              <w:t xml:space="preserve">2: </w:t>
            </w:r>
            <w:r w:rsidRPr="006F6EE7">
              <w:rPr>
                <w:sz w:val="20"/>
                <w:szCs w:val="20"/>
              </w:rPr>
              <w:t xml:space="preserve">Гадаадын эх үүсвэрээс улс төрийн нам, нэр дэвшигчид, эсхүл сонгуулийн сурталчилгааны үйл ажиллагаанд шууд бусаар санхүүжилт олгосон талаар нотолгоотой мэдээлэл, баримтжуулсан тохиолдол байхгүй БӨГӨӨД хяналт тавих эрх бүхий байгууллагууд зөрчлийг хянаж, зөрчил тогтоогдсон тохиолдолд хариуцлага ногдуулдаг. </w:t>
            </w:r>
          </w:p>
          <w:p w14:paraId="00000855" w14:textId="77777777" w:rsidR="003C1848" w:rsidRPr="006F6EE7" w:rsidRDefault="003C1848">
            <w:pPr>
              <w:rPr>
                <w:sz w:val="20"/>
                <w:szCs w:val="20"/>
              </w:rPr>
            </w:pPr>
          </w:p>
          <w:p w14:paraId="00000856"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(for more, page 20)</w:t>
            </w:r>
          </w:p>
          <w:p w14:paraId="00000857" w14:textId="77777777" w:rsidR="003C1848" w:rsidRPr="006F6EE7" w:rsidRDefault="00B163BD">
            <w:pPr>
              <w:rPr>
                <w:sz w:val="20"/>
                <w:szCs w:val="20"/>
              </w:rPr>
            </w:pPr>
            <w:r w:rsidRPr="006F6EE7">
              <w:rPr>
                <w:b/>
                <w:bCs/>
                <w:sz w:val="20"/>
                <w:szCs w:val="20"/>
              </w:rPr>
              <w:t xml:space="preserve">Холбоос: </w:t>
            </w:r>
            <w:hyperlink r:id="rId174">
              <w:r w:rsidR="003C1848" w:rsidRPr="006F6EE7">
                <w:rPr>
                  <w:color w:val="0563C1"/>
                  <w:sz w:val="20"/>
                  <w:szCs w:val="20"/>
                  <w:u w:val="single"/>
                </w:rPr>
                <w:t>https://files.transparencycdn.org/images/Getting-Political-Finance-Right_Policy-Paper_2026.pdf</w:t>
              </w:r>
            </w:hyperlink>
          </w:p>
        </w:tc>
      </w:tr>
      <w:tr w:rsidR="003C1848" w:rsidRPr="006F6EE7" w14:paraId="5395B6C6" w14:textId="77777777">
        <w:tc>
          <w:tcPr>
            <w:tcW w:w="6972" w:type="dxa"/>
            <w:shd w:val="clear" w:color="auto" w:fill="F1CEEE"/>
            <w:tcMar>
              <w:top w:w="100" w:type="dxa"/>
              <w:left w:w="100" w:type="dxa"/>
              <w:bottom w:w="100" w:type="dxa"/>
              <w:right w:w="100" w:type="dxa"/>
            </w:tcMar>
          </w:tcPr>
          <w:p w14:paraId="0F906CE4" w14:textId="77777777" w:rsidR="00640D97" w:rsidRPr="00640D97" w:rsidRDefault="00640D97" w:rsidP="00640D97">
            <w:pPr>
              <w:pStyle w:val="NormalWeb"/>
              <w:rPr>
                <w:sz w:val="24"/>
                <w:szCs w:val="24"/>
              </w:rPr>
            </w:pPr>
            <w:r w:rsidRPr="00640D97">
              <w:rPr>
                <w:rStyle w:val="Strong"/>
              </w:rPr>
              <w:lastRenderedPageBreak/>
              <w:t>Answer:</w:t>
            </w:r>
          </w:p>
          <w:p w14:paraId="32AE270B" w14:textId="7D3DC4C5" w:rsidR="00640D97" w:rsidRPr="00640D97" w:rsidRDefault="00640D97" w:rsidP="00640D97">
            <w:pPr>
              <w:pStyle w:val="NormalWeb"/>
              <w:rPr>
                <w:lang w:val="en-US"/>
              </w:rPr>
            </w:pPr>
            <w:r w:rsidRPr="5C445E48">
              <w:rPr>
                <w:lang w:val="en-US"/>
              </w:rPr>
              <w:t xml:space="preserve">Transparency International’s </w:t>
            </w:r>
            <w:hyperlink r:id="rId175">
              <w:r w:rsidR="5C445E48" w:rsidRPr="5C445E48">
                <w:rPr>
                  <w:rStyle w:val="Hyperlink"/>
                  <w:i/>
                  <w:iCs/>
                  <w:lang w:val="en-US"/>
                </w:rPr>
                <w:t>Getting Political Finance Right: Preventing Corruption with UNCAC CoSP Resolution 11/7</w:t>
              </w:r>
            </w:hyperlink>
            <w:r w:rsidRPr="5C445E48">
              <w:rPr>
                <w:lang w:val="en-US"/>
              </w:rPr>
              <w:t xml:space="preserve"> explains that the relevant rules should cover both foreign-owned and foreign-controlled legal entities. </w:t>
            </w:r>
            <w:r w:rsidRPr="5C445E48">
              <w:rPr>
                <w:lang w:val="en-US"/>
              </w:rPr>
              <w:lastRenderedPageBreak/>
              <w:t>Even when a legal entity is incorporated domestically, its ultimate beneficial owner may be a foreign person, or a foreign person may exercise effective control through its governance or management structure. Therefore, identifying foreign financing should not be limited to the donor’s country of registration or its classification under domestic law as a “foreign-invested enterprise”; ultimate beneficial ownership and effective control must also be considered.</w:t>
            </w:r>
          </w:p>
          <w:p w14:paraId="5E1C9E05" w14:textId="45B2B02E" w:rsidR="00640D97" w:rsidRPr="00640D97" w:rsidRDefault="00640D97" w:rsidP="00640D97">
            <w:pPr>
              <w:pStyle w:val="NormalWeb"/>
              <w:rPr>
                <w:lang w:val="en-US"/>
              </w:rPr>
            </w:pPr>
            <w:r w:rsidRPr="5C445E48">
              <w:rPr>
                <w:lang w:val="en-US"/>
              </w:rPr>
              <w:t xml:space="preserve">The State Audit Office’s </w:t>
            </w:r>
            <w:hyperlink r:id="rId176" w:anchor="page=5">
              <w:r w:rsidR="5C445E48" w:rsidRPr="5C445E48">
                <w:rPr>
                  <w:rStyle w:val="Hyperlink"/>
                  <w:lang w:val="en-US"/>
                </w:rPr>
                <w:t>report on the election expenses of parties and coalitions participating in the 2024 regular parliamentary election</w:t>
              </w:r>
            </w:hyperlink>
            <w:r w:rsidRPr="5C445E48">
              <w:rPr>
                <w:lang w:val="en-US"/>
              </w:rPr>
              <w:t xml:space="preserve"> found that parties and coalitions received donations totalling MNT 3,311.4 million from 142 legal entities, counted with duplication. During the audit, a total of MNT 150 million transferred to the donation accounts of three parties by foreign-invested legal entities and legal entities established less than one year earlier was transferred to state revenue.</w:t>
            </w:r>
          </w:p>
          <w:p w14:paraId="0AE71B88" w14:textId="77777777" w:rsidR="00640D97" w:rsidRPr="00640D97" w:rsidRDefault="00640D97" w:rsidP="00640D97">
            <w:pPr>
              <w:pStyle w:val="NormalWeb"/>
              <w:rPr>
                <w:lang w:val="en-US"/>
              </w:rPr>
            </w:pPr>
            <w:r w:rsidRPr="5C445E48">
              <w:rPr>
                <w:lang w:val="en-US"/>
              </w:rPr>
              <w:t>One clearly documented case involving possible financing of a candidate by a foreign-owned and foreign-controlled legal entity concerns Member of Parliament E. Bolormaa.</w:t>
            </w:r>
          </w:p>
          <w:p w14:paraId="5F17F198" w14:textId="731D9CDD" w:rsidR="00640D97" w:rsidRPr="00640D97" w:rsidRDefault="00640D97" w:rsidP="00640D97">
            <w:pPr>
              <w:pStyle w:val="NormalWeb"/>
              <w:rPr>
                <w:lang w:val="en-US"/>
              </w:rPr>
            </w:pPr>
            <w:r w:rsidRPr="5C445E48">
              <w:rPr>
                <w:lang w:val="en-US"/>
              </w:rPr>
              <w:t xml:space="preserve">According to </w:t>
            </w:r>
            <w:hyperlink r:id="rId177">
              <w:r w:rsidR="5C445E48" w:rsidRPr="5C445E48">
                <w:rPr>
                  <w:rStyle w:val="Hyperlink"/>
                  <w:lang w:val="en-US"/>
                </w:rPr>
                <w:t>publicly available registration information</w:t>
              </w:r>
            </w:hyperlink>
            <w:r w:rsidRPr="5C445E48">
              <w:rPr>
                <w:lang w:val="en-US"/>
              </w:rPr>
              <w:t>, Khanbogd Exploration LLC (Ханбогд Эксплорайшн ХХК) is a foreign-invested limited liability company. Before and during the 2024 election, QGX Holdings Limited, a legal entity registered in the United Kingdom of Great Britain and Northern Ireland, was recorded as its owner or shareholder. Public state-registration information available through Open Data Lab shows that the foreign legal entity was registered as an owner on 27 December 2023 and that a registration change was made on 22 August 2024. Khanbogd Exploration LLC was therefore a foreign-owned legal entity when the donation was transferred in June 2024.</w:t>
            </w:r>
          </w:p>
          <w:p w14:paraId="349C2F1C" w14:textId="5217C76A" w:rsidR="00640D97" w:rsidRPr="00640D97" w:rsidRDefault="00640D97" w:rsidP="00640D97">
            <w:pPr>
              <w:pStyle w:val="NormalWeb"/>
              <w:rPr>
                <w:lang w:val="en-US"/>
              </w:rPr>
            </w:pPr>
            <w:r w:rsidRPr="5C445E48">
              <w:rPr>
                <w:lang w:val="en-US"/>
              </w:rPr>
              <w:t xml:space="preserve">According to </w:t>
            </w:r>
            <w:hyperlink r:id="rId178">
              <w:r w:rsidR="5C445E48" w:rsidRPr="5C445E48">
                <w:rPr>
                  <w:rStyle w:val="Hyperlink"/>
                  <w:lang w:val="en-US"/>
                </w:rPr>
                <w:t>documents reported by the media</w:t>
              </w:r>
            </w:hyperlink>
            <w:r w:rsidR="5C445E48" w:rsidRPr="5C445E48">
              <w:rPr>
                <w:lang w:val="en-US"/>
              </w:rPr>
              <w:t xml:space="preserve"> concerning E.</w:t>
            </w:r>
            <w:r w:rsidRPr="5C445E48">
              <w:rPr>
                <w:lang w:val="en-US"/>
              </w:rPr>
              <w:t xml:space="preserve"> Bolormaa’s 2024 parliamentary election expense account, Khanbogd Exploration LLC transferred MNT 30 million to that account on 6 June 2024. In reporting the matter, iKon.mn stated that E. Bolormaa’s interim election expense report recorded a donation of MNT 30 million from the company and that lawyers </w:t>
            </w:r>
            <w:r w:rsidRPr="5C445E48">
              <w:rPr>
                <w:lang w:val="en-US"/>
              </w:rPr>
              <w:lastRenderedPageBreak/>
              <w:t>who examined the source of the donation found that it had come from a foreign-invested company.</w:t>
            </w:r>
          </w:p>
          <w:p w14:paraId="66C8054F" w14:textId="754A1488" w:rsidR="00640D97" w:rsidRPr="00640D97" w:rsidRDefault="00640D97" w:rsidP="00640D97">
            <w:pPr>
              <w:pStyle w:val="NormalWeb"/>
              <w:rPr>
                <w:lang w:val="en-US"/>
              </w:rPr>
            </w:pPr>
            <w:r w:rsidRPr="5C445E48">
              <w:rPr>
                <w:lang w:val="en-US"/>
              </w:rPr>
              <w:t xml:space="preserve">The matter is supported not only by media reports. </w:t>
            </w:r>
            <w:hyperlink r:id="rId179">
              <w:r w:rsidR="5C445E48" w:rsidRPr="5C445E48">
                <w:rPr>
                  <w:rStyle w:val="Hyperlink"/>
                  <w:lang w:val="en-US"/>
                </w:rPr>
                <w:t>iSee.mn published documents</w:t>
              </w:r>
            </w:hyperlink>
            <w:r w:rsidRPr="5C445E48">
              <w:rPr>
                <w:lang w:val="en-US"/>
              </w:rPr>
              <w:t xml:space="preserve"> showing that Niislel Audit LLC, which audited E. Bolormaa’s election expense report, considered the MNT 30 million received from Khanbogd Exploration LLC to be a donation from an unlawful source. The audit firm notified the State Audit Office by an official letter dated 10 February 2025 that the donation had not been returned and had instead been used for election activities. iSee.mn also published a copy of the audit firm’s letter to the State Audit Office.</w:t>
            </w:r>
          </w:p>
          <w:p w14:paraId="2280941F" w14:textId="36029C3E" w:rsidR="00640D97" w:rsidRPr="00640D97" w:rsidRDefault="5C445E48" w:rsidP="00640D97">
            <w:pPr>
              <w:pStyle w:val="NormalWeb"/>
              <w:rPr>
                <w:lang w:val="en-US"/>
              </w:rPr>
            </w:pPr>
            <w:r w:rsidRPr="5C445E48">
              <w:rPr>
                <w:lang w:val="en-US"/>
              </w:rPr>
              <w:t xml:space="preserve">However, the State Audit Office’s </w:t>
            </w:r>
            <w:hyperlink r:id="rId180">
              <w:r w:rsidRPr="5C445E48">
                <w:rPr>
                  <w:rStyle w:val="Hyperlink"/>
                  <w:lang w:val="en-US"/>
                </w:rPr>
                <w:t>publicly available consolidated report on candidates’ election expenses for 2024</w:t>
              </w:r>
            </w:hyperlink>
            <w:r w:rsidRPr="5C445E48">
              <w:rPr>
                <w:lang w:val="en-US"/>
              </w:rPr>
              <w:t xml:space="preserve"> did not specifically identify E. </w:t>
            </w:r>
            <w:r w:rsidR="00640D97" w:rsidRPr="5C445E48">
              <w:rPr>
                <w:lang w:val="en-US"/>
              </w:rPr>
              <w:t xml:space="preserve">Bolormaa’s donation as having been received from a foreign-invested legal entity. An investigation commenced after a complaint concerning the matter was submitted to the competent authorities. </w:t>
            </w:r>
            <w:r w:rsidRPr="5C445E48">
              <w:rPr>
                <w:lang w:val="en-US"/>
              </w:rPr>
              <w:t xml:space="preserve">According to an </w:t>
            </w:r>
            <w:hyperlink r:id="rId181">
              <w:r w:rsidRPr="5C445E48">
                <w:rPr>
                  <w:rStyle w:val="Hyperlink"/>
                  <w:lang w:val="en-US"/>
                </w:rPr>
                <w:t>iKon.mn report dated 14 April 2025</w:t>
              </w:r>
            </w:hyperlink>
            <w:r w:rsidR="00640D97" w:rsidRPr="5C445E48">
              <w:rPr>
                <w:lang w:val="en-US"/>
              </w:rPr>
              <w:t>, a complaint was filed with the police requesting an investigation into E. Bolormaa’s receipt of a donation from a foreign-invested legal entity during the 2024 election.</w:t>
            </w:r>
          </w:p>
          <w:p w14:paraId="39BF3CBC" w14:textId="1D30D3A9" w:rsidR="00640D97" w:rsidRPr="00640D97" w:rsidRDefault="5C445E48" w:rsidP="00640D97">
            <w:pPr>
              <w:pStyle w:val="NormalWeb"/>
              <w:rPr>
                <w:lang w:val="en-US"/>
              </w:rPr>
            </w:pPr>
            <w:hyperlink r:id="rId182">
              <w:r w:rsidRPr="5C445E48">
                <w:rPr>
                  <w:rStyle w:val="Hyperlink"/>
                  <w:lang w:val="en-US"/>
                </w:rPr>
                <w:t>By August 2025</w:t>
              </w:r>
            </w:hyperlink>
            <w:r w:rsidR="00640D97" w:rsidRPr="5C445E48">
              <w:rPr>
                <w:lang w:val="en-US"/>
              </w:rPr>
              <w:t xml:space="preserve">, the case had reportedly been transferred from the Khovd Province police to the Investigation Department of the National Police Agency. The proceedings subsequently progressed to the next stage. </w:t>
            </w:r>
            <w:hyperlink r:id="rId183">
              <w:r w:rsidRPr="5C445E48">
                <w:rPr>
                  <w:rStyle w:val="Hyperlink"/>
                  <w:lang w:val="en-US"/>
                </w:rPr>
                <w:t>On 20 November 2025, iKon.mn reported</w:t>
              </w:r>
            </w:hyperlink>
            <w:r w:rsidR="00640D97" w:rsidRPr="5C445E48">
              <w:rPr>
                <w:lang w:val="en-US"/>
              </w:rPr>
              <w:t xml:space="preserve"> that the Capital City Prosecutor’s Office had submitted a request to the court to compel E. Bolormaa’s appearance and that steps were being taken to present her with the decision charging her as an accused. </w:t>
            </w:r>
            <w:hyperlink r:id="rId184">
              <w:r w:rsidRPr="5C445E48">
                <w:rPr>
                  <w:rStyle w:val="Hyperlink"/>
                  <w:lang w:val="en-US"/>
                </w:rPr>
                <w:t>Reelnews.mn reported on 2 December 2025</w:t>
              </w:r>
            </w:hyperlink>
            <w:r w:rsidR="00640D97" w:rsidRPr="5C445E48">
              <w:rPr>
                <w:lang w:val="en-US"/>
              </w:rPr>
              <w:t xml:space="preserve"> that E. Bolormaa had received the decision charging her as an accused. </w:t>
            </w:r>
            <w:hyperlink r:id="rId185">
              <w:r w:rsidRPr="5C445E48">
                <w:rPr>
                  <w:rStyle w:val="Hyperlink"/>
                  <w:lang w:val="en-US"/>
                </w:rPr>
                <w:t>Reports published in March 2026</w:t>
              </w:r>
            </w:hyperlink>
            <w:r w:rsidR="00640D97" w:rsidRPr="5C445E48">
              <w:rPr>
                <w:lang w:val="en-US"/>
              </w:rPr>
              <w:t xml:space="preserve"> further stated that a restriction on leaving Mongolia had been imposed on her during the investigation.</w:t>
            </w:r>
          </w:p>
          <w:p w14:paraId="7889B91B" w14:textId="7534CBC4" w:rsidR="00640D97" w:rsidRPr="00640D97" w:rsidRDefault="00640D97" w:rsidP="00640D97">
            <w:pPr>
              <w:pStyle w:val="NormalWeb"/>
              <w:rPr>
                <w:lang w:val="en-US"/>
              </w:rPr>
            </w:pPr>
            <w:r w:rsidRPr="5C445E48">
              <w:rPr>
                <w:lang w:val="en-US"/>
              </w:rPr>
              <w:t xml:space="preserve">The State Audit Office transferred certain donations from prohibited sources to state revenue and referred violations involving prohibited donations that had not been returned to the General Department of Taxation for investigation. This indicates that oversight was implemented to some extent. </w:t>
            </w:r>
            <w:r w:rsidR="5C445E48" w:rsidRPr="5C445E48">
              <w:rPr>
                <w:lang w:val="en-US"/>
              </w:rPr>
              <w:t xml:space="preserve">However, </w:t>
            </w:r>
            <w:hyperlink r:id="rId186" w:anchor="page=5">
              <w:r w:rsidR="5C445E48" w:rsidRPr="5C445E48">
                <w:rPr>
                  <w:rStyle w:val="Hyperlink"/>
                  <w:lang w:val="en-US"/>
                </w:rPr>
                <w:t>publicly available reports</w:t>
              </w:r>
            </w:hyperlink>
            <w:r w:rsidRPr="5C445E48">
              <w:rPr>
                <w:lang w:val="en-US"/>
              </w:rPr>
              <w:t xml:space="preserve"> do not show how each of the donations </w:t>
            </w:r>
            <w:r w:rsidRPr="5C445E48">
              <w:rPr>
                <w:lang w:val="en-US"/>
              </w:rPr>
              <w:lastRenderedPageBreak/>
              <w:t xml:space="preserve">totalling MNT 120 million linked to legal entities with foreign ultimate beneficial owners was resolved or whether sanctions were ultimately imposed. </w:t>
            </w:r>
            <w:r w:rsidR="5C445E48" w:rsidRPr="5C445E48">
              <w:rPr>
                <w:lang w:val="en-US"/>
              </w:rPr>
              <w:t xml:space="preserve">The National Human Rights Commission of Mongolia also noted in its </w:t>
            </w:r>
            <w:hyperlink r:id="rId187" w:anchor="page=82">
              <w:r w:rsidR="5C445E48" w:rsidRPr="5C445E48">
                <w:rPr>
                  <w:rStyle w:val="Hyperlink"/>
                  <w:i/>
                  <w:iCs/>
                  <w:lang w:val="en-US"/>
                </w:rPr>
                <w:t>24th Report on the Situation of Human Rights and Freedoms in Mongolia</w:t>
              </w:r>
            </w:hyperlink>
            <w:hyperlink r:id="rId188" w:anchor="page=82">
              <w:r w:rsidR="5C445E48" w:rsidRPr="5C445E48">
                <w:rPr>
                  <w:rStyle w:val="Hyperlink"/>
                  <w:lang w:val="en-US"/>
                </w:rPr>
                <w:t>, p. 82</w:t>
              </w:r>
            </w:hyperlink>
            <w:r w:rsidRPr="5C445E48">
              <w:rPr>
                <w:lang w:val="en-US"/>
              </w:rPr>
              <w:t xml:space="preserve"> that enforcement of the obligation to return donations received from prohibited donors was inadequate. Mongolia was therefore assigned a score of </w:t>
            </w:r>
            <w:r w:rsidRPr="5C445E48">
              <w:rPr>
                <w:rStyle w:val="Strong"/>
                <w:lang w:val="en-US"/>
              </w:rPr>
              <w:t>1 for this indicator</w:t>
            </w:r>
            <w:r w:rsidRPr="5C445E48">
              <w:rPr>
                <w:lang w:val="en-US"/>
              </w:rPr>
              <w:t>.</w:t>
            </w:r>
          </w:p>
          <w:p w14:paraId="00000858" w14:textId="77777777" w:rsidR="003C1848" w:rsidRPr="00640D97" w:rsidRDefault="003C1848" w:rsidP="00640D97">
            <w:pPr>
              <w:pStyle w:val="NormalWeb"/>
            </w:pPr>
          </w:p>
        </w:tc>
        <w:tc>
          <w:tcPr>
            <w:tcW w:w="6972" w:type="dxa"/>
            <w:shd w:val="clear" w:color="auto" w:fill="F1CEEE"/>
            <w:tcMar>
              <w:top w:w="100" w:type="dxa"/>
              <w:left w:w="100" w:type="dxa"/>
              <w:bottom w:w="100" w:type="dxa"/>
              <w:right w:w="100" w:type="dxa"/>
            </w:tcMar>
          </w:tcPr>
          <w:p w14:paraId="27B50A58" w14:textId="77777777" w:rsidR="00FA2274" w:rsidRPr="00640D97" w:rsidRDefault="00FA2274" w:rsidP="00640D97">
            <w:pPr>
              <w:pStyle w:val="NormalWeb"/>
              <w:rPr>
                <w:sz w:val="24"/>
                <w:szCs w:val="24"/>
                <w:lang w:val="en-US"/>
              </w:rPr>
            </w:pPr>
            <w:r w:rsidRPr="5C445E48">
              <w:rPr>
                <w:rStyle w:val="Strong"/>
                <w:lang w:val="en-US"/>
              </w:rPr>
              <w:lastRenderedPageBreak/>
              <w:t>Хариулт:</w:t>
            </w:r>
          </w:p>
          <w:p w14:paraId="675AAC68" w14:textId="057A0216" w:rsidR="00FA2274" w:rsidRPr="00640D97" w:rsidRDefault="00FA2274" w:rsidP="00640D97">
            <w:pPr>
              <w:pStyle w:val="NormalWeb"/>
              <w:rPr>
                <w:lang w:val="en-US"/>
              </w:rPr>
            </w:pPr>
            <w:r w:rsidRPr="5C445E48">
              <w:rPr>
                <w:lang w:val="en-US"/>
              </w:rPr>
              <w:t xml:space="preserve">Transparency International-ын </w:t>
            </w:r>
            <w:hyperlink r:id="rId189">
              <w:r w:rsidR="5C445E48" w:rsidRPr="5C445E48">
                <w:rPr>
                  <w:rStyle w:val="Hyperlink"/>
                  <w:i/>
                  <w:iCs/>
                  <w:lang w:val="en-US"/>
                </w:rPr>
                <w:t>Getting Political Finance Right: Preventing Corruption with UNCAC CoSP Resolution 11/7</w:t>
              </w:r>
            </w:hyperlink>
            <w:r w:rsidRPr="5C445E48">
              <w:rPr>
                <w:lang w:val="en-US"/>
              </w:rPr>
              <w:t xml:space="preserve"> баримт бичигт “гадаадын өмчлөлтэй” болон “гадаадын хяналтад байдаг” хуулийн этгээдийг аль </w:t>
            </w:r>
            <w:r w:rsidRPr="5C445E48">
              <w:rPr>
                <w:lang w:val="en-US"/>
              </w:rPr>
              <w:lastRenderedPageBreak/>
              <w:t>алиныг хамруулах шаардлагатайг тайлбарласан. Учир нь хуулийн этгээд дотоодод байгуулагдсан байсан ч түүний эцсийн өмчлөгч гадаадын этгээд байх, эсхүл засаглал, удирдлагын бүтцээр дамжин гадаадын этгээдийн бодит хяналтад байж болно. Иймээс гадаадын санхүүжилтийг тогтоохдоо зөвхөн хандивлагчийн бүртгэлийн улс, эсхүл “гадаадын хөрөнгө оруулалттай аж ахуйн нэгж” гэсэн дотоодын эрх зүйн ангиллаар хязгаарлахгүйгээр эцсийн өмчлөл болон бодит хяналтыг харгалзан үзэх шаардлагатай.</w:t>
            </w:r>
          </w:p>
          <w:p w14:paraId="1C94F4D7" w14:textId="34AEBE6A" w:rsidR="00FA2274" w:rsidRPr="00640D97" w:rsidRDefault="00FA2274" w:rsidP="00640D97">
            <w:pPr>
              <w:pStyle w:val="NormalWeb"/>
              <w:rPr>
                <w:lang w:val="en-US"/>
              </w:rPr>
            </w:pPr>
            <w:r w:rsidRPr="5C445E48">
              <w:rPr>
                <w:lang w:val="en-US"/>
              </w:rPr>
              <w:t xml:space="preserve">Үндэсний аудитын газрын </w:t>
            </w:r>
            <w:hyperlink r:id="rId190" w:anchor="page=5">
              <w:r w:rsidR="5C445E48" w:rsidRPr="5C445E48">
                <w:rPr>
                  <w:rStyle w:val="Hyperlink"/>
                  <w:lang w:val="en-US"/>
                </w:rPr>
                <w:t>“Монгол Улсын Их Хурлын 2024 оны ээлжит сонгуульд оролцсон нам, эвслийн сонгуулийн зардлын тайлан”</w:t>
              </w:r>
            </w:hyperlink>
            <w:r w:rsidRPr="5C445E48">
              <w:rPr>
                <w:lang w:val="en-US"/>
              </w:rPr>
              <w:t>-д сонгуульд оролцсон нам, эвсэл давхардсан тоогоор 142 хуулийн этгээдээс нийт 3,311.4 сая төгрөгийн хандив авсныг тогтоосон. Аудитын явцад гадаадын хөрөнгө оруулалттай болон байгуулагдаад 1 жил болоогүй хуулийн этгээдээс 3 намын хандивын дансанд орсон нийт 150.0 сая төгрөгийг улсын орлогод төвлөрүүлсэн байна.</w:t>
            </w:r>
          </w:p>
          <w:p w14:paraId="19819487" w14:textId="77777777" w:rsidR="00FA2274" w:rsidRPr="00640D97" w:rsidRDefault="00FA2274" w:rsidP="00640D97">
            <w:pPr>
              <w:pStyle w:val="NormalWeb"/>
              <w:rPr>
                <w:lang w:val="en-US"/>
              </w:rPr>
            </w:pPr>
            <w:r w:rsidRPr="5C445E48">
              <w:rPr>
                <w:lang w:val="en-US"/>
              </w:rPr>
              <w:t>Нэг жишээ татахад, 2024 оны УИХ-ын ээлжилт сонгуулийн үеэр гадаадын өмчлөлтэй, гадаадын хяналтад байдаг хуулийн этгээдээс нэр дэвшигчид санхүүжилт өгсөн байж болзошгүйг тодорхой баримтжуулсан тохиолдлын нэг нь УИХ-ын гишүүн Э.Болормаад холбогдох асуудал байна.</w:t>
            </w:r>
          </w:p>
          <w:p w14:paraId="1B2BD045" w14:textId="2ECBB9BB" w:rsidR="00FA2274" w:rsidRPr="00640D97" w:rsidRDefault="5C445E48" w:rsidP="00640D97">
            <w:pPr>
              <w:pStyle w:val="NormalWeb"/>
              <w:rPr>
                <w:lang w:val="en-US"/>
              </w:rPr>
            </w:pPr>
            <w:hyperlink r:id="rId191">
              <w:r w:rsidRPr="5C445E48">
                <w:rPr>
                  <w:rStyle w:val="Hyperlink"/>
                  <w:lang w:val="en-US"/>
                </w:rPr>
                <w:t>Нээлттэй бүртгэлийн мэдээллээр</w:t>
              </w:r>
            </w:hyperlink>
            <w:r w:rsidR="00FA2274" w:rsidRPr="5C445E48">
              <w:rPr>
                <w:lang w:val="en-US"/>
              </w:rPr>
              <w:t xml:space="preserve"> “Ханбогд Эксплорайшн” ХХК нь гадаадын хөрөнгө оруулалттай хязгаарлагдмал хариуцлагатай компани бөгөөд 2024 оны сонгуулийн өмнөх болон тухайн үеийн өмчлөл, хувь эзэмшилд Их Британи, Умард Ирландын Нэгдсэн Вант Улсад бүртгэлтэй “Кью Жи Экс Холдингс Лимитед (QGX Holdings Limited)” хуулийн этгээд бүртгэлтэй байжээ. Opendatalab дахь улсын бүртгэлийн нээлттэй мэдээллээр уг гадаадын хуулийн этгээд 2023 оны 12 дугаар сарын 27-ны өдрөөс өмчлөгчөөр бүртгэгдэж, 2024 оны 8 дугаар сарын 22-нд бүртгэлийн өөрчлөлт хийгдсэн нь харагдаж байна. Иймээс 2024 оны 6 дугаар сард хандив шилжүүлсэн цаг хугацаанд “Ханбогд Эксплорайшн” ХХК гадаадын өмчлөлтэй хуулийн этгээд байжээ.</w:t>
            </w:r>
          </w:p>
          <w:p w14:paraId="7AE196A5" w14:textId="7C9C210A" w:rsidR="00FA2274" w:rsidRPr="00640D97" w:rsidRDefault="00FA2274" w:rsidP="00640D97">
            <w:pPr>
              <w:pStyle w:val="NormalWeb"/>
              <w:rPr>
                <w:lang w:val="en-US"/>
              </w:rPr>
            </w:pPr>
            <w:r w:rsidRPr="5C445E48">
              <w:rPr>
                <w:lang w:val="en-US"/>
              </w:rPr>
              <w:t xml:space="preserve">Э.Болормаагийн 2024 оны УИХ-ын сонгуулийн зардлын дансны мэдээллийн талаар </w:t>
            </w:r>
            <w:hyperlink r:id="rId192">
              <w:r w:rsidR="5C445E48" w:rsidRPr="5C445E48">
                <w:rPr>
                  <w:rStyle w:val="Hyperlink"/>
                  <w:lang w:val="en-US"/>
                </w:rPr>
                <w:t xml:space="preserve">хэвлэл мэдээллийн хэрэгслүүлэд нийтлэгдсэн </w:t>
              </w:r>
              <w:r w:rsidR="5C445E48" w:rsidRPr="5C445E48">
                <w:rPr>
                  <w:rStyle w:val="Hyperlink"/>
                  <w:lang w:val="en-US"/>
                </w:rPr>
                <w:lastRenderedPageBreak/>
                <w:t>баримтаар</w:t>
              </w:r>
            </w:hyperlink>
            <w:r w:rsidRPr="5C445E48">
              <w:rPr>
                <w:lang w:val="en-US"/>
              </w:rPr>
              <w:t xml:space="preserve"> 2024 оны 6 дугаар сарын 6-ны өдөр “Ханбогд Эксплорайшн” ХХК-иас түүний сонгуулийн зардлын дансанд 30.0 сая төгрөг шилжсэн байна. iKon.mn уг асуудлыг мэдээлэхдээ Э.Болормаагийн сонгуулийн явцын зардлын тайланд дээрх компаниас 30.0 сая төгрөгийн хандив орсон талаар дурдсан бөгөөд хуульчид уг хандивын эх үүсвэрийг шалгаж, гадаадын хөрөнгө оруулалттай компаниас ирсэн болохыг илрүүлсэн гэж тайлбарласан байна. Уг мэдээлэл зөвхөн хэвлэл мэдээллийн хэрэгслээс гадна Э.Болормаагийн сонгуулийн зардлын тайланд аудит хийсэн “Нийслэл Аудит” ХХК “Ханбогд Эксплорайшн” ХХК-иас орсон 30.0 сая төгрөгийн хандивыг хуульд нийцээгүй эх үүсвэрийн хандив гэж үзэж, уг мөнгийг буцаан шилжүүлээгүй, сонгуулийн үйл ажиллагаанд зарцуулсан талаар 2025 оны 2 дугаар сарын 10-ны өдрийн албан бичгээр Үндэсний аудитын газарт мэдэгдсэн тухай </w:t>
            </w:r>
            <w:hyperlink r:id="rId193">
              <w:r w:rsidR="5C445E48" w:rsidRPr="5C445E48">
                <w:rPr>
                  <w:rStyle w:val="Hyperlink"/>
                  <w:lang w:val="en-US"/>
                </w:rPr>
                <w:t>баримтыг iSee.mn нийтэлсэн</w:t>
              </w:r>
            </w:hyperlink>
            <w:r w:rsidR="5C445E48" w:rsidRPr="5C445E48">
              <w:rPr>
                <w:lang w:val="en-US"/>
              </w:rPr>
              <w:t xml:space="preserve"> байна.</w:t>
            </w:r>
            <w:r w:rsidRPr="5C445E48">
              <w:rPr>
                <w:lang w:val="en-US"/>
              </w:rPr>
              <w:t xml:space="preserve"> Тус мэдээлэлд аудитын байгууллагын ҮАГ-т хүргүүлсэн албан бичгийн хуулбарыг мөн нийтэлжээ.</w:t>
            </w:r>
          </w:p>
          <w:p w14:paraId="3B5D1EE5" w14:textId="58A110E0" w:rsidR="00FA2274" w:rsidRPr="00640D97" w:rsidRDefault="00FA2274" w:rsidP="00640D97">
            <w:pPr>
              <w:pStyle w:val="NormalWeb"/>
              <w:rPr>
                <w:lang w:val="en-US"/>
              </w:rPr>
            </w:pPr>
            <w:r w:rsidRPr="5C445E48">
              <w:rPr>
                <w:lang w:val="en-US"/>
              </w:rPr>
              <w:t xml:space="preserve">Түүнчлэн Үндэсний аудитын газрын </w:t>
            </w:r>
            <w:hyperlink r:id="rId194">
              <w:r w:rsidR="5C445E48" w:rsidRPr="5C445E48">
                <w:rPr>
                  <w:rStyle w:val="Hyperlink"/>
                  <w:lang w:val="en-US"/>
                </w:rPr>
                <w:t>2024 оны нэр дэвшигчдийн сонгуулийн зардлын тайланг нэгтгэсэн нийтэд нээлттэй тайланд</w:t>
              </w:r>
            </w:hyperlink>
            <w:r w:rsidRPr="5C445E48">
              <w:rPr>
                <w:lang w:val="en-US"/>
              </w:rPr>
              <w:t xml:space="preserve"> Э.Болормаагийн энэ тодорхой хандивыг гадаадын хөрөнгө оруулалттай байдаг. Уг асуудлаар эрх бүхий байгууллагад гомдол гаргасны дараа мөрдөн шалгах ажиллагаа эхэлсэн байна. </w:t>
            </w:r>
            <w:hyperlink r:id="rId195">
              <w:r w:rsidR="5C445E48" w:rsidRPr="5C445E48">
                <w:rPr>
                  <w:rStyle w:val="Hyperlink"/>
                  <w:lang w:val="en-US"/>
                </w:rPr>
                <w:t>iKon.mn-ийн 2025 оны 4 дүгээр сарын 14-ний мэдээллээр</w:t>
              </w:r>
            </w:hyperlink>
            <w:r w:rsidRPr="5C445E48">
              <w:rPr>
                <w:lang w:val="en-US"/>
              </w:rPr>
              <w:t xml:space="preserve"> Э.Болормааг 2024 оны сонгуулийн үеэр гадаадын хөрөнгө оруулалттай хуулийн этгээдээс хандив авсан асуудлаар цагдаагийн байгууллагад шалгуулахаар гомдол гаргасан байна. </w:t>
            </w:r>
            <w:hyperlink r:id="rId196">
              <w:r w:rsidR="5C445E48" w:rsidRPr="5C445E48">
                <w:rPr>
                  <w:rStyle w:val="Hyperlink"/>
                  <w:lang w:val="en-US"/>
                </w:rPr>
                <w:t>2025 оны 8 дугаар сарын байдлаар</w:t>
              </w:r>
            </w:hyperlink>
            <w:r w:rsidRPr="5C445E48">
              <w:rPr>
                <w:lang w:val="en-US"/>
              </w:rPr>
              <w:t xml:space="preserve"> уг хэргийг Ховд аймгийн цагдаагийн байгууллагаас шилжүүлж, Цагдаагийн ерөнхий газрын Мөрдөн байцаах алба шалгаж эхэлсэн талаар мэдээлжээ. Улмаар хэрэг хянан шалгах ажиллагаа дараагийн шатанад шилжиж 2025 оны тухай мэдээлэл, </w:t>
            </w:r>
            <w:hyperlink r:id="rId197">
              <w:r w:rsidR="5C445E48" w:rsidRPr="5C445E48">
                <w:rPr>
                  <w:rStyle w:val="Hyperlink"/>
                  <w:lang w:val="en-US"/>
                </w:rPr>
                <w:t>iKon.mn 2025 оны 11 дүгээр сарын 20-нд</w:t>
              </w:r>
            </w:hyperlink>
            <w:r w:rsidRPr="5C445E48">
              <w:rPr>
                <w:lang w:val="en-US"/>
              </w:rPr>
              <w:t xml:space="preserve"> Нийслэлийн прокурорын газраас Э.Болормааг албадан ирүүлэх хүсэлтийг шүүхэд хүргүүлсэн бөгөөд түүнийг уг хэрэгт яллагдагчаар татсан тухай тогтоолтой танилцуулах ажиллагаа явагдаж байсан гэж мэдээлсэн. </w:t>
            </w:r>
            <w:hyperlink r:id="rId198">
              <w:r w:rsidR="5C445E48" w:rsidRPr="5C445E48">
                <w:rPr>
                  <w:rStyle w:val="Hyperlink"/>
                  <w:lang w:val="en-US"/>
                </w:rPr>
                <w:t>Reelnews.mn 2025 оны 12 дугаар сарын 2-нд</w:t>
              </w:r>
            </w:hyperlink>
            <w:r w:rsidRPr="5C445E48">
              <w:rPr>
                <w:lang w:val="en-US"/>
              </w:rPr>
              <w:t xml:space="preserve"> Э.Болормаа яллагдагчаар татсан тогтоолоо хүлээн авсан талаар мэдээлсэн байна. </w:t>
            </w:r>
            <w:r w:rsidR="5C445E48" w:rsidRPr="5C445E48">
              <w:rPr>
                <w:lang w:val="en-US"/>
              </w:rPr>
              <w:t xml:space="preserve">Мөн </w:t>
            </w:r>
            <w:hyperlink r:id="rId199">
              <w:r w:rsidR="5C445E48" w:rsidRPr="5C445E48">
                <w:rPr>
                  <w:rStyle w:val="Hyperlink"/>
                  <w:lang w:val="en-US"/>
                </w:rPr>
                <w:t xml:space="preserve">2026 оны </w:t>
              </w:r>
              <w:r w:rsidR="5C445E48" w:rsidRPr="5C445E48">
                <w:rPr>
                  <w:rStyle w:val="Hyperlink"/>
                  <w:lang w:val="en-US"/>
                </w:rPr>
                <w:lastRenderedPageBreak/>
                <w:t>3 дугаар сарын мэдээллээр</w:t>
              </w:r>
            </w:hyperlink>
            <w:r w:rsidRPr="5C445E48">
              <w:rPr>
                <w:lang w:val="en-US"/>
              </w:rPr>
              <w:t xml:space="preserve"> түүнд мөрдөн шалгах ажиллагааны хүрээнд хилийн хориг тавьсан талаар нийтлэгдсэн байна.</w:t>
            </w:r>
          </w:p>
          <w:p w14:paraId="7E7700B1" w14:textId="36114854" w:rsidR="00FA2274" w:rsidRPr="00640D97" w:rsidRDefault="00FA2274" w:rsidP="00640D97">
            <w:pPr>
              <w:pStyle w:val="NormalWeb"/>
              <w:rPr>
                <w:lang w:val="en-US"/>
              </w:rPr>
            </w:pPr>
            <w:r w:rsidRPr="5C445E48">
              <w:rPr>
                <w:lang w:val="en-US"/>
              </w:rPr>
              <w:t xml:space="preserve">ҮАГ хуульд хориглосон хандивын тодорхой хэсгийг улсын орлогод төвлөрүүлж, буцаан шилжүүлээгүй хандивтай холбоотой зөрчлийг Татварын ерөнхий газарт шалгуулахаар шилжүүлсэн нь хяналт тодорхой хэмжээнд хэрэгжсэнийг илтгэнэ. </w:t>
            </w:r>
            <w:r w:rsidR="5C445E48" w:rsidRPr="5C445E48">
              <w:rPr>
                <w:lang w:val="en-US"/>
              </w:rPr>
              <w:t xml:space="preserve">Гэвч </w:t>
            </w:r>
            <w:hyperlink r:id="rId200" w:anchor="page=5">
              <w:r w:rsidR="5C445E48" w:rsidRPr="5C445E48">
                <w:rPr>
                  <w:rStyle w:val="Hyperlink"/>
                  <w:lang w:val="en-US"/>
                </w:rPr>
                <w:t>нийтэд нээлттэй тайлангаар</w:t>
              </w:r>
            </w:hyperlink>
            <w:r w:rsidRPr="5C445E48">
              <w:rPr>
                <w:lang w:val="en-US"/>
              </w:rPr>
              <w:t xml:space="preserve"> 120.0 сая төгрөгийн гадаадын эцсийн өмчлөгчтэй холбоотой хандив бүрийг хэрхэн шийдвэрлэсэн, хариуцлага эцэслэн оногдуулсан эсэх. </w:t>
            </w:r>
            <w:r w:rsidR="5C445E48" w:rsidRPr="5C445E48">
              <w:rPr>
                <w:lang w:val="en-US"/>
              </w:rPr>
              <w:t xml:space="preserve">ХЭҮК мөн хориглосон этгээдээс ирсэн хандивыг буцаах үүргийн хэрэгжилт хангалтгүй байгааг </w:t>
            </w:r>
            <w:hyperlink r:id="rId201" w:anchor="page=82">
              <w:r w:rsidR="5C445E48" w:rsidRPr="5C445E48">
                <w:rPr>
                  <w:rStyle w:val="Hyperlink"/>
                  <w:i/>
                  <w:iCs/>
                  <w:lang w:val="en-US"/>
                </w:rPr>
                <w:t>Монгол Улс дахь хүний эрх, эрх чөлөөний байдлын талаарх 24 дэх илтгэл</w:t>
              </w:r>
            </w:hyperlink>
            <w:hyperlink r:id="rId202" w:anchor="page=82">
              <w:r w:rsidR="5C445E48" w:rsidRPr="5C445E48">
                <w:rPr>
                  <w:rStyle w:val="Hyperlink"/>
                  <w:lang w:val="en-US"/>
                </w:rPr>
                <w:t>, 82 дугаар тал</w:t>
              </w:r>
            </w:hyperlink>
            <w:r w:rsidR="5C445E48" w:rsidRPr="5C445E48">
              <w:rPr>
                <w:lang w:val="en-US"/>
              </w:rPr>
              <w:t xml:space="preserve">-д тэмдэглэсэн. </w:t>
            </w:r>
            <w:r w:rsidRPr="5C445E48">
              <w:rPr>
                <w:lang w:val="en-US"/>
              </w:rPr>
              <w:t xml:space="preserve">Иймд тус үнэлгээний хүрээнд </w:t>
            </w:r>
            <w:r w:rsidRPr="5C445E48">
              <w:rPr>
                <w:rStyle w:val="Strong"/>
                <w:lang w:val="en-US"/>
              </w:rPr>
              <w:t>1 оноогоор үнэлэв</w:t>
            </w:r>
            <w:r w:rsidRPr="5C445E48">
              <w:rPr>
                <w:lang w:val="en-US"/>
              </w:rPr>
              <w:t>.</w:t>
            </w:r>
          </w:p>
          <w:p w14:paraId="0000086B" w14:textId="5561E5AD" w:rsidR="003C1848" w:rsidRPr="00640D97" w:rsidRDefault="003C1848" w:rsidP="00640D97">
            <w:pPr>
              <w:pStyle w:val="NormalWeb"/>
              <w:rPr>
                <w:lang w:val="en-US"/>
              </w:rPr>
            </w:pPr>
          </w:p>
        </w:tc>
      </w:tr>
    </w:tbl>
    <w:p w14:paraId="0000086C" w14:textId="77777777" w:rsidR="003C1848" w:rsidRDefault="003C1848">
      <w:pPr>
        <w:rPr>
          <w:sz w:val="20"/>
          <w:szCs w:val="20"/>
        </w:rPr>
      </w:pPr>
    </w:p>
    <w:p w14:paraId="43453DB3" w14:textId="69CD8437" w:rsidR="00E3374F" w:rsidRPr="006F6EE7" w:rsidRDefault="00E3374F" w:rsidP="00E454F6">
      <w:pPr>
        <w:pStyle w:val="Heading2"/>
      </w:pPr>
      <w:r>
        <w:t xml:space="preserve">2.7.a. </w:t>
      </w:r>
      <w:r w:rsidR="005F3133">
        <w:t>Prohibiti</w:t>
      </w:r>
      <w:r w:rsidR="00E454F6">
        <w:t>ng</w:t>
      </w:r>
      <w:r w:rsidR="005F3133">
        <w:t xml:space="preserve"> donation TO foreign political parties or candidates</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191AFAF" w14:textId="77777777">
        <w:tc>
          <w:tcPr>
            <w:tcW w:w="6972" w:type="dxa"/>
            <w:shd w:val="clear" w:color="auto" w:fill="FFF2A6"/>
            <w:tcMar>
              <w:top w:w="100" w:type="dxa"/>
              <w:left w:w="100" w:type="dxa"/>
              <w:bottom w:w="100" w:type="dxa"/>
              <w:right w:w="100" w:type="dxa"/>
            </w:tcMar>
          </w:tcPr>
          <w:p w14:paraId="0000086D" w14:textId="77777777" w:rsidR="003C1848" w:rsidRPr="006F6EE7" w:rsidRDefault="00B163BD">
            <w:pPr>
              <w:rPr>
                <w:sz w:val="20"/>
                <w:szCs w:val="20"/>
              </w:rPr>
            </w:pPr>
            <w:r w:rsidRPr="006F6EE7">
              <w:rPr>
                <w:b/>
                <w:bCs/>
                <w:sz w:val="20"/>
                <w:szCs w:val="20"/>
              </w:rPr>
              <w:t>2.7.a.L</w:t>
            </w:r>
          </w:p>
          <w:p w14:paraId="0000086E" w14:textId="77777777" w:rsidR="003C1848" w:rsidRPr="006F6EE7" w:rsidRDefault="003C1848">
            <w:pPr>
              <w:rPr>
                <w:sz w:val="20"/>
                <w:szCs w:val="20"/>
              </w:rPr>
            </w:pPr>
          </w:p>
          <w:p w14:paraId="0000086F" w14:textId="77777777" w:rsidR="003C1848" w:rsidRPr="006F6EE7" w:rsidRDefault="00B163BD">
            <w:pPr>
              <w:rPr>
                <w:sz w:val="20"/>
                <w:szCs w:val="20"/>
              </w:rPr>
            </w:pPr>
            <w:r w:rsidRPr="006F6EE7">
              <w:rPr>
                <w:b/>
                <w:bCs/>
                <w:sz w:val="20"/>
                <w:szCs w:val="20"/>
              </w:rPr>
              <w:t>(31) Does the law prohibit persons or entities from making financial contributions to foreign political parties or candidates in exchange for an undue advantage from a foreign public official or person?</w:t>
            </w:r>
          </w:p>
          <w:p w14:paraId="00000870" w14:textId="77777777" w:rsidR="003C1848" w:rsidRPr="006F6EE7" w:rsidRDefault="003C1848">
            <w:pPr>
              <w:rPr>
                <w:sz w:val="20"/>
                <w:szCs w:val="20"/>
              </w:rPr>
            </w:pPr>
          </w:p>
          <w:p w14:paraId="00000871" w14:textId="77777777" w:rsidR="003C1848" w:rsidRPr="006F6EE7" w:rsidRDefault="00B163BD">
            <w:pPr>
              <w:rPr>
                <w:sz w:val="20"/>
                <w:szCs w:val="20"/>
              </w:rPr>
            </w:pPr>
            <w:r w:rsidRPr="006F6EE7">
              <w:rPr>
                <w:b/>
                <w:bCs/>
                <w:sz w:val="20"/>
                <w:szCs w:val="20"/>
              </w:rPr>
              <w:t xml:space="preserve">Instruction: </w:t>
            </w:r>
            <w:r w:rsidRPr="006F6EE7">
              <w:rPr>
                <w:sz w:val="20"/>
                <w:szCs w:val="20"/>
              </w:rPr>
              <w:t>The undue-advantage element is essential and must be applied. Genuine cross-border party assistance, such as a bona fide donation to a sister party to build an office or train officials are considered legitimate forms of assistance. The prohibition this question measures targets only contributions linked to a quid pro quo that could amount to bribery or trading in influence.</w:t>
            </w:r>
          </w:p>
          <w:p w14:paraId="00000872" w14:textId="77777777" w:rsidR="003C1848" w:rsidRPr="006F6EE7" w:rsidRDefault="003C1848">
            <w:pPr>
              <w:rPr>
                <w:sz w:val="20"/>
                <w:szCs w:val="20"/>
              </w:rPr>
            </w:pPr>
          </w:p>
          <w:p w14:paraId="00000873" w14:textId="77777777" w:rsidR="003C1848" w:rsidRPr="006F6EE7" w:rsidRDefault="00B163BD">
            <w:pPr>
              <w:rPr>
                <w:sz w:val="20"/>
                <w:szCs w:val="20"/>
              </w:rPr>
            </w:pPr>
            <w:r w:rsidRPr="006F6EE7">
              <w:rPr>
                <w:b/>
                <w:bCs/>
                <w:sz w:val="20"/>
                <w:szCs w:val="20"/>
              </w:rPr>
              <w:t xml:space="preserve">0: </w:t>
            </w:r>
            <w:r w:rsidRPr="006F6EE7">
              <w:rPr>
                <w:sz w:val="20"/>
                <w:szCs w:val="20"/>
              </w:rPr>
              <w:t>No domestic-law provision reaches the making of contributions to foreign parties or candidates in exchange for an undue advantage.</w:t>
            </w:r>
          </w:p>
          <w:p w14:paraId="00000874" w14:textId="77777777" w:rsidR="003C1848" w:rsidRPr="006F6EE7" w:rsidRDefault="003C1848">
            <w:pPr>
              <w:rPr>
                <w:sz w:val="20"/>
                <w:szCs w:val="20"/>
              </w:rPr>
            </w:pPr>
          </w:p>
          <w:p w14:paraId="00000875" w14:textId="77777777" w:rsidR="003C1848" w:rsidRPr="006F6EE7" w:rsidRDefault="00B163BD">
            <w:pPr>
              <w:rPr>
                <w:sz w:val="20"/>
                <w:szCs w:val="20"/>
              </w:rPr>
            </w:pPr>
            <w:r w:rsidRPr="006F6EE7">
              <w:rPr>
                <w:b/>
                <w:bCs/>
                <w:sz w:val="20"/>
                <w:szCs w:val="20"/>
              </w:rPr>
              <w:lastRenderedPageBreak/>
              <w:t xml:space="preserve">1: </w:t>
            </w:r>
            <w:r w:rsidRPr="006F6EE7">
              <w:rPr>
                <w:sz w:val="20"/>
                <w:szCs w:val="20"/>
              </w:rPr>
              <w:t>A partial provision exists, for example one covering bribery but not trading in influence, applying only to public officials rather than persons and entities generally, or not clearly extending to political contributions.</w:t>
            </w:r>
          </w:p>
          <w:p w14:paraId="00000876" w14:textId="77777777" w:rsidR="003C1848" w:rsidRPr="006F6EE7" w:rsidRDefault="003C1848">
            <w:pPr>
              <w:rPr>
                <w:sz w:val="20"/>
                <w:szCs w:val="20"/>
              </w:rPr>
            </w:pPr>
          </w:p>
          <w:p w14:paraId="00000877" w14:textId="77777777" w:rsidR="003C1848" w:rsidRPr="006F6EE7" w:rsidRDefault="00B163BD">
            <w:pPr>
              <w:rPr>
                <w:sz w:val="20"/>
                <w:szCs w:val="20"/>
              </w:rPr>
            </w:pPr>
            <w:r w:rsidRPr="006F6EE7">
              <w:rPr>
                <w:b/>
                <w:bCs/>
                <w:sz w:val="20"/>
                <w:szCs w:val="20"/>
              </w:rPr>
              <w:t xml:space="preserve">2: </w:t>
            </w:r>
            <w:r w:rsidRPr="006F6EE7">
              <w:rPr>
                <w:sz w:val="20"/>
                <w:szCs w:val="20"/>
              </w:rPr>
              <w:t>Domestic law prohibits persons and entities from making contributions to foreign parties or candidates in exchange for an undue advantage that could constitute bribery or trading in influence, covering both offence types and reaching the contribution act itself.</w:t>
            </w:r>
          </w:p>
          <w:p w14:paraId="00000878" w14:textId="77777777" w:rsidR="003C1848" w:rsidRPr="006F6EE7" w:rsidRDefault="003C1848">
            <w:pPr>
              <w:rPr>
                <w:sz w:val="20"/>
                <w:szCs w:val="20"/>
              </w:rPr>
            </w:pPr>
          </w:p>
          <w:p w14:paraId="00000879" w14:textId="77777777" w:rsidR="003C1848" w:rsidRPr="006F6EE7" w:rsidRDefault="00B163BD">
            <w:pPr>
              <w:rPr>
                <w:sz w:val="20"/>
                <w:szCs w:val="20"/>
              </w:rPr>
            </w:pPr>
            <w:r w:rsidRPr="006F6EE7">
              <w:rPr>
                <w:b/>
                <w:bCs/>
                <w:sz w:val="20"/>
                <w:szCs w:val="20"/>
              </w:rPr>
              <w:t xml:space="preserve">Notes: </w:t>
            </w:r>
            <w:r w:rsidRPr="006F6EE7">
              <w:rPr>
                <w:sz w:val="20"/>
                <w:szCs w:val="20"/>
              </w:rPr>
              <w:t xml:space="preserve">For the legal foundation, use the country's UNCAC Implementation Review Mechanism (IRM) materials for Article 16, bribery of foreign public officials, and Article 18, trading in influence. </w:t>
            </w:r>
          </w:p>
          <w:p w14:paraId="0000087A" w14:textId="77777777" w:rsidR="003C1848" w:rsidRPr="006F6EE7" w:rsidRDefault="003C1848">
            <w:pPr>
              <w:rPr>
                <w:sz w:val="20"/>
                <w:szCs w:val="20"/>
              </w:rPr>
            </w:pPr>
          </w:p>
          <w:p w14:paraId="0000087B"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7 (see here, page 23)</w:t>
            </w:r>
          </w:p>
          <w:p w14:paraId="0000087C" w14:textId="77777777" w:rsidR="003C1848" w:rsidRPr="006F6EE7" w:rsidRDefault="00B163BD">
            <w:pPr>
              <w:rPr>
                <w:sz w:val="20"/>
                <w:szCs w:val="20"/>
              </w:rPr>
            </w:pPr>
            <w:r w:rsidRPr="006F6EE7">
              <w:rPr>
                <w:b/>
                <w:bCs/>
                <w:sz w:val="20"/>
                <w:szCs w:val="20"/>
              </w:rPr>
              <w:t xml:space="preserve">Link: </w:t>
            </w:r>
            <w:hyperlink r:id="rId203">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87D" w14:textId="77777777" w:rsidR="003C1848" w:rsidRPr="006F6EE7" w:rsidRDefault="00B163BD">
            <w:pPr>
              <w:rPr>
                <w:sz w:val="20"/>
                <w:szCs w:val="20"/>
              </w:rPr>
            </w:pPr>
            <w:r w:rsidRPr="006F6EE7">
              <w:rPr>
                <w:b/>
                <w:bCs/>
                <w:sz w:val="20"/>
                <w:szCs w:val="20"/>
              </w:rPr>
              <w:lastRenderedPageBreak/>
              <w:t>2.7.a.L</w:t>
            </w:r>
          </w:p>
          <w:p w14:paraId="0000087E" w14:textId="77777777" w:rsidR="003C1848" w:rsidRPr="006F6EE7" w:rsidRDefault="003C1848">
            <w:pPr>
              <w:rPr>
                <w:sz w:val="20"/>
                <w:szCs w:val="20"/>
              </w:rPr>
            </w:pPr>
          </w:p>
          <w:p w14:paraId="0000087F" w14:textId="77777777" w:rsidR="003C1848" w:rsidRPr="006F6EE7" w:rsidRDefault="00B163BD">
            <w:pPr>
              <w:rPr>
                <w:sz w:val="20"/>
                <w:szCs w:val="20"/>
              </w:rPr>
            </w:pPr>
            <w:r w:rsidRPr="006F6EE7">
              <w:rPr>
                <w:b/>
                <w:bCs/>
                <w:sz w:val="20"/>
                <w:szCs w:val="20"/>
              </w:rPr>
              <w:t xml:space="preserve">(31) Гадаадын төрийн албан тушаалтан, эсхүл гадаадын бусад этгээдээс хууль бус давуу байдал олж авахын хариуд гадаад улсын улс төрийн нам, нэр дэвшигчид санхүүгийн хандив өгөхийг иргэн, хуулийн этгээдэд хуулиар хориглосон уу? </w:t>
            </w:r>
          </w:p>
          <w:p w14:paraId="00000880" w14:textId="77777777" w:rsidR="003C1848" w:rsidRPr="006F6EE7" w:rsidRDefault="003C1848">
            <w:pPr>
              <w:rPr>
                <w:sz w:val="20"/>
                <w:szCs w:val="20"/>
              </w:rPr>
            </w:pPr>
          </w:p>
          <w:p w14:paraId="00000881" w14:textId="279E5264" w:rsidR="003C1848" w:rsidRPr="006F6EE7" w:rsidRDefault="00B163BD">
            <w:pPr>
              <w:rPr>
                <w:sz w:val="20"/>
                <w:szCs w:val="20"/>
              </w:rPr>
            </w:pPr>
            <w:r w:rsidRPr="006F6EE7">
              <w:rPr>
                <w:b/>
                <w:bCs/>
                <w:sz w:val="20"/>
                <w:szCs w:val="20"/>
              </w:rPr>
              <w:t xml:space="preserve">Заавар: </w:t>
            </w:r>
            <w:r w:rsidRPr="006F6EE7">
              <w:rPr>
                <w:sz w:val="20"/>
                <w:szCs w:val="20"/>
              </w:rPr>
              <w:t xml:space="preserve">Хууль бус давуу байдал олж авах нөхцөл нь энэхүү үнэлгээний зайлшгүй бүрэлдэхүүн бөгөөд үнэлэхдээ заавал харгалзан үзнэ. Гадаад улсын ижил үзэл баримтлалтай, хамтран ажилладаг намд ажлын байр байгуулахад нь туслах, эсхүл намын ажилтнуудыг сургах зорилгоор хандив өгөх зэрэг улс дамнасан нам хоорондын бодит дэмжлэгийг хууль ёсны туслалцаа гэж үзнэ. Харин энэ асуултаар зөвхөн хандив өгснийхөө хариуд хууль бус ашиг, давуу байдал авахаар тохиролцсон буюу хээл хахууль өгөх, эсхүл хууль бусаар нөлөөлөх шинжтэй хандивыг хамруулна. </w:t>
            </w:r>
          </w:p>
          <w:p w14:paraId="00000882" w14:textId="77777777" w:rsidR="003C1848" w:rsidRPr="006F6EE7" w:rsidRDefault="003C1848">
            <w:pPr>
              <w:rPr>
                <w:sz w:val="20"/>
                <w:szCs w:val="20"/>
              </w:rPr>
            </w:pPr>
          </w:p>
          <w:p w14:paraId="00000883" w14:textId="77777777" w:rsidR="003C1848" w:rsidRPr="006F6EE7" w:rsidRDefault="00B163BD">
            <w:pPr>
              <w:rPr>
                <w:sz w:val="20"/>
                <w:szCs w:val="20"/>
              </w:rPr>
            </w:pPr>
            <w:r w:rsidRPr="006F6EE7">
              <w:rPr>
                <w:b/>
                <w:bCs/>
                <w:sz w:val="20"/>
                <w:szCs w:val="20"/>
              </w:rPr>
              <w:lastRenderedPageBreak/>
              <w:t xml:space="preserve">0: </w:t>
            </w:r>
            <w:r w:rsidRPr="006F6EE7">
              <w:rPr>
                <w:sz w:val="20"/>
                <w:szCs w:val="20"/>
              </w:rPr>
              <w:t xml:space="preserve">Гадаадын улс төрийн нам, нэр дэвшигчид зүй бус давуу байдал олж авахын хариуд хандив өгөх үйлдлийг хамарсан дотоодын хууль тогтоомжийн зохицуулалт байхгүй. </w:t>
            </w:r>
          </w:p>
          <w:p w14:paraId="00000884" w14:textId="77777777" w:rsidR="003C1848" w:rsidRPr="006F6EE7" w:rsidRDefault="003C1848">
            <w:pPr>
              <w:rPr>
                <w:sz w:val="20"/>
                <w:szCs w:val="20"/>
              </w:rPr>
            </w:pPr>
          </w:p>
          <w:p w14:paraId="00000885" w14:textId="77777777" w:rsidR="003C1848" w:rsidRPr="006F6EE7" w:rsidRDefault="00B163BD">
            <w:pPr>
              <w:rPr>
                <w:sz w:val="20"/>
                <w:szCs w:val="20"/>
              </w:rPr>
            </w:pPr>
            <w:r w:rsidRPr="006F6EE7">
              <w:rPr>
                <w:b/>
                <w:bCs/>
                <w:sz w:val="20"/>
                <w:szCs w:val="20"/>
              </w:rPr>
              <w:t xml:space="preserve">1: </w:t>
            </w:r>
            <w:r w:rsidRPr="006F6EE7">
              <w:rPr>
                <w:sz w:val="20"/>
                <w:szCs w:val="20"/>
              </w:rPr>
              <w:t>Энэ асуудлыг хэсэгчлэн зохицуулсан. Тухайлбал, хээл хахууль өгөхийг хамарсан боловч нөлөөллөө худалдах үйлдлийг хамруулаагүй; зөвхөн төрийн албан тушаалтанд хамаарч, иргэн, хуулийн этгээдэд нийтлэг үйлчлэхгүй; эсхүл улс төрийн нам, нэр дэвшигчид өгсөн хандивт хамаарах эсэх нь тодорхойгүй.</w:t>
            </w:r>
          </w:p>
          <w:p w14:paraId="00000886" w14:textId="77777777" w:rsidR="003C1848" w:rsidRPr="006F6EE7" w:rsidRDefault="003C1848">
            <w:pPr>
              <w:rPr>
                <w:sz w:val="20"/>
                <w:szCs w:val="20"/>
              </w:rPr>
            </w:pPr>
          </w:p>
          <w:p w14:paraId="00000887" w14:textId="77777777" w:rsidR="003C1848" w:rsidRPr="006F6EE7" w:rsidRDefault="00B163BD">
            <w:pPr>
              <w:rPr>
                <w:sz w:val="20"/>
                <w:szCs w:val="20"/>
              </w:rPr>
            </w:pPr>
            <w:r w:rsidRPr="006F6EE7">
              <w:rPr>
                <w:b/>
                <w:bCs/>
                <w:sz w:val="20"/>
                <w:szCs w:val="20"/>
              </w:rPr>
              <w:t>2:</w:t>
            </w:r>
            <w:r w:rsidRPr="006F6EE7">
              <w:rPr>
                <w:sz w:val="20"/>
                <w:szCs w:val="20"/>
              </w:rPr>
              <w:t xml:space="preserve"> Дотоодын хууль тогтоомжоор иргэн, хуулийн этгээд гадаадын улс төрийн нам, нэр дэвшигчид хээл хахууль өгөх, эсхүл нөлөөлөх үйлдлийг гэмт хэргийн шинжтэй байж болох хууль бус давуу байдал олж авахын хариуд хандив өгөхийг хориглосон бөгөөд уг хориг нь дээрх хоёр төрлийн гэмт үйлдлийг хоёуланг нь хамарч, хандив өгсөн үйлдэлд өөрт нь шууд хамаарна.</w:t>
            </w:r>
          </w:p>
          <w:p w14:paraId="00000888" w14:textId="77777777" w:rsidR="003C1848" w:rsidRPr="006F6EE7" w:rsidRDefault="003C1848">
            <w:pPr>
              <w:rPr>
                <w:sz w:val="20"/>
                <w:szCs w:val="20"/>
              </w:rPr>
            </w:pPr>
          </w:p>
          <w:p w14:paraId="00000889" w14:textId="77777777" w:rsidR="003C1848" w:rsidRPr="006F6EE7" w:rsidRDefault="00B163BD">
            <w:pPr>
              <w:rPr>
                <w:sz w:val="20"/>
                <w:szCs w:val="20"/>
              </w:rPr>
            </w:pPr>
            <w:r w:rsidRPr="006F6EE7">
              <w:rPr>
                <w:b/>
                <w:bCs/>
                <w:sz w:val="20"/>
                <w:szCs w:val="20"/>
              </w:rPr>
              <w:t xml:space="preserve">Тэмдэглэл: </w:t>
            </w:r>
            <w:r w:rsidRPr="006F6EE7">
              <w:rPr>
                <w:sz w:val="20"/>
                <w:szCs w:val="20"/>
              </w:rPr>
              <w:t>Эрх зүйн үндэслэлийг тогтоохдоо тухайн улсын НҮБ-ын Авлигын эсрэг конвенцын хэрэгжилтийг хянан үнэлэх механизмын материалыг, тухайлбал гадаадын төрийн албан тушаалтанд хээл хахууль өгөхтэй холбоотой §16 болон нөлөөллөө худалдахтай холбоотой §18-ийн хэрэгжилтийн материалыг ашиглана.</w:t>
            </w:r>
            <w:r>
              <w:br/>
            </w:r>
          </w:p>
          <w:p w14:paraId="0000088A"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7 (see here, page 23)</w:t>
            </w:r>
          </w:p>
          <w:p w14:paraId="0000088B" w14:textId="77777777" w:rsidR="003C1848" w:rsidRPr="006F6EE7" w:rsidRDefault="00B163BD">
            <w:pPr>
              <w:rPr>
                <w:sz w:val="20"/>
                <w:szCs w:val="20"/>
              </w:rPr>
            </w:pPr>
            <w:r w:rsidRPr="006F6EE7">
              <w:rPr>
                <w:b/>
                <w:bCs/>
                <w:sz w:val="20"/>
                <w:szCs w:val="20"/>
              </w:rPr>
              <w:t xml:space="preserve">Холбоос: </w:t>
            </w:r>
            <w:hyperlink r:id="rId204">
              <w:r w:rsidR="003C1848" w:rsidRPr="006F6EE7">
                <w:rPr>
                  <w:color w:val="0563C1"/>
                  <w:sz w:val="20"/>
                  <w:szCs w:val="20"/>
                  <w:u w:val="single"/>
                </w:rPr>
                <w:t>https://files.transparencycdn.org/images/Getting-Political-Finance-Right_Policy-Paper_2026.pdf</w:t>
              </w:r>
            </w:hyperlink>
          </w:p>
        </w:tc>
      </w:tr>
      <w:tr w:rsidR="00DB033A" w:rsidRPr="006F6EE7" w14:paraId="060EBEE1" w14:textId="77777777" w:rsidTr="00AF5F3A">
        <w:tc>
          <w:tcPr>
            <w:tcW w:w="6972" w:type="dxa"/>
            <w:shd w:val="clear" w:color="auto" w:fill="F1CFEF"/>
            <w:tcMar>
              <w:top w:w="100" w:type="dxa"/>
              <w:left w:w="100" w:type="dxa"/>
              <w:bottom w:w="100" w:type="dxa"/>
              <w:right w:w="100" w:type="dxa"/>
            </w:tcMar>
          </w:tcPr>
          <w:p w14:paraId="6D81EDC4" w14:textId="77777777" w:rsidR="00DB033A" w:rsidRPr="006F6EE7" w:rsidRDefault="00DB033A" w:rsidP="00DB033A">
            <w:pPr>
              <w:pStyle w:val="NormalWeb"/>
              <w:spacing w:before="0" w:beforeAutospacing="0" w:after="0" w:afterAutospacing="0"/>
              <w:rPr>
                <w:b/>
                <w:bCs/>
              </w:rPr>
            </w:pPr>
            <w:r w:rsidRPr="006F6EE7">
              <w:rPr>
                <w:b/>
                <w:bCs/>
              </w:rPr>
              <w:lastRenderedPageBreak/>
              <w:t>Answer:</w:t>
            </w:r>
          </w:p>
          <w:p w14:paraId="2C8B72CA" w14:textId="77777777" w:rsidR="00DB033A" w:rsidRPr="006F6EE7" w:rsidRDefault="00DB033A" w:rsidP="00DB033A">
            <w:pPr>
              <w:pStyle w:val="NormalWeb"/>
              <w:spacing w:before="0" w:beforeAutospacing="0" w:after="0" w:afterAutospacing="0"/>
            </w:pPr>
          </w:p>
          <w:p w14:paraId="7CBF6926" w14:textId="77777777" w:rsidR="00DB033A" w:rsidRPr="006F6EE7" w:rsidRDefault="00DB033A" w:rsidP="00DB033A">
            <w:pPr>
              <w:pStyle w:val="NormalWeb"/>
              <w:spacing w:before="0" w:beforeAutospacing="0" w:after="0" w:afterAutospacing="0"/>
            </w:pPr>
            <w:r w:rsidRPr="006F6EE7">
              <w:t xml:space="preserve">The </w:t>
            </w:r>
            <w:hyperlink r:id="rId205" w:history="1">
              <w:r w:rsidRPr="006F6EE7">
                <w:rPr>
                  <w:rStyle w:val="Hyperlink"/>
                </w:rPr>
                <w:t>UNCAC Implementation Review Mechanism first-cycle executive summary for Mongolia</w:t>
              </w:r>
            </w:hyperlink>
            <w:r w:rsidRPr="006F6EE7">
              <w:t xml:space="preserve"> assessed Mongolia’s implementation of Chapters III and IV of the Convention. The review found that the legislation then in force did not criminalize active bribery of foreign public officials and officials of public international organizations, as required by UNCAC Article 16(1). It also recommended that Mongolia consider criminalizing both active and passive trading in influence under UNCAC Article 18. </w:t>
            </w:r>
          </w:p>
          <w:p w14:paraId="5631D8BB" w14:textId="77777777" w:rsidR="00DB033A" w:rsidRPr="006F6EE7" w:rsidRDefault="00DB033A" w:rsidP="00DB033A">
            <w:pPr>
              <w:pStyle w:val="NormalWeb"/>
              <w:spacing w:before="0" w:beforeAutospacing="0" w:after="0" w:afterAutospacing="0"/>
            </w:pPr>
          </w:p>
          <w:p w14:paraId="5154566C" w14:textId="77777777" w:rsidR="00DB033A" w:rsidRPr="006F6EE7" w:rsidRDefault="00DB033A" w:rsidP="00DB033A">
            <w:pPr>
              <w:pStyle w:val="NormalWeb"/>
              <w:spacing w:before="0" w:beforeAutospacing="0" w:after="0" w:afterAutospacing="0"/>
              <w:rPr>
                <w:lang w:val="en-US"/>
              </w:rPr>
            </w:pPr>
            <w:r w:rsidRPr="6A1E1AAB">
              <w:rPr>
                <w:lang w:val="en-US"/>
              </w:rPr>
              <w:lastRenderedPageBreak/>
              <w:t xml:space="preserve">Mongolia subsequently adopted the revised Criminal Code in 2015, which entered into force on 1 July 2017. Article 22.6.2 of the current </w:t>
            </w:r>
            <w:hyperlink r:id="rId206">
              <w:r w:rsidRPr="6A1E1AAB">
                <w:rPr>
                  <w:rStyle w:val="Hyperlink"/>
                  <w:lang w:val="en-US"/>
                </w:rPr>
                <w:t>Criminal Code of Mongolia</w:t>
              </w:r>
            </w:hyperlink>
            <w:r w:rsidRPr="6A1E1AAB">
              <w:rPr>
                <w:lang w:val="en-US"/>
              </w:rPr>
              <w:t xml:space="preserve"> criminalizes transferring money, tangible or intangible assets or property rights, providing free or discounted services, or promising or offering such advantages to an official of a foreign State institution or international organization for the purpose of obtaining or retaining an advantage in connection with that official’s functions, powers, position or international activities. The current wording of the provision reflects amendments adopted in 2022. Mongolia has therefore substantially addressed the absence of an active foreign-bribery offence identified by the 2011 UNCAC review.</w:t>
            </w:r>
          </w:p>
          <w:p w14:paraId="2B845AEE" w14:textId="77777777" w:rsidR="00DB033A" w:rsidRPr="006F6EE7" w:rsidRDefault="00DB033A" w:rsidP="00DB033A">
            <w:pPr>
              <w:pStyle w:val="NormalWeb"/>
              <w:spacing w:before="0" w:beforeAutospacing="0" w:after="0" w:afterAutospacing="0"/>
            </w:pPr>
          </w:p>
          <w:p w14:paraId="0FA1334E" w14:textId="77777777" w:rsidR="00DB033A" w:rsidRPr="006F6EE7" w:rsidRDefault="00DB033A" w:rsidP="00DB033A">
            <w:pPr>
              <w:pStyle w:val="NormalWeb"/>
              <w:spacing w:before="0" w:beforeAutospacing="0" w:after="0" w:afterAutospacing="0"/>
              <w:rPr>
                <w:lang w:val="en-US"/>
              </w:rPr>
            </w:pPr>
            <w:r w:rsidRPr="6A1E1AAB">
              <w:rPr>
                <w:lang w:val="en-US"/>
              </w:rPr>
              <w:t>Nevertheless, Article 22.6.2 does not expressly cover contributions made to foreign political parties or candidates as such. A contribution to a foreign candidate may fall within the provision where the candidate also qualifies as a foreign public official and the contribution satisfies all the elements of foreign bribery. However, a foreign political party is not itself a foreign public official, and a candidate who does not hold public office would not ordinarily fall within that category. The provision also does not expressly regulate political contributions made through a party, candidate or other intermediary for the benefit of a foreign public official.</w:t>
            </w:r>
          </w:p>
          <w:p w14:paraId="3639FED2" w14:textId="77777777" w:rsidR="00DB033A" w:rsidRPr="006F6EE7" w:rsidRDefault="00DB033A" w:rsidP="00DB033A">
            <w:pPr>
              <w:pStyle w:val="NormalWeb"/>
              <w:spacing w:before="0" w:beforeAutospacing="0" w:after="0" w:afterAutospacing="0"/>
            </w:pPr>
          </w:p>
          <w:p w14:paraId="69F17CB4" w14:textId="77777777" w:rsidR="00DB033A" w:rsidRPr="006F6EE7" w:rsidRDefault="00DB033A" w:rsidP="00DB033A">
            <w:pPr>
              <w:pStyle w:val="NormalWeb"/>
              <w:spacing w:before="0" w:beforeAutospacing="0" w:after="0" w:afterAutospacing="0"/>
              <w:rPr>
                <w:lang w:val="en-US"/>
              </w:rPr>
            </w:pPr>
            <w:r w:rsidRPr="6A1E1AAB">
              <w:rPr>
                <w:lang w:val="en-US"/>
              </w:rPr>
              <w:t xml:space="preserve">The legal framework is further limited because the Criminal Code does not establish a comprehensive offence corresponding to trading in influence under </w:t>
            </w:r>
            <w:hyperlink r:id="rId207">
              <w:r w:rsidRPr="6A1E1AAB">
                <w:rPr>
                  <w:rStyle w:val="Hyperlink"/>
                  <w:lang w:val="en-US"/>
                </w:rPr>
                <w:t>UNCAC Article 18</w:t>
              </w:r>
            </w:hyperlink>
            <w:r w:rsidRPr="6A1E1AAB">
              <w:rPr>
                <w:lang w:val="en-US"/>
              </w:rPr>
              <w:t>. Article 18 covers both:</w:t>
            </w:r>
          </w:p>
          <w:p w14:paraId="7049EAFE" w14:textId="77777777" w:rsidR="00DB033A" w:rsidRPr="006F6EE7" w:rsidRDefault="00DB033A" w:rsidP="00DB033A">
            <w:pPr>
              <w:pStyle w:val="NormalWeb"/>
              <w:numPr>
                <w:ilvl w:val="0"/>
                <w:numId w:val="38"/>
              </w:numPr>
              <w:spacing w:before="0" w:beforeAutospacing="0" w:after="0" w:afterAutospacing="0"/>
            </w:pPr>
            <w:r w:rsidRPr="006F6EE7">
              <w:t>promising, offering or giving an undue advantage to a public official or any other person so that the recipient will abuse their real or supposed influence over a public authority; and</w:t>
            </w:r>
          </w:p>
          <w:p w14:paraId="5EC8F7CD" w14:textId="77777777" w:rsidR="00DB033A" w:rsidRPr="006F6EE7" w:rsidRDefault="00DB033A" w:rsidP="00DB033A">
            <w:pPr>
              <w:pStyle w:val="NormalWeb"/>
              <w:numPr>
                <w:ilvl w:val="0"/>
                <w:numId w:val="38"/>
              </w:numPr>
              <w:spacing w:before="0" w:beforeAutospacing="0" w:after="0" w:afterAutospacing="0"/>
            </w:pPr>
            <w:r w:rsidRPr="006F6EE7">
              <w:t>soliciting or accepting an undue advantage in return for exercising or purporting to exercise such influence.</w:t>
            </w:r>
          </w:p>
          <w:p w14:paraId="5ED7521B" w14:textId="77777777" w:rsidR="00DB033A" w:rsidRPr="006F6EE7" w:rsidRDefault="00DB033A" w:rsidP="00DB033A">
            <w:pPr>
              <w:pStyle w:val="NormalWeb"/>
              <w:spacing w:before="0" w:beforeAutospacing="0" w:after="0" w:afterAutospacing="0"/>
              <w:ind w:left="720"/>
            </w:pPr>
          </w:p>
          <w:p w14:paraId="0575BF76" w14:textId="77777777" w:rsidR="00DB033A" w:rsidRPr="006F6EE7" w:rsidRDefault="00DB033A" w:rsidP="00DB033A">
            <w:pPr>
              <w:pStyle w:val="NormalWeb"/>
              <w:spacing w:before="0" w:beforeAutospacing="0" w:after="0" w:afterAutospacing="0"/>
              <w:rPr>
                <w:lang w:val="en-US"/>
              </w:rPr>
            </w:pPr>
            <w:r w:rsidRPr="6A1E1AAB">
              <w:rPr>
                <w:lang w:val="en-US"/>
              </w:rPr>
              <w:t>Mongolia’s bribery provisions principally concern an advantage connected with the recipient’s own official functions, powers or position. They do not expressly cover a private individual, political party official, candidate or other intermediary who receives a contribution in return for promising to use real or supposed influence over a different public official. Nor do they establish active and passive trading in influence as distinct offences.</w:t>
            </w:r>
          </w:p>
          <w:p w14:paraId="113EC9B1" w14:textId="77777777" w:rsidR="00DB033A" w:rsidRPr="006F6EE7" w:rsidRDefault="00DB033A" w:rsidP="00DB033A">
            <w:pPr>
              <w:pStyle w:val="NormalWeb"/>
              <w:spacing w:before="0" w:beforeAutospacing="0" w:after="0" w:afterAutospacing="0"/>
            </w:pPr>
          </w:p>
          <w:p w14:paraId="30CC4B24" w14:textId="77777777" w:rsidR="00DB033A" w:rsidRPr="006F6EE7" w:rsidRDefault="00DB033A" w:rsidP="00DB033A">
            <w:pPr>
              <w:pStyle w:val="NormalWeb"/>
              <w:spacing w:before="0" w:beforeAutospacing="0" w:after="0" w:afterAutospacing="0"/>
              <w:rPr>
                <w:lang w:val="en-US"/>
              </w:rPr>
            </w:pPr>
            <w:r w:rsidRPr="6A1E1AAB">
              <w:rPr>
                <w:lang w:val="en-US"/>
              </w:rPr>
              <w:lastRenderedPageBreak/>
              <w:t>The framework also does not fully cover legal entities. Article 22.5.3 expressly establishes legal-entity liability for domestic bribery committed in the name or interests of a legal entity. Article 22.6 contains no equivalent provision for bribery of foreign public officials. Consequently, the Criminal Code does not expressly impose criminal liability on a legal entity that makes a prohibited contribution falling within Article 22.6.2.</w:t>
            </w:r>
          </w:p>
          <w:p w14:paraId="286B74A1" w14:textId="77777777" w:rsidR="00DB033A" w:rsidRPr="006F6EE7" w:rsidRDefault="00DB033A" w:rsidP="00DB033A">
            <w:pPr>
              <w:pStyle w:val="NormalWeb"/>
              <w:spacing w:before="0" w:beforeAutospacing="0" w:after="0" w:afterAutospacing="0"/>
            </w:pPr>
          </w:p>
          <w:p w14:paraId="3D660214" w14:textId="77777777" w:rsidR="00DB033A" w:rsidRPr="006F6EE7" w:rsidRDefault="00DB033A" w:rsidP="00DB033A">
            <w:pPr>
              <w:pStyle w:val="NormalWeb"/>
              <w:spacing w:before="0" w:beforeAutospacing="0" w:after="0" w:afterAutospacing="0"/>
              <w:rPr>
                <w:lang w:val="en-US"/>
              </w:rPr>
            </w:pPr>
            <w:r w:rsidRPr="6A1E1AAB">
              <w:rPr>
                <w:lang w:val="en-US"/>
              </w:rPr>
              <w:t xml:space="preserve">Accordingly, Mongolian law reaches individuals who offer or provide an undue advantage to a foreign public official or an official of an international organization. It does not, however, comprehensively cover political contributions to foreign parties and candidates, trading in influence through political or private intermediaries, or the liability of legal entities. Mongolia was therefore </w:t>
            </w:r>
            <w:commentRangeStart w:id="47"/>
            <w:r w:rsidRPr="6A1E1AAB">
              <w:rPr>
                <w:lang w:val="en-US"/>
              </w:rPr>
              <w:t xml:space="preserve">assigned a score of </w:t>
            </w:r>
            <w:r w:rsidRPr="6A1E1AAB">
              <w:rPr>
                <w:rStyle w:val="Strong"/>
                <w:lang w:val="en-US"/>
              </w:rPr>
              <w:t>1</w:t>
            </w:r>
            <w:r w:rsidRPr="6A1E1AAB">
              <w:rPr>
                <w:lang w:val="en-US"/>
              </w:rPr>
              <w:t>.</w:t>
            </w:r>
            <w:commentRangeEnd w:id="47"/>
            <w:r w:rsidRPr="006F6EE7">
              <w:rPr>
                <w:rStyle w:val="CommentReference"/>
                <w:sz w:val="20"/>
                <w:szCs w:val="20"/>
                <w:lang w:val="en-US"/>
              </w:rPr>
              <w:commentReference w:id="47"/>
            </w:r>
          </w:p>
          <w:p w14:paraId="0D6A9EF2" w14:textId="77777777" w:rsidR="00DB033A" w:rsidRPr="006F6EE7" w:rsidRDefault="00DB033A" w:rsidP="00DB033A">
            <w:pPr>
              <w:pStyle w:val="NormalWeb"/>
              <w:spacing w:before="0" w:beforeAutospacing="0" w:after="0" w:afterAutospacing="0"/>
            </w:pPr>
          </w:p>
          <w:p w14:paraId="4E60700C" w14:textId="77777777" w:rsidR="00DB033A" w:rsidRPr="006F6EE7" w:rsidRDefault="00DB033A" w:rsidP="00DB033A">
            <w:pPr>
              <w:pStyle w:val="NormalWeb"/>
              <w:spacing w:before="0" w:beforeAutospacing="0" w:after="0" w:afterAutospacing="0"/>
              <w:rPr>
                <w:rStyle w:val="Strong"/>
              </w:rPr>
            </w:pPr>
            <w:r w:rsidRPr="006F6EE7">
              <w:rPr>
                <w:rStyle w:val="Strong"/>
              </w:rPr>
              <w:t>Recommendation:</w:t>
            </w:r>
          </w:p>
          <w:p w14:paraId="64B756CC" w14:textId="77777777" w:rsidR="00DB033A" w:rsidRPr="006F6EE7" w:rsidRDefault="00DB033A" w:rsidP="00DB033A">
            <w:pPr>
              <w:pStyle w:val="NormalWeb"/>
              <w:spacing w:before="0" w:beforeAutospacing="0" w:after="0" w:afterAutospacing="0"/>
            </w:pPr>
          </w:p>
          <w:p w14:paraId="6889B32A" w14:textId="77777777" w:rsidR="00DB033A" w:rsidRPr="006F6EE7" w:rsidRDefault="00DB033A" w:rsidP="00DB033A">
            <w:pPr>
              <w:pStyle w:val="NormalWeb"/>
              <w:spacing w:before="0" w:beforeAutospacing="0" w:after="0" w:afterAutospacing="0"/>
              <w:rPr>
                <w:lang w:val="en-US"/>
              </w:rPr>
            </w:pPr>
            <w:r w:rsidRPr="6A1E1AAB">
              <w:rPr>
                <w:lang w:val="en-US"/>
              </w:rPr>
              <w:t>The Criminal Code should be amended to expressly cover financial and non-financial contributions made directly or indirectly to foreign political parties, candidates or intermediaries where the contribution is provided in exchange for an undue advantage from a foreign public official or another person exercising political influence. The offence should require proof of the quid pro quo and corrupt purpose so that bona fide cooperation between political parties, including legitimate assistance to sister parties, is not criminalized.</w:t>
            </w:r>
          </w:p>
          <w:p w14:paraId="05AB310C" w14:textId="77777777" w:rsidR="00DB033A" w:rsidRPr="006F6EE7" w:rsidRDefault="00DB033A" w:rsidP="00DB033A">
            <w:pPr>
              <w:pStyle w:val="NormalWeb"/>
              <w:spacing w:before="0" w:beforeAutospacing="0" w:after="0" w:afterAutospacing="0"/>
              <w:rPr>
                <w:lang w:val="en-US"/>
              </w:rPr>
            </w:pPr>
            <w:r w:rsidRPr="6A1E1AAB">
              <w:rPr>
                <w:lang w:val="en-US"/>
              </w:rPr>
              <w:t>Mongolia should also establish active and passive trading in influence in accordance with the elements set out in UNCAC Article 18. The offence should cover:</w:t>
            </w:r>
          </w:p>
          <w:p w14:paraId="13854439" w14:textId="77777777" w:rsidR="00DB033A" w:rsidRPr="006F6EE7" w:rsidRDefault="00DB033A" w:rsidP="00DB033A">
            <w:pPr>
              <w:pStyle w:val="NormalWeb"/>
              <w:numPr>
                <w:ilvl w:val="0"/>
                <w:numId w:val="39"/>
              </w:numPr>
              <w:spacing w:before="0" w:beforeAutospacing="0" w:after="0" w:afterAutospacing="0"/>
            </w:pPr>
            <w:r w:rsidRPr="006F6EE7">
              <w:t>the promise, offer or provision of an undue advantage, as well as its solicitation or acceptance;</w:t>
            </w:r>
          </w:p>
          <w:p w14:paraId="7A96EE49" w14:textId="77777777" w:rsidR="00DB033A" w:rsidRPr="006F6EE7" w:rsidRDefault="00DB033A" w:rsidP="00DB033A">
            <w:pPr>
              <w:pStyle w:val="NormalWeb"/>
              <w:numPr>
                <w:ilvl w:val="0"/>
                <w:numId w:val="39"/>
              </w:numPr>
              <w:spacing w:before="0" w:beforeAutospacing="0" w:after="0" w:afterAutospacing="0"/>
            </w:pPr>
            <w:r w:rsidRPr="006F6EE7">
              <w:t>conduct involving a public official or any other person acting as an intermediary;</w:t>
            </w:r>
          </w:p>
          <w:p w14:paraId="0B404D79" w14:textId="77777777" w:rsidR="00DB033A" w:rsidRPr="006F6EE7" w:rsidRDefault="00DB033A" w:rsidP="00DB033A">
            <w:pPr>
              <w:pStyle w:val="NormalWeb"/>
              <w:numPr>
                <w:ilvl w:val="0"/>
                <w:numId w:val="39"/>
              </w:numPr>
              <w:spacing w:before="0" w:beforeAutospacing="0" w:after="0" w:afterAutospacing="0"/>
            </w:pPr>
            <w:r w:rsidRPr="006F6EE7">
              <w:t>the abuse of real or supposed influence over a domestic or foreign public authority;</w:t>
            </w:r>
          </w:p>
          <w:p w14:paraId="3CE8E476" w14:textId="77777777" w:rsidR="00DB033A" w:rsidRPr="006F6EE7" w:rsidRDefault="00DB033A" w:rsidP="00DB033A">
            <w:pPr>
              <w:pStyle w:val="NormalWeb"/>
              <w:numPr>
                <w:ilvl w:val="0"/>
                <w:numId w:val="39"/>
              </w:numPr>
              <w:spacing w:before="0" w:beforeAutospacing="0" w:after="0" w:afterAutospacing="0"/>
            </w:pPr>
            <w:r w:rsidRPr="006F6EE7">
              <w:t>advantages intended for the intermediary or another person or entity;</w:t>
            </w:r>
          </w:p>
          <w:p w14:paraId="4D9163F9" w14:textId="77777777" w:rsidR="00DB033A" w:rsidRPr="006F6EE7" w:rsidRDefault="00DB033A" w:rsidP="00DB033A">
            <w:pPr>
              <w:pStyle w:val="NormalWeb"/>
              <w:numPr>
                <w:ilvl w:val="0"/>
                <w:numId w:val="39"/>
              </w:numPr>
              <w:spacing w:before="0" w:beforeAutospacing="0" w:after="0" w:afterAutospacing="0"/>
            </w:pPr>
            <w:r w:rsidRPr="006F6EE7">
              <w:t>conduct carried out directly or indirectly; and</w:t>
            </w:r>
          </w:p>
          <w:p w14:paraId="5DB530E1" w14:textId="77777777" w:rsidR="00DB033A" w:rsidRPr="006F6EE7" w:rsidRDefault="00DB033A" w:rsidP="00DB033A">
            <w:pPr>
              <w:pStyle w:val="NormalWeb"/>
              <w:numPr>
                <w:ilvl w:val="0"/>
                <w:numId w:val="39"/>
              </w:numPr>
              <w:spacing w:before="0" w:beforeAutospacing="0" w:after="0" w:afterAutospacing="0"/>
              <w:rPr>
                <w:lang w:val="en-US"/>
              </w:rPr>
            </w:pPr>
            <w:r w:rsidRPr="6A1E1AAB">
              <w:rPr>
                <w:lang w:val="en-US"/>
              </w:rPr>
              <w:lastRenderedPageBreak/>
              <w:t>liability irrespective of whether the promised influence is ultimately exercised or the intended decision is obtained.</w:t>
            </w:r>
          </w:p>
          <w:p w14:paraId="0B211763" w14:textId="77777777" w:rsidR="00DB033A" w:rsidRPr="006F6EE7" w:rsidRDefault="00DB033A" w:rsidP="00DB033A">
            <w:pPr>
              <w:pStyle w:val="NormalWeb"/>
              <w:spacing w:before="0" w:beforeAutospacing="0" w:after="0" w:afterAutospacing="0"/>
              <w:rPr>
                <w:lang w:val="en-US"/>
              </w:rPr>
            </w:pPr>
            <w:r w:rsidRPr="6A1E1AAB">
              <w:rPr>
                <w:lang w:val="en-US"/>
              </w:rPr>
              <w:t>The Criminal Code should additionally provide expressly for the liability of legal entities for foreign bribery and trading in influence committed in their name, on their behalf or for their benefit. Such liability should be accompanied by effective, proportionate and dissuasive sanctions, including fines and, where appropriate, restrictions on activities and confiscation of property or proceeds.</w:t>
            </w:r>
          </w:p>
          <w:p w14:paraId="0F8AD6CF" w14:textId="77777777" w:rsidR="00DB033A" w:rsidRPr="006F6EE7" w:rsidRDefault="00DB033A" w:rsidP="00DB033A">
            <w:pPr>
              <w:pStyle w:val="NormalWeb"/>
              <w:spacing w:before="0" w:beforeAutospacing="0" w:after="0" w:afterAutospacing="0"/>
            </w:pPr>
            <w:r w:rsidRPr="006F6EE7">
              <w:t xml:space="preserve">Although UNCAC Article 18 requires States parties to “consider” criminalizing trading in influence rather than imposing the same mandatory obligation as Article 16(1), adopting these amendments would bring Mongolia’s framework into fuller alignment with UNCAC Articles 16, 18 and 26 and satisfy the conduct and actor coverage required by this </w:t>
            </w:r>
            <w:r>
              <w:t>assessment</w:t>
            </w:r>
            <w:r w:rsidRPr="006F6EE7">
              <w:t xml:space="preserve"> indicator.</w:t>
            </w:r>
          </w:p>
          <w:p w14:paraId="7443F16B" w14:textId="77777777" w:rsidR="00DB033A" w:rsidRPr="006F6EE7" w:rsidRDefault="00DB033A" w:rsidP="00DB033A">
            <w:pPr>
              <w:rPr>
                <w:b/>
                <w:bCs/>
                <w:sz w:val="20"/>
                <w:szCs w:val="20"/>
              </w:rPr>
            </w:pPr>
          </w:p>
        </w:tc>
        <w:tc>
          <w:tcPr>
            <w:tcW w:w="6972" w:type="dxa"/>
            <w:shd w:val="clear" w:color="auto" w:fill="F1CFEF"/>
            <w:tcMar>
              <w:top w:w="100" w:type="dxa"/>
              <w:left w:w="100" w:type="dxa"/>
              <w:bottom w:w="100" w:type="dxa"/>
              <w:right w:w="100" w:type="dxa"/>
            </w:tcMar>
          </w:tcPr>
          <w:p w14:paraId="5AE928CB" w14:textId="77777777" w:rsidR="00DB033A" w:rsidRPr="002173C0" w:rsidRDefault="00DB033A" w:rsidP="00DB033A">
            <w:pPr>
              <w:pStyle w:val="NormalWeb"/>
              <w:spacing w:before="0" w:beforeAutospacing="0" w:after="0" w:afterAutospacing="0"/>
              <w:rPr>
                <w:rStyle w:val="Strong"/>
                <w:lang w:val="en-US"/>
              </w:rPr>
            </w:pPr>
            <w:r w:rsidRPr="5C445E48">
              <w:rPr>
                <w:rStyle w:val="Strong"/>
                <w:lang w:val="en-US"/>
              </w:rPr>
              <w:lastRenderedPageBreak/>
              <w:t>Хариулт:</w:t>
            </w:r>
          </w:p>
          <w:p w14:paraId="3DCEDCA5" w14:textId="77777777" w:rsidR="00DB033A" w:rsidRPr="002173C0" w:rsidRDefault="00DB033A" w:rsidP="00DB033A">
            <w:pPr>
              <w:pStyle w:val="NormalWeb"/>
              <w:spacing w:before="0" w:beforeAutospacing="0" w:after="0" w:afterAutospacing="0"/>
            </w:pPr>
          </w:p>
          <w:p w14:paraId="43F38B2B" w14:textId="77777777" w:rsidR="00DB033A" w:rsidRPr="002173C0" w:rsidRDefault="00DB033A" w:rsidP="00DB033A">
            <w:pPr>
              <w:pStyle w:val="NormalWeb"/>
              <w:spacing w:before="0" w:beforeAutospacing="0" w:after="0" w:afterAutospacing="0"/>
              <w:rPr>
                <w:lang w:val="en-US"/>
              </w:rPr>
            </w:pPr>
            <w:r w:rsidRPr="5C445E48">
              <w:rPr>
                <w:lang w:val="en-US"/>
              </w:rPr>
              <w:t xml:space="preserve">Авилгалын эсрэг Нэгдсэн Үндэстний Байгууллагын конвенцын хэрэгжилтийг хянан үзэх механизмын Монгол Улсад холбогдох </w:t>
            </w:r>
            <w:hyperlink r:id="rId208">
              <w:r w:rsidRPr="5C445E48">
                <w:rPr>
                  <w:rStyle w:val="Hyperlink"/>
                  <w:lang w:val="en-US"/>
                </w:rPr>
                <w:t>хураангуй тайланд</w:t>
              </w:r>
            </w:hyperlink>
            <w:r w:rsidRPr="5C445E48">
              <w:rPr>
                <w:lang w:val="en-US"/>
              </w:rPr>
              <w:t xml:space="preserve"> Конвенцын III болон IV бүлгийн хэрэгжилтийг 2011 онд үнэлсэн. Уг үнэлгээгээр тухайн үед хүчин төгөлдөр үйлчилж байсан хууль тогтоомжид Конвенцын §16.1-д заасан гадаадын төрийн албан тушаалтан болон олон улсын байгууллагын албан тушаалтныг хахуульдах идэвхтэй үйлдлийг гэмт хэрэгт тооцоогүй байсныг тогтоосон. Мөн Конвенцын §18-д заасан эрх нөлөөг нь урвуулан </w:t>
            </w:r>
            <w:r w:rsidRPr="5C445E48">
              <w:rPr>
                <w:lang w:val="en-US"/>
              </w:rPr>
              <w:lastRenderedPageBreak/>
              <w:t>ашиглуулах үйлдлийн идэвхтэй болон идэвхгүй хэлбэрийг гэмт хэрэгт тооцох асуудлыг авч үзэхийг Монгол Улсад зөвлөсөн.</w:t>
            </w:r>
          </w:p>
          <w:p w14:paraId="712ED9AB" w14:textId="77777777" w:rsidR="00DB033A" w:rsidRPr="002173C0" w:rsidRDefault="00DB033A" w:rsidP="00DB033A">
            <w:pPr>
              <w:pStyle w:val="NormalWeb"/>
              <w:spacing w:before="0" w:beforeAutospacing="0" w:after="0" w:afterAutospacing="0"/>
            </w:pPr>
          </w:p>
          <w:p w14:paraId="2D61684A" w14:textId="77777777" w:rsidR="00DB033A" w:rsidRPr="002173C0" w:rsidRDefault="00DB033A" w:rsidP="00DB033A">
            <w:pPr>
              <w:pStyle w:val="NormalWeb"/>
              <w:spacing w:before="0" w:beforeAutospacing="0" w:after="0" w:afterAutospacing="0"/>
              <w:rPr>
                <w:lang w:val="en-US"/>
              </w:rPr>
            </w:pPr>
            <w:r w:rsidRPr="5C445E48">
              <w:rPr>
                <w:lang w:val="en-US"/>
              </w:rPr>
              <w:t xml:space="preserve">Үүний дараа Монгол Улс 2015 онд Эрүүгийн хуулийн шинэчилсэн найруулгыг баталж, уг хууль 2017 оны 7 дугаар сарын 1-ний өдрөөс хүчин төгөлдөр үйлчилж эхэлсэн. Одоо хүчин төгөлдөр мөрдөгдөж буй </w:t>
            </w:r>
            <w:hyperlink r:id="rId209">
              <w:r w:rsidRPr="5C445E48">
                <w:rPr>
                  <w:rStyle w:val="Hyperlink"/>
                  <w:lang w:val="en-US"/>
                </w:rPr>
                <w:t>Эрүүгийн хуулийн</w:t>
              </w:r>
            </w:hyperlink>
            <w:r w:rsidRPr="5C445E48">
              <w:rPr>
                <w:lang w:val="en-US"/>
              </w:rPr>
              <w:t xml:space="preserve"> §22.6.2-т гадаад улсын төрийн байгууллага, олон улсын байгууллагын албан тушаалтны албаны чиг үүрэг, бүрэн эрх, албан тушаалын байдал, олон улсын үйл ажиллагаатай нь холбогдуулан давуу байдал олж авах, эсхүл хадгалах зорилгоор мөнгө, эдийн болон эдийн бус баялаг, тэдгээрийг өмчлөх эрх шилжүүлэх, төлбөргүй, эсхүл хөнгөлөлттэй үйлчилгээ үзүүлэх, түүнчлэн эдгээрийг амлах, санал болгохыг гэмт хэрэгт тооцсон. Иймд Монгол Улс 2011 оны НҮБ-ын үнэлгээгээр тогтоосон гадаадын төрийн албан тушаалтныг хахуульдах идэвхтэй үйлдлийг гэмт хэрэгт тооцдоггүй байсан дутагдлыг үндсэнд нь арилгасан байна.</w:t>
            </w:r>
          </w:p>
          <w:p w14:paraId="0CEA9968" w14:textId="77777777" w:rsidR="00DB033A" w:rsidRPr="002173C0" w:rsidRDefault="00DB033A" w:rsidP="00DB033A">
            <w:pPr>
              <w:pStyle w:val="NormalWeb"/>
              <w:spacing w:before="0" w:beforeAutospacing="0" w:after="0" w:afterAutospacing="0"/>
            </w:pPr>
          </w:p>
          <w:p w14:paraId="1F0BD8F0" w14:textId="77777777" w:rsidR="00DB033A" w:rsidRPr="002173C0" w:rsidRDefault="00DB033A" w:rsidP="00DB033A">
            <w:pPr>
              <w:pStyle w:val="NormalWeb"/>
              <w:spacing w:before="0" w:beforeAutospacing="0" w:after="0" w:afterAutospacing="0"/>
              <w:rPr>
                <w:lang w:val="en-US"/>
              </w:rPr>
            </w:pPr>
            <w:r w:rsidRPr="5C445E48">
              <w:rPr>
                <w:lang w:val="en-US"/>
              </w:rPr>
              <w:t>Гэсэн хэдий ч Эрүүгийн хуулийн §22.6.2 нь гадаадын улс төрийн нам, нэр дэвшигчид өгсөн хандивыг шууд хамруулахаар тусгайлан заагаагүй. Гадаадын улс төрийн нам (болон нэр дэвшигч) нь гадаадын төрийн албан тушаалтан биш тул §22.6.6-т заасан зохицуулалтад хамаарахгүй байж болохоор байна. Түүнчлэн гадаадын төрийн албан тушаалтнаас зүй бус давуу тал олж авах зорилгоор улс төрийн нам, нэр дэвшигч, эсхүл бусад зуучлагчаар дамжуулан өгсөн улс төрийн хандивыг уг заалт тусгайлан зохицуулаагүй байна.</w:t>
            </w:r>
          </w:p>
          <w:p w14:paraId="248E44D5" w14:textId="77777777" w:rsidR="00DB033A" w:rsidRPr="002173C0" w:rsidRDefault="00DB033A" w:rsidP="00DB033A">
            <w:pPr>
              <w:pStyle w:val="NormalWeb"/>
              <w:spacing w:before="0" w:beforeAutospacing="0" w:after="0" w:afterAutospacing="0"/>
            </w:pPr>
          </w:p>
          <w:p w14:paraId="00F36A76" w14:textId="77777777" w:rsidR="00DB033A" w:rsidRPr="006F6EE7" w:rsidRDefault="00DB033A" w:rsidP="00DB033A">
            <w:pPr>
              <w:pStyle w:val="NormalWeb"/>
              <w:spacing w:before="0" w:beforeAutospacing="0" w:after="0" w:afterAutospacing="0"/>
              <w:rPr>
                <w:lang w:val="en-US"/>
              </w:rPr>
            </w:pPr>
            <w:r w:rsidRPr="002173C0">
              <w:t xml:space="preserve">Эрүүгийн хуульд Авилгалын эсрэг Нэгдсэн Үндэстний Байгууллагын конвенцын §18-д заасан эрх нөлөөг нь урвуулан ашиглуулах гэмт хэргийн бүх үндсэн шинжийг хамарсан цогц зохицуулалт байхгүй байгаа нь дутагдалтай байна. </w:t>
            </w:r>
            <w:hyperlink r:id="rId210">
              <w:r w:rsidRPr="6A1E1AAB">
                <w:rPr>
                  <w:rStyle w:val="Hyperlink"/>
                  <w:lang w:val="en-US"/>
                </w:rPr>
                <w:t>Конвенцын §18-д</w:t>
              </w:r>
            </w:hyperlink>
            <w:r w:rsidRPr="6A1E1AAB">
              <w:rPr>
                <w:lang w:val="en-US"/>
              </w:rPr>
              <w:t>:</w:t>
            </w:r>
          </w:p>
          <w:p w14:paraId="1547E47F" w14:textId="77777777" w:rsidR="00DB033A" w:rsidRPr="006F6EE7" w:rsidRDefault="00DB033A" w:rsidP="00DB033A">
            <w:pPr>
              <w:pStyle w:val="NormalWeb"/>
              <w:spacing w:before="0" w:beforeAutospacing="0" w:after="0" w:afterAutospacing="0"/>
            </w:pPr>
          </w:p>
          <w:p w14:paraId="02159563" w14:textId="77777777" w:rsidR="00DB033A" w:rsidRPr="006F6EE7" w:rsidRDefault="00DB033A" w:rsidP="00DB033A">
            <w:pPr>
              <w:pStyle w:val="NormalWeb"/>
              <w:numPr>
                <w:ilvl w:val="0"/>
                <w:numId w:val="40"/>
              </w:numPr>
              <w:spacing w:before="0" w:beforeAutospacing="0" w:after="0" w:afterAutospacing="0"/>
              <w:rPr>
                <w:lang w:val="en-US"/>
              </w:rPr>
            </w:pPr>
            <w:r w:rsidRPr="6A1E1AAB">
              <w:rPr>
                <w:lang w:val="en-US"/>
              </w:rPr>
              <w:t>үйлдлийг анхлан эхлүүлэгч буюу аливаа бусад этгээдэд зориулж оролцогч улсын захиргаа буюу төрийн эрх бүхий байгууллагаас зүй бус давуу тал олж авах үүднээс төрийн албан тушаалтан буюу аливаа бусад этгээдийг өөрийн бодит буюу байгаа гэх эрх нөлөөгөө урвуулан ашиглуулахын тулд түүнд өөрт нь, эсхүл өөр этгээдэд шууд буюу шууд бусаар зүй бус давуу тал олгохыг амлах, санал болгох, эсхүл олгох;</w:t>
            </w:r>
          </w:p>
          <w:p w14:paraId="1110AD41" w14:textId="77777777" w:rsidR="00DB033A" w:rsidRPr="006F6EE7" w:rsidRDefault="00DB033A" w:rsidP="00DB033A">
            <w:pPr>
              <w:pStyle w:val="NormalWeb"/>
              <w:numPr>
                <w:ilvl w:val="0"/>
                <w:numId w:val="40"/>
              </w:numPr>
              <w:spacing w:before="0" w:beforeAutospacing="0" w:after="0" w:afterAutospacing="0"/>
              <w:rPr>
                <w:lang w:val="en-US"/>
              </w:rPr>
            </w:pPr>
            <w:r w:rsidRPr="6A1E1AAB">
              <w:rPr>
                <w:lang w:val="en-US"/>
              </w:rPr>
              <w:lastRenderedPageBreak/>
              <w:t>ийм зорилгоор төрийн албан тушаалтан буюу аливаа бусад этгээд өөртөө, эсхүл өөр этгээдэд шууд буюу шууд бусаар зүй бус давуу тал олгохыг шаардаж хясан боогдуулах, эсхүл давуу тал авах үйлдлийг гэмт хэрэгт тооцох асуудлыг авч үзэхээр заасан.</w:t>
            </w:r>
          </w:p>
          <w:p w14:paraId="47D34DE0" w14:textId="77777777" w:rsidR="00DB033A" w:rsidRPr="006F6EE7" w:rsidRDefault="00DB033A" w:rsidP="00DB033A">
            <w:pPr>
              <w:pStyle w:val="NormalWeb"/>
              <w:spacing w:before="0" w:beforeAutospacing="0" w:after="0" w:afterAutospacing="0"/>
            </w:pPr>
          </w:p>
          <w:p w14:paraId="105F6681" w14:textId="77777777" w:rsidR="00DB033A" w:rsidRPr="006F6EE7" w:rsidRDefault="00DB033A" w:rsidP="00DB033A">
            <w:pPr>
              <w:pStyle w:val="NormalWeb"/>
              <w:spacing w:before="0" w:beforeAutospacing="0" w:after="0" w:afterAutospacing="0"/>
              <w:rPr>
                <w:lang w:val="en-US"/>
              </w:rPr>
            </w:pPr>
            <w:r w:rsidRPr="6A1E1AAB">
              <w:rPr>
                <w:lang w:val="en-US"/>
              </w:rPr>
              <w:t>Монгол Улсын хахуулийн гэмт хэрэгт холбогдох зохицуулалт нь голчлон мөнгө, эд хөрөнгө болон бусад давуу байдлыг хүлээн авагчийн өөрийн албаны чиг үүрэг, бүрэн эрх, албан тушаалын байдалтай холбон зохицуулсан. Харин өөр албан тушаалтанд үзүүлэх бодит буюу байгаа гэх эрх нөлөөгөө урвуулан ашиглахаар амласны хариуд хандив авсан хувь хүн, улс төрийн намын албан тушаалтан, нэр дэвшигч, эсхүл бусад зуучлагчийг шууд хамруулаагүй. Мөн эрх нөлөөг нь урвуулан ашиглуулах үйлдлийн идэвхтэй болон идэвхгүй хэлбэрийг бие даасан гэмт хэрэг болгон тогтоогоогүй байна.</w:t>
            </w:r>
          </w:p>
          <w:p w14:paraId="36EC0FBF" w14:textId="77777777" w:rsidR="00DB033A" w:rsidRPr="006F6EE7" w:rsidRDefault="00DB033A" w:rsidP="00DB033A">
            <w:pPr>
              <w:pStyle w:val="NormalWeb"/>
              <w:spacing w:before="0" w:beforeAutospacing="0" w:after="0" w:afterAutospacing="0"/>
            </w:pPr>
          </w:p>
          <w:p w14:paraId="1924E4A9" w14:textId="77777777" w:rsidR="00DB033A" w:rsidRPr="006F6EE7" w:rsidRDefault="00DB033A" w:rsidP="00DB033A">
            <w:pPr>
              <w:pStyle w:val="NormalWeb"/>
              <w:spacing w:before="0" w:beforeAutospacing="0" w:after="0" w:afterAutospacing="0"/>
              <w:rPr>
                <w:lang w:val="en-US"/>
              </w:rPr>
            </w:pPr>
            <w:r w:rsidRPr="6A1E1AAB">
              <w:rPr>
                <w:lang w:val="en-US"/>
              </w:rPr>
              <w:t>Хуулийн этгээдийн хариуцлагыг ч мөн бүрэн хамруулаагүй байна. Эрүүгийн хуулийн §22.5.3-т хуулийн этгээдийн нэрийн өмнөөс, түүний ашиг сонирхлын төлөө дотоодын албан тушаалтанд хахууль өгсөн тохиолдолд хуулийн этгээдэд эрүүгийн хариуцлага хүлээлгэхээр тусгайлан заасан. Харин гадаадын төрийн албан тушаалтныг хахуульдах гэмт хэргийг зохицуулсан §22.6-д үүнтэй адил зохицуулалт байхгүй. Иймээс Эрүүгийн хуулийн §22.6.2-т хамаарах хориотой хандивыг хуулийн этгээд өгсөн тохиолдолд тухайн хуулийн этгээдэд эрүүгийн хариуцлага хүлээлгэхийг тусгайлан заагаагүй байна.</w:t>
            </w:r>
          </w:p>
          <w:p w14:paraId="3764EBCE" w14:textId="77777777" w:rsidR="00DB033A" w:rsidRPr="006F6EE7" w:rsidRDefault="00DB033A" w:rsidP="00DB033A">
            <w:pPr>
              <w:pStyle w:val="NormalWeb"/>
              <w:spacing w:before="0" w:beforeAutospacing="0" w:after="0" w:afterAutospacing="0"/>
            </w:pPr>
          </w:p>
          <w:p w14:paraId="35B71175" w14:textId="77777777" w:rsidR="00DB033A" w:rsidRPr="006F6EE7" w:rsidRDefault="00DB033A" w:rsidP="00DB033A">
            <w:pPr>
              <w:pStyle w:val="NormalWeb"/>
              <w:spacing w:before="0" w:beforeAutospacing="0" w:after="0" w:afterAutospacing="0"/>
              <w:rPr>
                <w:lang w:val="en-US"/>
              </w:rPr>
            </w:pPr>
            <w:r w:rsidRPr="6A1E1AAB">
              <w:rPr>
                <w:lang w:val="en-US"/>
              </w:rPr>
              <w:t xml:space="preserve">Иймд Монгол Улсын хууль тогтоомж нь гадаадын төрийн албан тушаалтан, эсхүл олон улсын байгууллагын албан тушаалтанд зүй бус давуу тал амласан, санал болгосон, эсхүл олгосон хувь хүний үйлдлийг хамарч байна. Гэвч гадаадын улс төрийн нам, нэр дэвшигчид өгсөн хандив, улс төрийн эрх нөлөөг урвуулан ашиглуулах үйлдэл, хуулийн этгээдийн хариуцлагыг цогцоор нь зохицуулаагүй тул энэ үзүүлэлтийн хүрээнд Монгол Улсыг </w:t>
            </w:r>
            <w:r w:rsidRPr="6A1E1AAB">
              <w:rPr>
                <w:rStyle w:val="Strong"/>
                <w:lang w:val="en-US"/>
              </w:rPr>
              <w:t>1 оноогоор үнэлэв</w:t>
            </w:r>
            <w:r w:rsidRPr="6A1E1AAB">
              <w:rPr>
                <w:lang w:val="en-US"/>
              </w:rPr>
              <w:t>.</w:t>
            </w:r>
          </w:p>
          <w:p w14:paraId="4B258441" w14:textId="77777777" w:rsidR="00DB033A" w:rsidRPr="006F6EE7" w:rsidRDefault="00DB033A" w:rsidP="00DB033A">
            <w:pPr>
              <w:pStyle w:val="NormalWeb"/>
              <w:spacing w:before="0" w:beforeAutospacing="0" w:after="0" w:afterAutospacing="0"/>
            </w:pPr>
          </w:p>
          <w:p w14:paraId="794F87C7" w14:textId="77777777" w:rsidR="00DB033A" w:rsidRPr="006F6EE7" w:rsidRDefault="00DB033A" w:rsidP="00DB033A">
            <w:pPr>
              <w:pStyle w:val="NormalWeb"/>
              <w:spacing w:before="0" w:beforeAutospacing="0" w:after="0" w:afterAutospacing="0"/>
              <w:rPr>
                <w:rStyle w:val="Strong"/>
                <w:lang w:val="en-US"/>
              </w:rPr>
            </w:pPr>
            <w:r w:rsidRPr="6A1E1AAB">
              <w:rPr>
                <w:rStyle w:val="Strong"/>
                <w:lang w:val="en-US"/>
              </w:rPr>
              <w:t>Санал, зөвлөмж:</w:t>
            </w:r>
          </w:p>
          <w:p w14:paraId="7B18D925" w14:textId="77777777" w:rsidR="00DB033A" w:rsidRPr="006F6EE7" w:rsidRDefault="00DB033A" w:rsidP="00DB033A">
            <w:pPr>
              <w:pStyle w:val="NormalWeb"/>
              <w:spacing w:before="0" w:beforeAutospacing="0" w:after="0" w:afterAutospacing="0"/>
            </w:pPr>
          </w:p>
          <w:p w14:paraId="034F6A63" w14:textId="77777777" w:rsidR="00DB033A" w:rsidRPr="006F6EE7" w:rsidRDefault="00DB033A" w:rsidP="00DB033A">
            <w:pPr>
              <w:pStyle w:val="NormalWeb"/>
              <w:spacing w:before="0" w:beforeAutospacing="0" w:after="0" w:afterAutospacing="0"/>
              <w:rPr>
                <w:lang w:val="en-US"/>
              </w:rPr>
            </w:pPr>
            <w:r w:rsidRPr="6A1E1AAB">
              <w:rPr>
                <w:lang w:val="en-US"/>
              </w:rPr>
              <w:t xml:space="preserve">Гадаадын төрийн албан тушаалтан, эсхүл улс төрийн эрх нөлөө бүхий бусад этгээдээс зүй бус давуу тал олж авахын хариуд гадаадын улс </w:t>
            </w:r>
            <w:r w:rsidRPr="6A1E1AAB">
              <w:rPr>
                <w:lang w:val="en-US"/>
              </w:rPr>
              <w:lastRenderedPageBreak/>
              <w:t>төрийн нам, нэр дэвшигч, эсхүл зуучлагчид шууд буюу шууд бусаар өгсөн мөнгөн болон мөнгөн бус хандивыг хамруулахаар Эрүүгийн хуульд нэмэлт, өөрчлөлт оруулах нь Конвенцийг хэрэгжүүлэхэд чухал ач холбогдолтой. Хууль ёсны улс төрийн хамтын ажиллагаа, түүний дотор ижил үзэл баримтлал бүхий гадаадын түнш намд үзүүлэх туслалцааг авилгалын шинжтэй хандивтай ялган зааглахын тулд тухайн хандивыг зүй бус давуу тал олж авахын хариуд өгсөн харилцан тохиролцоо болон авилгалын зорилго байсныг нотолсон тохиолдолд эрүүгийн хариуцлага хүлээлгэхээр хуульд тодорхой заах нь зүйтэй.</w:t>
            </w:r>
          </w:p>
          <w:p w14:paraId="18B11AE1" w14:textId="77777777" w:rsidR="00DB033A" w:rsidRPr="006F6EE7" w:rsidRDefault="00DB033A" w:rsidP="00DB033A">
            <w:pPr>
              <w:pStyle w:val="NormalWeb"/>
              <w:spacing w:before="0" w:beforeAutospacing="0" w:after="0" w:afterAutospacing="0"/>
              <w:rPr>
                <w:lang w:val="en-US"/>
              </w:rPr>
            </w:pPr>
            <w:r w:rsidRPr="6A1E1AAB">
              <w:rPr>
                <w:lang w:val="en-US"/>
              </w:rPr>
              <w:t>Монгол Улс тус Конвенцын §18-д заасан шинжүүдэд нийцүүлэн эрх нөлөөг нь урвуулан ашиглуулах үйлдлийн идэвхтэй болон идэвхгүй хэлбэрийг гэмт хэрэгт тооцох шаардлагатай байна. Уг зохицуулалт нь дараах үйлдэл, нөхцөлийг хамарвал зохино. Үүнд:</w:t>
            </w:r>
          </w:p>
          <w:p w14:paraId="5D60E515" w14:textId="77777777" w:rsidR="00DB033A" w:rsidRPr="006F6EE7" w:rsidRDefault="00DB033A" w:rsidP="00DB033A">
            <w:pPr>
              <w:pStyle w:val="NormalWeb"/>
              <w:numPr>
                <w:ilvl w:val="0"/>
                <w:numId w:val="41"/>
              </w:numPr>
              <w:spacing w:before="0" w:beforeAutospacing="0" w:after="0" w:afterAutospacing="0"/>
              <w:rPr>
                <w:lang w:val="en-US"/>
              </w:rPr>
            </w:pPr>
            <w:r w:rsidRPr="6A1E1AAB">
              <w:rPr>
                <w:lang w:val="en-US"/>
              </w:rPr>
              <w:t>зүй бус давуу тал олгохыг амлах, санал болгох, эсхүл олгох, түүнчлэн ийм давуу тал олгохыг шаардаж хясан боогдуулах, эсхүл давуу тал авах;</w:t>
            </w:r>
          </w:p>
          <w:p w14:paraId="69414213" w14:textId="77777777" w:rsidR="00DB033A" w:rsidRPr="006F6EE7" w:rsidRDefault="00DB033A" w:rsidP="00DB033A">
            <w:pPr>
              <w:pStyle w:val="NormalWeb"/>
              <w:numPr>
                <w:ilvl w:val="0"/>
                <w:numId w:val="41"/>
              </w:numPr>
              <w:spacing w:before="0" w:beforeAutospacing="0" w:after="0" w:afterAutospacing="0"/>
              <w:rPr>
                <w:lang w:val="en-US"/>
              </w:rPr>
            </w:pPr>
            <w:r w:rsidRPr="6A1E1AAB">
              <w:rPr>
                <w:lang w:val="en-US"/>
              </w:rPr>
              <w:t>төрийн албан тушаалтан болон зуучлагчаар ажилласан бусад аливаа этгээдийн үйлдэл;</w:t>
            </w:r>
          </w:p>
          <w:p w14:paraId="0790BEE1" w14:textId="77777777" w:rsidR="00DB033A" w:rsidRPr="006F6EE7" w:rsidRDefault="00DB033A" w:rsidP="00DB033A">
            <w:pPr>
              <w:pStyle w:val="NormalWeb"/>
              <w:numPr>
                <w:ilvl w:val="0"/>
                <w:numId w:val="41"/>
              </w:numPr>
              <w:spacing w:before="0" w:beforeAutospacing="0" w:after="0" w:afterAutospacing="0"/>
              <w:rPr>
                <w:lang w:val="en-US"/>
              </w:rPr>
            </w:pPr>
            <w:r w:rsidRPr="6A1E1AAB">
              <w:rPr>
                <w:lang w:val="en-US"/>
              </w:rPr>
              <w:t>дотоодын болон гадаадын төрийн эрх бүхий байгууллагад үзүүлэх бодит буюу байгаа гэх эрх нөлөөг урвуулан ашиглах;</w:t>
            </w:r>
          </w:p>
          <w:p w14:paraId="56F76766" w14:textId="77777777" w:rsidR="00DB033A" w:rsidRPr="006F6EE7" w:rsidRDefault="00DB033A" w:rsidP="00DB033A">
            <w:pPr>
              <w:pStyle w:val="NormalWeb"/>
              <w:numPr>
                <w:ilvl w:val="0"/>
                <w:numId w:val="41"/>
              </w:numPr>
              <w:spacing w:before="0" w:beforeAutospacing="0" w:after="0" w:afterAutospacing="0"/>
              <w:rPr>
                <w:lang w:val="en-US"/>
              </w:rPr>
            </w:pPr>
            <w:r w:rsidRPr="6A1E1AAB">
              <w:rPr>
                <w:lang w:val="en-US"/>
              </w:rPr>
              <w:t>тухайн албан тушаалтан, зуучлагч, эсхүл өөр этгээд буюу байгууллагад зориулсан зүй бус давуу тал;</w:t>
            </w:r>
          </w:p>
          <w:p w14:paraId="6C468D97" w14:textId="77777777" w:rsidR="00DB033A" w:rsidRPr="006F6EE7" w:rsidRDefault="00DB033A" w:rsidP="00DB033A">
            <w:pPr>
              <w:pStyle w:val="NormalWeb"/>
              <w:numPr>
                <w:ilvl w:val="0"/>
                <w:numId w:val="41"/>
              </w:numPr>
              <w:spacing w:before="0" w:beforeAutospacing="0" w:after="0" w:afterAutospacing="0"/>
              <w:rPr>
                <w:lang w:val="en-US"/>
              </w:rPr>
            </w:pPr>
            <w:r w:rsidRPr="6A1E1AAB">
              <w:rPr>
                <w:lang w:val="en-US"/>
              </w:rPr>
              <w:t>шууд буюу шууд бусаар үйлдсэн үйлдэл;</w:t>
            </w:r>
          </w:p>
          <w:p w14:paraId="69B2DC61" w14:textId="77777777" w:rsidR="00DB033A" w:rsidRPr="006F6EE7" w:rsidRDefault="00DB033A" w:rsidP="00DB033A">
            <w:pPr>
              <w:pStyle w:val="NormalWeb"/>
              <w:numPr>
                <w:ilvl w:val="0"/>
                <w:numId w:val="41"/>
              </w:numPr>
              <w:spacing w:before="0" w:beforeAutospacing="0" w:after="0" w:afterAutospacing="0"/>
              <w:rPr>
                <w:lang w:val="en-US"/>
              </w:rPr>
            </w:pPr>
            <w:r w:rsidRPr="6A1E1AAB">
              <w:rPr>
                <w:lang w:val="en-US"/>
              </w:rPr>
              <w:t>амласан эрх нөлөөг бодитоор хэрэгжүүлсэн, эсхүл хүссэн шийдвэр, үр дүнд хүрсэн эсэхээс үл хамааран хүлээлгэх хариуцлага.</w:t>
            </w:r>
          </w:p>
          <w:p w14:paraId="0DBD5F1E" w14:textId="77777777" w:rsidR="00DB033A" w:rsidRPr="006F6EE7" w:rsidRDefault="00DB033A" w:rsidP="00DB033A">
            <w:pPr>
              <w:pStyle w:val="NormalWeb"/>
              <w:spacing w:before="0" w:beforeAutospacing="0" w:after="0" w:afterAutospacing="0"/>
              <w:rPr>
                <w:lang w:val="en-US"/>
              </w:rPr>
            </w:pPr>
            <w:r w:rsidRPr="6A1E1AAB">
              <w:rPr>
                <w:lang w:val="en-US"/>
              </w:rPr>
              <w:t>Түүнчлэн хуулийн этгээдийн нэрийн өмнөөс, түүний ашиг сонирхлын төлөө, эсхүл түүнд ашигтай байдлаар үйлдсэн гадаадын төрийн албан тушаалтныг хахуульдах болон эрх нөлөөг нь урвуулан ашиглуулах гэмт хэрэгт хуулийн этгээдэд хариуцлага хүлээлгэхийг Эрүүгийн хуульд тодорхой заах шаардлагатай байна. Конвенцын §26-д нийцүүлэн ийм хариуцлага нь гэмт хэрэг үйлдсэн хувь хүний эрүүгийн хариуцлагыг хөндөхгүй байх бөгөөд хуулийн этгээдэд үр дүнтэй, тухайн үйлдэлд тохирох, тухайн үйлдлийг хийхгүй байлгах эрүүгийн буюу эрүүгийн бус шийтгэл, түүний дотор мөнгөн торгуулийн шийтгэл ногдуулах боломжтой.</w:t>
            </w:r>
          </w:p>
          <w:p w14:paraId="6D919BB1" w14:textId="34F6A843" w:rsidR="00DB033A" w:rsidRPr="006F6EE7" w:rsidRDefault="00DB033A" w:rsidP="00DB033A">
            <w:pPr>
              <w:rPr>
                <w:b/>
                <w:bCs/>
                <w:sz w:val="20"/>
                <w:szCs w:val="20"/>
              </w:rPr>
            </w:pPr>
            <w:r w:rsidRPr="6A1E1AAB">
              <w:lastRenderedPageBreak/>
              <w:t xml:space="preserve">Конвенцын §18 нь эрх нөлөөг нь урвуулан ашиглуулах үйлдлийг гэмт хэрэгт тооцохыг §16.1-дэй адил заавал биелүүлэх үүрэг болгоогүй, харин уг асуудлыг анхаарч үзэхийг оролцогч улсуудаас шаарддаг. Гэсэн хэдий ч дээрх зохицуулалтыг хуульд тусгах нь Монгол Улсын эрх зүйн орчныг Конвенцын 16, 18 болон §26 болоод </w:t>
            </w:r>
            <w:r>
              <w:t xml:space="preserve">үнэлгээний </w:t>
            </w:r>
            <w:r w:rsidRPr="6A1E1AAB">
              <w:t>үзүүлэлтийн шалгуурт нийцүүлэх ач холбогдолтой байна.</w:t>
            </w:r>
          </w:p>
        </w:tc>
      </w:tr>
    </w:tbl>
    <w:p w14:paraId="000008A1" w14:textId="77777777" w:rsidR="003C1848" w:rsidRPr="006F6EE7" w:rsidRDefault="003C1848">
      <w:pPr>
        <w:rPr>
          <w:sz w:val="20"/>
          <w:szCs w:val="20"/>
        </w:rPr>
      </w:pPr>
    </w:p>
    <w:p w14:paraId="000008A2" w14:textId="77777777" w:rsidR="003C1848" w:rsidRPr="006F6EE7" w:rsidRDefault="00B163BD">
      <w:pPr>
        <w:pStyle w:val="Heading2"/>
      </w:pPr>
      <w:r w:rsidRPr="006F6EE7">
        <w:t>2.8. Party affiliated organizations (ADDED)</w:t>
      </w:r>
    </w:p>
    <w:p w14:paraId="000008A3" w14:textId="77777777" w:rsidR="003C1848" w:rsidRPr="006F6EE7" w:rsidRDefault="00B163BD">
      <w:pPr>
        <w:rPr>
          <w:b/>
          <w:sz w:val="20"/>
          <w:szCs w:val="20"/>
        </w:rPr>
      </w:pPr>
      <w:r w:rsidRPr="131EA270">
        <w:rPr>
          <w:b/>
          <w:sz w:val="20"/>
          <w:szCs w:val="20"/>
        </w:rPr>
        <w:t>Намын харьяа байгууллага (НЭМЭЛТ)</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DCD582A" w14:textId="77777777">
        <w:tc>
          <w:tcPr>
            <w:tcW w:w="6972" w:type="dxa"/>
            <w:shd w:val="clear" w:color="auto" w:fill="FFF2A6"/>
          </w:tcPr>
          <w:p w14:paraId="000008A4" w14:textId="77777777" w:rsidR="003C1848" w:rsidRPr="006F6EE7" w:rsidRDefault="00B163BD">
            <w:pPr>
              <w:rPr>
                <w:b/>
                <w:bCs/>
                <w:sz w:val="20"/>
                <w:szCs w:val="20"/>
              </w:rPr>
            </w:pPr>
            <w:r w:rsidRPr="006F6EE7">
              <w:rPr>
                <w:b/>
                <w:bCs/>
                <w:sz w:val="20"/>
                <w:szCs w:val="20"/>
              </w:rPr>
              <w:t>2.8.L</w:t>
            </w:r>
          </w:p>
          <w:p w14:paraId="000008A5" w14:textId="77777777" w:rsidR="003C1848" w:rsidRPr="006F6EE7" w:rsidRDefault="003C1848">
            <w:pPr>
              <w:rPr>
                <w:sz w:val="20"/>
                <w:szCs w:val="20"/>
              </w:rPr>
            </w:pPr>
          </w:p>
          <w:p w14:paraId="000008A6" w14:textId="77777777" w:rsidR="003C1848" w:rsidRPr="006F6EE7" w:rsidRDefault="00B163BD">
            <w:pPr>
              <w:rPr>
                <w:b/>
                <w:bCs/>
                <w:sz w:val="20"/>
                <w:szCs w:val="20"/>
              </w:rPr>
            </w:pPr>
            <w:r w:rsidRPr="006F6EE7">
              <w:rPr>
                <w:b/>
                <w:bCs/>
                <w:sz w:val="20"/>
                <w:szCs w:val="20"/>
              </w:rPr>
              <w:t>(32) Does the legal framework require political parties to identify organisations they control or that operate on their behalf, and to report their financial relationships and transactions with those organisations?</w:t>
            </w:r>
          </w:p>
          <w:p w14:paraId="000008A7" w14:textId="77777777" w:rsidR="003C1848" w:rsidRPr="006F6EE7" w:rsidRDefault="003C1848">
            <w:pPr>
              <w:rPr>
                <w:sz w:val="20"/>
                <w:szCs w:val="20"/>
              </w:rPr>
            </w:pPr>
          </w:p>
          <w:p w14:paraId="000008A8" w14:textId="77777777" w:rsidR="003C1848" w:rsidRPr="006F6EE7" w:rsidRDefault="00B163BD">
            <w:pPr>
              <w:rPr>
                <w:sz w:val="20"/>
                <w:szCs w:val="20"/>
              </w:rPr>
            </w:pPr>
            <w:r w:rsidRPr="006F6EE7">
              <w:rPr>
                <w:b/>
                <w:bCs/>
                <w:sz w:val="20"/>
                <w:szCs w:val="20"/>
              </w:rPr>
              <w:t>Instruction:</w:t>
            </w:r>
            <w:r w:rsidRPr="006F6EE7">
              <w:rPr>
                <w:sz w:val="20"/>
                <w:szCs w:val="20"/>
              </w:rPr>
              <w:t xml:space="preserve"> This includes party-affiliated foundations, associations and non-governmental organizations that work to advance the party’s objectives, support its activities, or were established within the scope of the party’s activities. Party-affiliated policy research organizations, youth organizations and women’s organizations should also be included in the assessment where they prepare separate financial reports and meet the above definition.</w:t>
            </w:r>
          </w:p>
          <w:p w14:paraId="000008A9" w14:textId="77777777" w:rsidR="003C1848" w:rsidRPr="006F6EE7" w:rsidRDefault="003C1848">
            <w:pPr>
              <w:rPr>
                <w:sz w:val="20"/>
                <w:szCs w:val="20"/>
              </w:rPr>
            </w:pPr>
          </w:p>
          <w:p w14:paraId="000008AA" w14:textId="77777777" w:rsidR="003C1848" w:rsidRPr="006F6EE7" w:rsidRDefault="003C1848">
            <w:pPr>
              <w:rPr>
                <w:sz w:val="20"/>
                <w:szCs w:val="20"/>
              </w:rPr>
            </w:pPr>
          </w:p>
          <w:p w14:paraId="000008AB" w14:textId="77777777" w:rsidR="003C1848" w:rsidRPr="006F6EE7" w:rsidRDefault="003C1848">
            <w:pPr>
              <w:rPr>
                <w:sz w:val="20"/>
                <w:szCs w:val="20"/>
              </w:rPr>
            </w:pPr>
          </w:p>
          <w:p w14:paraId="000008AC" w14:textId="77777777" w:rsidR="003C1848" w:rsidRPr="006F6EE7" w:rsidRDefault="00B163BD">
            <w:pPr>
              <w:rPr>
                <w:sz w:val="20"/>
                <w:szCs w:val="20"/>
              </w:rPr>
            </w:pPr>
            <w:r w:rsidRPr="006F6EE7">
              <w:rPr>
                <w:sz w:val="20"/>
                <w:szCs w:val="20"/>
              </w:rPr>
              <w:t>0: There is no requirement to identify these organisations or report their financial relationships with political parties.</w:t>
            </w:r>
          </w:p>
          <w:p w14:paraId="000008AD" w14:textId="77777777" w:rsidR="003C1848" w:rsidRPr="006F6EE7" w:rsidRDefault="003C1848">
            <w:pPr>
              <w:rPr>
                <w:sz w:val="20"/>
                <w:szCs w:val="20"/>
              </w:rPr>
            </w:pPr>
          </w:p>
          <w:p w14:paraId="000008AE" w14:textId="77777777" w:rsidR="003C1848" w:rsidRPr="006F6EE7" w:rsidRDefault="00B163BD">
            <w:pPr>
              <w:rPr>
                <w:sz w:val="20"/>
                <w:szCs w:val="20"/>
              </w:rPr>
            </w:pPr>
            <w:r w:rsidRPr="006F6EE7">
              <w:rPr>
                <w:sz w:val="20"/>
                <w:szCs w:val="20"/>
              </w:rPr>
              <w:t>1: Some organisations or financial transactions must be reported, but the requirements do not cover all relevant organisations or transactions.</w:t>
            </w:r>
          </w:p>
          <w:p w14:paraId="000008AF" w14:textId="77777777" w:rsidR="003C1848" w:rsidRPr="006F6EE7" w:rsidRDefault="003C1848">
            <w:pPr>
              <w:rPr>
                <w:sz w:val="20"/>
                <w:szCs w:val="20"/>
              </w:rPr>
            </w:pPr>
          </w:p>
          <w:p w14:paraId="000008B0" w14:textId="77777777" w:rsidR="003C1848" w:rsidRPr="006F6EE7" w:rsidRDefault="00B163BD">
            <w:pPr>
              <w:rPr>
                <w:sz w:val="20"/>
                <w:szCs w:val="20"/>
              </w:rPr>
            </w:pPr>
            <w:r w:rsidRPr="006F6EE7">
              <w:rPr>
                <w:sz w:val="20"/>
                <w:szCs w:val="20"/>
              </w:rPr>
              <w:lastRenderedPageBreak/>
              <w:t>2: Relevant organisations are clearly covered, their financial relationships and transactions with political parties must be reported, and they cannot be used to circumvent political-finance rules.</w:t>
            </w:r>
          </w:p>
        </w:tc>
        <w:tc>
          <w:tcPr>
            <w:tcW w:w="6972" w:type="dxa"/>
            <w:shd w:val="clear" w:color="auto" w:fill="FFF2A6"/>
          </w:tcPr>
          <w:p w14:paraId="000008B1" w14:textId="77777777" w:rsidR="003C1848" w:rsidRPr="006F6EE7" w:rsidRDefault="00B163BD">
            <w:pPr>
              <w:rPr>
                <w:b/>
                <w:bCs/>
                <w:sz w:val="20"/>
                <w:szCs w:val="20"/>
              </w:rPr>
            </w:pPr>
            <w:r w:rsidRPr="006F6EE7">
              <w:rPr>
                <w:b/>
                <w:bCs/>
                <w:sz w:val="20"/>
                <w:szCs w:val="20"/>
              </w:rPr>
              <w:lastRenderedPageBreak/>
              <w:t>2.8.L</w:t>
            </w:r>
          </w:p>
          <w:p w14:paraId="000008B2" w14:textId="77777777" w:rsidR="003C1848" w:rsidRPr="006F6EE7" w:rsidRDefault="003C1848">
            <w:pPr>
              <w:rPr>
                <w:sz w:val="20"/>
                <w:szCs w:val="20"/>
              </w:rPr>
            </w:pPr>
          </w:p>
          <w:p w14:paraId="000008B3" w14:textId="77777777" w:rsidR="003C1848" w:rsidRPr="006F6EE7" w:rsidRDefault="00B163BD">
            <w:pPr>
              <w:rPr>
                <w:b/>
                <w:bCs/>
                <w:sz w:val="20"/>
                <w:szCs w:val="20"/>
              </w:rPr>
            </w:pPr>
            <w:r w:rsidRPr="006F6EE7">
              <w:rPr>
                <w:b/>
                <w:bCs/>
                <w:sz w:val="20"/>
                <w:szCs w:val="20"/>
              </w:rPr>
              <w:t xml:space="preserve">(32) Нам өөрийн харьяа байгууллагын талаарх мэдээлэл, тэдгээрийн санхүүгийн тайлан болон намтай холбоотой орлого, зарлагыг тайлагнах үүргийг хуулиар зохицуулсан уу? </w:t>
            </w:r>
          </w:p>
          <w:p w14:paraId="000008B4" w14:textId="77777777" w:rsidR="003C1848" w:rsidRPr="006F6EE7" w:rsidRDefault="003C1848">
            <w:pPr>
              <w:rPr>
                <w:sz w:val="20"/>
                <w:szCs w:val="20"/>
              </w:rPr>
            </w:pPr>
          </w:p>
          <w:p w14:paraId="000008B5" w14:textId="77777777" w:rsidR="003C1848" w:rsidRPr="006F6EE7" w:rsidRDefault="00B163BD">
            <w:pPr>
              <w:rPr>
                <w:sz w:val="20"/>
                <w:szCs w:val="20"/>
              </w:rPr>
            </w:pPr>
            <w:r w:rsidRPr="006F6EE7">
              <w:rPr>
                <w:b/>
                <w:bCs/>
                <w:sz w:val="20"/>
                <w:szCs w:val="20"/>
              </w:rPr>
              <w:t>Заавар:</w:t>
            </w:r>
            <w:r w:rsidRPr="006F6EE7">
              <w:rPr>
                <w:sz w:val="20"/>
                <w:szCs w:val="20"/>
              </w:rPr>
              <w:t xml:space="preserve"> Үүнд намын зорилго, зорилтыг хэрэгжүүлэх, намын үйл ажиллагааг дэмжих чиглэлээр ажилладаг, эсхүл намын үйл ажиллагааны хүрээнд үүсгэн байгуулагдсан намтай холбоотой сан, холбоо болон төрийн бус байгууллага хамаарна. Намын дэргэдэх бодлогын судалгааны байгууллага, залуучуудын болон эмэгтэйчүүдийн байгууллага нь тусдаа санхүүгийн тайлан гаргадаг бөгөөд дээрх тодорхойлолтод нийцэж байгаа бол мөн хамруулан үнэлнэ.</w:t>
            </w:r>
          </w:p>
          <w:p w14:paraId="000008B6" w14:textId="77777777" w:rsidR="003C1848" w:rsidRPr="006F6EE7" w:rsidRDefault="003C1848">
            <w:pPr>
              <w:rPr>
                <w:sz w:val="20"/>
                <w:szCs w:val="20"/>
              </w:rPr>
            </w:pPr>
          </w:p>
          <w:p w14:paraId="000008B7" w14:textId="77777777" w:rsidR="003C1848" w:rsidRPr="006F6EE7" w:rsidRDefault="00B163BD">
            <w:pPr>
              <w:rPr>
                <w:sz w:val="20"/>
                <w:szCs w:val="20"/>
              </w:rPr>
            </w:pPr>
            <w:r w:rsidRPr="006F6EE7">
              <w:rPr>
                <w:b/>
                <w:bCs/>
                <w:sz w:val="20"/>
                <w:szCs w:val="20"/>
              </w:rPr>
              <w:t>0:</w:t>
            </w:r>
            <w:r w:rsidRPr="006F6EE7">
              <w:rPr>
                <w:sz w:val="20"/>
                <w:szCs w:val="20"/>
              </w:rPr>
              <w:t xml:space="preserve"> Намын харьяа байгууллагын талаарх мэдээлэл болон тэдгээрийн санхүүгийн тайлан, намтай холбоотой санхүүгийн гүйлгээг тайлагнах шаардлагыг хууль тогтоомжид тусгаагүй.</w:t>
            </w:r>
          </w:p>
          <w:p w14:paraId="000008B8" w14:textId="77777777" w:rsidR="003C1848" w:rsidRPr="006F6EE7" w:rsidRDefault="003C1848">
            <w:pPr>
              <w:rPr>
                <w:sz w:val="20"/>
                <w:szCs w:val="20"/>
              </w:rPr>
            </w:pPr>
          </w:p>
          <w:p w14:paraId="000008B9" w14:textId="77777777" w:rsidR="003C1848" w:rsidRPr="006F6EE7" w:rsidRDefault="00B163BD">
            <w:pPr>
              <w:rPr>
                <w:sz w:val="20"/>
                <w:szCs w:val="20"/>
              </w:rPr>
            </w:pPr>
            <w:r w:rsidRPr="006F6EE7">
              <w:rPr>
                <w:b/>
                <w:bCs/>
                <w:sz w:val="20"/>
                <w:szCs w:val="20"/>
              </w:rPr>
              <w:t>1:</w:t>
            </w:r>
            <w:r w:rsidRPr="006F6EE7">
              <w:rPr>
                <w:sz w:val="20"/>
                <w:szCs w:val="20"/>
              </w:rPr>
              <w:t xml:space="preserve"> Хуульд тусгагдсан боловч уг шаардлага нь холбогдох бүх байгууллага, орлого, зарлагын төрлийг бүрэн хамардаггүй.</w:t>
            </w:r>
          </w:p>
          <w:p w14:paraId="000008BA" w14:textId="77777777" w:rsidR="003C1848" w:rsidRPr="006F6EE7" w:rsidRDefault="003C1848">
            <w:pPr>
              <w:rPr>
                <w:sz w:val="20"/>
                <w:szCs w:val="20"/>
              </w:rPr>
            </w:pPr>
          </w:p>
          <w:p w14:paraId="000008BB" w14:textId="77777777" w:rsidR="003C1848" w:rsidRPr="006F6EE7" w:rsidRDefault="00B163BD">
            <w:pPr>
              <w:rPr>
                <w:sz w:val="20"/>
                <w:szCs w:val="20"/>
              </w:rPr>
            </w:pPr>
            <w:r w:rsidRPr="006F6EE7">
              <w:rPr>
                <w:b/>
                <w:bCs/>
                <w:sz w:val="20"/>
                <w:szCs w:val="20"/>
              </w:rPr>
              <w:t>2:</w:t>
            </w:r>
            <w:r w:rsidRPr="006F6EE7">
              <w:rPr>
                <w:sz w:val="20"/>
                <w:szCs w:val="20"/>
              </w:rPr>
              <w:t xml:space="preserve"> Намын харьяа байгууллагуудын хамрах хүрээг хуульд тодорхой зааж, тэдгээрийн санхүүгийн мэдээлэл болон намтай холбоотой орлого, зардлыг бүрэн тайлагнахыг шаарддаг бөгөөд эдгээр байгууллагуудаар дамжуулан улс төрийн санхүүжилтийн хориг, </w:t>
            </w:r>
            <w:r w:rsidRPr="006F6EE7">
              <w:rPr>
                <w:sz w:val="20"/>
                <w:szCs w:val="20"/>
              </w:rPr>
              <w:lastRenderedPageBreak/>
              <w:t>хязгаарлалтаас зайлсхийх зорилгоор ашиглахаас сэргийлсэн зохицуулалттай.</w:t>
            </w:r>
          </w:p>
        </w:tc>
      </w:tr>
      <w:tr w:rsidR="003C1848" w:rsidRPr="006F6EE7" w14:paraId="59BC26B0" w14:textId="77777777">
        <w:tc>
          <w:tcPr>
            <w:tcW w:w="6972" w:type="dxa"/>
            <w:shd w:val="clear" w:color="auto" w:fill="F1CEEE"/>
          </w:tcPr>
          <w:p w14:paraId="000008BC" w14:textId="238946A7" w:rsidR="003C1848" w:rsidRPr="00640D97" w:rsidRDefault="00B163BD" w:rsidP="00640D97">
            <w:pPr>
              <w:rPr>
                <w:b/>
                <w:bCs/>
                <w:sz w:val="20"/>
                <w:szCs w:val="20"/>
              </w:rPr>
            </w:pPr>
            <w:r w:rsidRPr="00640D97">
              <w:rPr>
                <w:b/>
                <w:bCs/>
                <w:sz w:val="20"/>
                <w:szCs w:val="20"/>
              </w:rPr>
              <w:lastRenderedPageBreak/>
              <w:t>Short Answer</w:t>
            </w:r>
            <w:r w:rsidR="00640D97">
              <w:rPr>
                <w:b/>
                <w:bCs/>
                <w:sz w:val="20"/>
                <w:szCs w:val="20"/>
              </w:rPr>
              <w:t>:</w:t>
            </w:r>
          </w:p>
          <w:p w14:paraId="000008BD" w14:textId="77777777" w:rsidR="003C1848" w:rsidRPr="006F6EE7" w:rsidRDefault="003C1848" w:rsidP="00640D97">
            <w:pPr>
              <w:rPr>
                <w:sz w:val="20"/>
                <w:szCs w:val="20"/>
              </w:rPr>
            </w:pPr>
          </w:p>
          <w:p w14:paraId="000008BE" w14:textId="77777777" w:rsidR="003C1848" w:rsidRPr="006F6EE7" w:rsidRDefault="00B163BD" w:rsidP="00640D97">
            <w:pPr>
              <w:pBdr>
                <w:top w:val="nil"/>
                <w:left w:val="nil"/>
                <w:bottom w:val="nil"/>
                <w:right w:val="nil"/>
                <w:between w:val="nil"/>
              </w:pBdr>
              <w:rPr>
                <w:color w:val="000000"/>
                <w:sz w:val="20"/>
                <w:szCs w:val="20"/>
              </w:rPr>
            </w:pPr>
            <w:r w:rsidRPr="6A1E1AAB">
              <w:rPr>
                <w:color w:val="000000" w:themeColor="text1"/>
                <w:sz w:val="20"/>
                <w:szCs w:val="20"/>
              </w:rPr>
              <w:t xml:space="preserve">The Law on Political Parties clearly defines the scope of party-affiliated organisations, requires them to submit financial reports, requires their financial information to be included in the party’s consolidated report, and establishes safeguards against circumventing donation prohibitions and limits through such organisations. Therefore, this indicator is assessed at </w:t>
            </w:r>
            <w:r w:rsidRPr="6A1E1AAB">
              <w:rPr>
                <w:b/>
                <w:color w:val="000000" w:themeColor="text1"/>
                <w:sz w:val="20"/>
                <w:szCs w:val="20"/>
              </w:rPr>
              <w:t>2 points</w:t>
            </w:r>
            <w:r w:rsidRPr="6A1E1AAB">
              <w:rPr>
                <w:color w:val="000000" w:themeColor="text1"/>
                <w:sz w:val="20"/>
                <w:szCs w:val="20"/>
              </w:rPr>
              <w:t>.</w:t>
            </w:r>
          </w:p>
          <w:p w14:paraId="000008BF" w14:textId="77777777" w:rsidR="003C1848" w:rsidRPr="006F6EE7" w:rsidRDefault="003C1848" w:rsidP="00640D97">
            <w:pPr>
              <w:pBdr>
                <w:top w:val="nil"/>
                <w:left w:val="nil"/>
                <w:bottom w:val="nil"/>
                <w:right w:val="nil"/>
                <w:between w:val="nil"/>
              </w:pBdr>
              <w:rPr>
                <w:sz w:val="20"/>
                <w:szCs w:val="20"/>
              </w:rPr>
            </w:pPr>
          </w:p>
          <w:p w14:paraId="000008C0" w14:textId="646833C1" w:rsidR="003C1848" w:rsidRPr="00640D97" w:rsidRDefault="00B163BD" w:rsidP="00640D97">
            <w:pPr>
              <w:rPr>
                <w:b/>
                <w:bCs/>
                <w:sz w:val="20"/>
                <w:szCs w:val="20"/>
              </w:rPr>
            </w:pPr>
            <w:r w:rsidRPr="00640D97">
              <w:rPr>
                <w:b/>
                <w:bCs/>
                <w:sz w:val="20"/>
                <w:szCs w:val="20"/>
              </w:rPr>
              <w:t>Answer</w:t>
            </w:r>
            <w:r w:rsidR="00640D97" w:rsidRPr="00640D97">
              <w:rPr>
                <w:b/>
                <w:bCs/>
                <w:sz w:val="20"/>
                <w:szCs w:val="20"/>
              </w:rPr>
              <w:t>:</w:t>
            </w:r>
          </w:p>
          <w:p w14:paraId="000008C1" w14:textId="77777777" w:rsidR="003C1848" w:rsidRPr="006F6EE7" w:rsidRDefault="003C1848" w:rsidP="00640D97">
            <w:pPr>
              <w:rPr>
                <w:sz w:val="20"/>
                <w:szCs w:val="20"/>
              </w:rPr>
            </w:pPr>
          </w:p>
          <w:p w14:paraId="000008C2" w14:textId="77777777" w:rsidR="003C1848" w:rsidRDefault="00B163BD" w:rsidP="00640D97">
            <w:pPr>
              <w:pBdr>
                <w:top w:val="nil"/>
                <w:left w:val="nil"/>
                <w:bottom w:val="nil"/>
                <w:right w:val="nil"/>
                <w:between w:val="nil"/>
              </w:pBdr>
              <w:rPr>
                <w:color w:val="000000" w:themeColor="text1"/>
                <w:sz w:val="20"/>
                <w:szCs w:val="20"/>
              </w:rPr>
            </w:pPr>
            <w:r w:rsidRPr="6A1E1AAB">
              <w:rPr>
                <w:color w:val="000000" w:themeColor="text1"/>
                <w:sz w:val="20"/>
                <w:szCs w:val="20"/>
              </w:rPr>
              <w:t>Article 3.1.6 of the Law on Political Parties defines a party-affiliated organisation as a “foundation, association, or non-governmental organisation related to a political party” that operates to implement the party’s goals and objectives, support the party’s activities, or has been established within the framework of the party’s activities. Accordingly, regardless of their name or legal form, foundations, associations, and non-governmental organisations that are substantively connected to a party’s activities fall within this definition. Youth and women’s organisations affiliated with a party are also considered party-affiliated organisations if they are separate legal entities, prepare financial reports, and meet the elements of this definition.</w:t>
            </w:r>
          </w:p>
          <w:p w14:paraId="027C7FFB" w14:textId="77777777" w:rsidR="00640D97" w:rsidRPr="006F6EE7" w:rsidRDefault="00640D97" w:rsidP="00640D97">
            <w:pPr>
              <w:pBdr>
                <w:top w:val="nil"/>
                <w:left w:val="nil"/>
                <w:bottom w:val="nil"/>
                <w:right w:val="nil"/>
                <w:between w:val="nil"/>
              </w:pBdr>
              <w:rPr>
                <w:color w:val="000000"/>
                <w:sz w:val="20"/>
                <w:szCs w:val="20"/>
              </w:rPr>
            </w:pPr>
          </w:p>
          <w:p w14:paraId="000008C3" w14:textId="77777777" w:rsidR="003C1848" w:rsidRDefault="00B163BD" w:rsidP="00640D97">
            <w:pPr>
              <w:pBdr>
                <w:top w:val="nil"/>
                <w:left w:val="nil"/>
                <w:bottom w:val="nil"/>
                <w:right w:val="nil"/>
                <w:between w:val="nil"/>
              </w:pBdr>
              <w:rPr>
                <w:color w:val="000000" w:themeColor="text1"/>
                <w:sz w:val="20"/>
                <w:szCs w:val="20"/>
              </w:rPr>
            </w:pPr>
            <w:r w:rsidRPr="6A1E1AAB">
              <w:rPr>
                <w:color w:val="000000" w:themeColor="text1"/>
                <w:sz w:val="20"/>
                <w:szCs w:val="20"/>
              </w:rPr>
              <w:t>A policy research institution affiliated with a political party is specifically regulated under Article 19.1. Article 19.2 requires it to report its activities and financial information in accordance with the law. Article 36.14 further requires the financial report of such an institution to be consolidated into the party’s financial report.</w:t>
            </w:r>
          </w:p>
          <w:p w14:paraId="14065E1B" w14:textId="77777777" w:rsidR="00640D97" w:rsidRPr="006F6EE7" w:rsidRDefault="00640D97" w:rsidP="00640D97">
            <w:pPr>
              <w:pBdr>
                <w:top w:val="nil"/>
                <w:left w:val="nil"/>
                <w:bottom w:val="nil"/>
                <w:right w:val="nil"/>
                <w:between w:val="nil"/>
              </w:pBdr>
              <w:rPr>
                <w:color w:val="000000"/>
                <w:sz w:val="20"/>
                <w:szCs w:val="20"/>
              </w:rPr>
            </w:pPr>
          </w:p>
          <w:p w14:paraId="000008C4" w14:textId="77777777" w:rsidR="003C1848" w:rsidRDefault="00B163BD" w:rsidP="00640D97">
            <w:pPr>
              <w:pBdr>
                <w:top w:val="nil"/>
                <w:left w:val="nil"/>
                <w:bottom w:val="nil"/>
                <w:right w:val="nil"/>
                <w:between w:val="nil"/>
              </w:pBdr>
              <w:rPr>
                <w:color w:val="000000" w:themeColor="text1"/>
                <w:sz w:val="20"/>
                <w:szCs w:val="20"/>
              </w:rPr>
            </w:pPr>
            <w:r w:rsidRPr="6A1E1AAB">
              <w:rPr>
                <w:color w:val="000000" w:themeColor="text1"/>
                <w:sz w:val="20"/>
                <w:szCs w:val="20"/>
              </w:rPr>
              <w:t xml:space="preserve">The principal reporting obligation for party-affiliated organisations is set out in Article 33.12 of the Law on Political Parties. It requires a party-affiliated organisation to prepare its financial report in accordance with the requirements of Chapter Six of the Law and submit it to the relevant political party and the central election body. Under Chapter Six, a financial report consists of income and expenditure calculations, an asset register, and explanatory notes. It must record donations, income derived from assets, </w:t>
            </w:r>
            <w:r w:rsidRPr="6A1E1AAB">
              <w:rPr>
                <w:color w:val="000000" w:themeColor="text1"/>
                <w:sz w:val="20"/>
                <w:szCs w:val="20"/>
              </w:rPr>
              <w:lastRenderedPageBreak/>
              <w:t>and all other income; as well as salaries, current and operational expenses, the use of property, and all other expenditures.</w:t>
            </w:r>
          </w:p>
          <w:p w14:paraId="7AD5F439" w14:textId="77777777" w:rsidR="00640D97" w:rsidRPr="006F6EE7" w:rsidRDefault="00640D97" w:rsidP="00640D97">
            <w:pPr>
              <w:pBdr>
                <w:top w:val="nil"/>
                <w:left w:val="nil"/>
                <w:bottom w:val="nil"/>
                <w:right w:val="nil"/>
                <w:between w:val="nil"/>
              </w:pBdr>
              <w:rPr>
                <w:color w:val="000000"/>
                <w:sz w:val="20"/>
                <w:szCs w:val="20"/>
              </w:rPr>
            </w:pPr>
          </w:p>
          <w:p w14:paraId="000008C5" w14:textId="77777777" w:rsidR="003C1848" w:rsidRDefault="00B163BD" w:rsidP="00640D97">
            <w:pPr>
              <w:pBdr>
                <w:top w:val="nil"/>
                <w:left w:val="nil"/>
                <w:bottom w:val="nil"/>
                <w:right w:val="nil"/>
                <w:between w:val="nil"/>
              </w:pBdr>
              <w:rPr>
                <w:color w:val="000000" w:themeColor="text1"/>
                <w:sz w:val="20"/>
                <w:szCs w:val="20"/>
              </w:rPr>
            </w:pPr>
            <w:r w:rsidRPr="6A1E1AAB">
              <w:rPr>
                <w:color w:val="000000" w:themeColor="text1"/>
                <w:sz w:val="20"/>
                <w:szCs w:val="20"/>
              </w:rPr>
              <w:t>Accordingly, a party-affiliated organisation must report not only funds received from the party or certain types of donations, but all of its income, expenditures, assets, and financial transactions.</w:t>
            </w:r>
          </w:p>
          <w:p w14:paraId="16BF3C7B" w14:textId="77777777" w:rsidR="00640D97" w:rsidRPr="006F6EE7" w:rsidRDefault="00640D97" w:rsidP="00640D97">
            <w:pPr>
              <w:pBdr>
                <w:top w:val="nil"/>
                <w:left w:val="nil"/>
                <w:bottom w:val="nil"/>
                <w:right w:val="nil"/>
                <w:between w:val="nil"/>
              </w:pBdr>
              <w:rPr>
                <w:color w:val="000000"/>
                <w:sz w:val="20"/>
                <w:szCs w:val="20"/>
              </w:rPr>
            </w:pPr>
          </w:p>
          <w:p w14:paraId="000008C6" w14:textId="77777777" w:rsidR="003C1848" w:rsidRDefault="00B163BD" w:rsidP="00640D97">
            <w:pPr>
              <w:pBdr>
                <w:top w:val="nil"/>
                <w:left w:val="nil"/>
                <w:bottom w:val="nil"/>
                <w:right w:val="nil"/>
                <w:between w:val="nil"/>
              </w:pBdr>
              <w:rPr>
                <w:color w:val="000000" w:themeColor="text1"/>
                <w:sz w:val="20"/>
                <w:szCs w:val="20"/>
              </w:rPr>
            </w:pPr>
            <w:r w:rsidRPr="6A1E1AAB">
              <w:rPr>
                <w:color w:val="000000" w:themeColor="text1"/>
                <w:sz w:val="20"/>
                <w:szCs w:val="20"/>
              </w:rPr>
              <w:t>Article 36.14 further requires financial reports of the party’s branches, structural units, and affiliated policy research institutions to be consolidated into the party’s financial report. Therefore, party-affiliated organisations are required not only to submit separate reports to the General Election Commission, but also to have their financial information reflected in the party’s consolidated report.</w:t>
            </w:r>
          </w:p>
          <w:p w14:paraId="670B0818" w14:textId="77777777" w:rsidR="00640D97" w:rsidRPr="006F6EE7" w:rsidRDefault="00640D97" w:rsidP="00640D97">
            <w:pPr>
              <w:pBdr>
                <w:top w:val="nil"/>
                <w:left w:val="nil"/>
                <w:bottom w:val="nil"/>
                <w:right w:val="nil"/>
                <w:between w:val="nil"/>
              </w:pBdr>
              <w:rPr>
                <w:color w:val="000000"/>
                <w:sz w:val="20"/>
                <w:szCs w:val="20"/>
              </w:rPr>
            </w:pPr>
          </w:p>
          <w:p w14:paraId="000008C7" w14:textId="77777777" w:rsidR="003C1848" w:rsidRDefault="00B163BD" w:rsidP="00640D97">
            <w:pPr>
              <w:pBdr>
                <w:top w:val="nil"/>
                <w:left w:val="nil"/>
                <w:bottom w:val="nil"/>
                <w:right w:val="nil"/>
                <w:between w:val="nil"/>
              </w:pBdr>
              <w:rPr>
                <w:color w:val="000000" w:themeColor="text1"/>
                <w:sz w:val="20"/>
                <w:szCs w:val="20"/>
              </w:rPr>
            </w:pPr>
            <w:r w:rsidRPr="6A1E1AAB">
              <w:rPr>
                <w:color w:val="000000" w:themeColor="text1"/>
                <w:sz w:val="20"/>
                <w:szCs w:val="20"/>
              </w:rPr>
              <w:t>Article 9.6.11 requires a political party to publish and regularly update its own financial reports and those of its affiliated organisations on its website. Articles 9.9 and 9.10 require this information to be submitted to the General Election Commission, which must publish and update it on its own website.</w:t>
            </w:r>
          </w:p>
          <w:p w14:paraId="69984394" w14:textId="77777777" w:rsidR="00640D97" w:rsidRPr="006F6EE7" w:rsidRDefault="00640D97" w:rsidP="00640D97">
            <w:pPr>
              <w:pBdr>
                <w:top w:val="nil"/>
                <w:left w:val="nil"/>
                <w:bottom w:val="nil"/>
                <w:right w:val="nil"/>
                <w:between w:val="nil"/>
              </w:pBdr>
              <w:rPr>
                <w:color w:val="000000"/>
                <w:sz w:val="20"/>
                <w:szCs w:val="20"/>
              </w:rPr>
            </w:pPr>
          </w:p>
          <w:p w14:paraId="000008C8" w14:textId="77777777" w:rsidR="003C1848" w:rsidRDefault="00B163BD" w:rsidP="00640D97">
            <w:pPr>
              <w:pBdr>
                <w:top w:val="nil"/>
                <w:left w:val="nil"/>
                <w:bottom w:val="nil"/>
                <w:right w:val="nil"/>
                <w:between w:val="nil"/>
              </w:pBdr>
              <w:rPr>
                <w:color w:val="000000" w:themeColor="text1"/>
                <w:sz w:val="20"/>
                <w:szCs w:val="20"/>
              </w:rPr>
            </w:pPr>
            <w:r w:rsidRPr="6A1E1AAB">
              <w:rPr>
                <w:color w:val="000000" w:themeColor="text1"/>
                <w:sz w:val="20"/>
                <w:szCs w:val="20"/>
              </w:rPr>
              <w:t>With respect to restrictions and prohibitions on political financing, Article 33.10 prohibits party-affiliated organisations from accepting donations from prohibited donors listed in Article 34.6. Article 33.11 requires all donations made by the same individual or legal entity to both a political party and its affiliated organisation to be aggregated and not exceed the limits established in Articles 33.6 and 33.7.</w:t>
            </w:r>
          </w:p>
          <w:p w14:paraId="7D354093" w14:textId="77777777" w:rsidR="00640D97" w:rsidRPr="006F6EE7" w:rsidRDefault="00640D97" w:rsidP="00640D97">
            <w:pPr>
              <w:pBdr>
                <w:top w:val="nil"/>
                <w:left w:val="nil"/>
                <w:bottom w:val="nil"/>
                <w:right w:val="nil"/>
                <w:between w:val="nil"/>
              </w:pBdr>
              <w:rPr>
                <w:color w:val="000000"/>
                <w:sz w:val="20"/>
                <w:szCs w:val="20"/>
              </w:rPr>
            </w:pPr>
          </w:p>
          <w:p w14:paraId="000008C9" w14:textId="77777777" w:rsidR="003C1848" w:rsidRPr="006F6EE7" w:rsidRDefault="00B163BD" w:rsidP="00640D97">
            <w:pPr>
              <w:pBdr>
                <w:top w:val="nil"/>
                <w:left w:val="nil"/>
                <w:bottom w:val="nil"/>
                <w:right w:val="nil"/>
                <w:between w:val="nil"/>
              </w:pBdr>
              <w:rPr>
                <w:color w:val="000000"/>
                <w:sz w:val="20"/>
                <w:szCs w:val="20"/>
              </w:rPr>
            </w:pPr>
            <w:r w:rsidRPr="6A1E1AAB">
              <w:rPr>
                <w:color w:val="000000" w:themeColor="text1"/>
                <w:sz w:val="20"/>
                <w:szCs w:val="20"/>
              </w:rPr>
              <w:t xml:space="preserve">These provisions define the scope of party-affiliated organisations; require them to prepare separate financial reports and submit them to the party and the General Election Commission; require their financial information to be reflected in the party’s consolidated report and made public; and prevent donation prohibitions and limits from being circumvented through affiliated organisations. Therefore, Mongolia is assessed </w:t>
            </w:r>
            <w:commentRangeStart w:id="48"/>
            <w:r w:rsidRPr="6A1E1AAB">
              <w:rPr>
                <w:color w:val="000000" w:themeColor="text1"/>
                <w:sz w:val="20"/>
                <w:szCs w:val="20"/>
              </w:rPr>
              <w:t xml:space="preserve">at </w:t>
            </w:r>
            <w:r w:rsidRPr="6A1E1AAB">
              <w:rPr>
                <w:b/>
                <w:color w:val="000000" w:themeColor="text1"/>
                <w:sz w:val="20"/>
                <w:szCs w:val="20"/>
              </w:rPr>
              <w:t>2 points</w:t>
            </w:r>
            <w:r w:rsidRPr="6A1E1AAB">
              <w:rPr>
                <w:color w:val="000000" w:themeColor="text1"/>
                <w:sz w:val="20"/>
                <w:szCs w:val="20"/>
              </w:rPr>
              <w:t xml:space="preserve"> for this indicator</w:t>
            </w:r>
            <w:commentRangeEnd w:id="48"/>
            <w:r w:rsidR="00D72CAA" w:rsidRPr="6A1E1AAB">
              <w:rPr>
                <w:rStyle w:val="CommentReference"/>
                <w:color w:val="000000" w:themeColor="text1"/>
                <w:sz w:val="20"/>
                <w:szCs w:val="20"/>
              </w:rPr>
              <w:commentReference w:id="48"/>
            </w:r>
            <w:r w:rsidRPr="6A1E1AAB">
              <w:rPr>
                <w:color w:val="000000" w:themeColor="text1"/>
                <w:sz w:val="20"/>
                <w:szCs w:val="20"/>
              </w:rPr>
              <w:t>.</w:t>
            </w:r>
          </w:p>
          <w:p w14:paraId="000008CA" w14:textId="77777777" w:rsidR="003C1848" w:rsidRPr="006F6EE7" w:rsidRDefault="003C1848" w:rsidP="00640D97">
            <w:pPr>
              <w:rPr>
                <w:b/>
                <w:bCs/>
                <w:sz w:val="20"/>
                <w:szCs w:val="20"/>
              </w:rPr>
            </w:pPr>
          </w:p>
          <w:p w14:paraId="000008CB" w14:textId="77777777" w:rsidR="003C1848" w:rsidRPr="006F6EE7" w:rsidRDefault="003C1848" w:rsidP="00640D97">
            <w:pPr>
              <w:rPr>
                <w:b/>
                <w:bCs/>
                <w:sz w:val="20"/>
                <w:szCs w:val="20"/>
              </w:rPr>
            </w:pPr>
          </w:p>
          <w:p w14:paraId="000008CC" w14:textId="77777777" w:rsidR="003C1848" w:rsidRPr="006F6EE7" w:rsidRDefault="003C1848" w:rsidP="00640D97">
            <w:pPr>
              <w:rPr>
                <w:b/>
                <w:bCs/>
                <w:sz w:val="20"/>
                <w:szCs w:val="20"/>
              </w:rPr>
            </w:pPr>
          </w:p>
        </w:tc>
        <w:tc>
          <w:tcPr>
            <w:tcW w:w="6972" w:type="dxa"/>
            <w:shd w:val="clear" w:color="auto" w:fill="F1CEEE"/>
          </w:tcPr>
          <w:p w14:paraId="000008CD" w14:textId="77777777" w:rsidR="003C1848" w:rsidRPr="006F6EE7" w:rsidRDefault="00B163BD" w:rsidP="00640D97">
            <w:pPr>
              <w:rPr>
                <w:b/>
                <w:bCs/>
                <w:sz w:val="20"/>
                <w:szCs w:val="20"/>
              </w:rPr>
            </w:pPr>
            <w:r w:rsidRPr="006F6EE7">
              <w:rPr>
                <w:b/>
                <w:bCs/>
                <w:sz w:val="20"/>
                <w:szCs w:val="20"/>
              </w:rPr>
              <w:lastRenderedPageBreak/>
              <w:t>Товч хариулт:</w:t>
            </w:r>
          </w:p>
          <w:p w14:paraId="000008CE" w14:textId="77777777" w:rsidR="003C1848" w:rsidRPr="006F6EE7" w:rsidRDefault="00B163BD" w:rsidP="00640D97">
            <w:pPr>
              <w:rPr>
                <w:sz w:val="20"/>
                <w:szCs w:val="20"/>
              </w:rPr>
            </w:pPr>
            <w:r w:rsidRPr="006F6EE7">
              <w:rPr>
                <w:sz w:val="20"/>
                <w:szCs w:val="20"/>
              </w:rPr>
              <w:t>Улс төрийн намын тухай хуульд намын харьяа байгууллагын хамрах хүрээ, тэдгээрийн санхүүгийн тайлагнал, намын нэгтгэсэн тайланд тусгах шаардлага болон хандивын хориг, хязгаарлалтыг эдгээр байгууллагаар дамжуулан тойрон гарахаас сэргийлэх зохицуулалтыг тодорхой тусгасан тул 2 оноогоор үнэлэв.</w:t>
            </w:r>
          </w:p>
          <w:p w14:paraId="000008CF" w14:textId="77777777" w:rsidR="003C1848" w:rsidRPr="006F6EE7" w:rsidRDefault="003C1848" w:rsidP="00640D97">
            <w:pPr>
              <w:rPr>
                <w:b/>
                <w:bCs/>
                <w:sz w:val="20"/>
                <w:szCs w:val="20"/>
              </w:rPr>
            </w:pPr>
          </w:p>
          <w:p w14:paraId="000008D0" w14:textId="77777777" w:rsidR="003C1848" w:rsidRPr="006F6EE7" w:rsidRDefault="00B163BD" w:rsidP="00640D97">
            <w:pPr>
              <w:rPr>
                <w:b/>
                <w:bCs/>
                <w:sz w:val="20"/>
                <w:szCs w:val="20"/>
              </w:rPr>
            </w:pPr>
            <w:r w:rsidRPr="006F6EE7">
              <w:rPr>
                <w:b/>
                <w:bCs/>
                <w:sz w:val="20"/>
                <w:szCs w:val="20"/>
              </w:rPr>
              <w:t xml:space="preserve">Хариулт: </w:t>
            </w:r>
          </w:p>
          <w:p w14:paraId="000008D1" w14:textId="77777777" w:rsidR="003C1848" w:rsidRPr="006F6EE7" w:rsidRDefault="003C1848" w:rsidP="00640D97">
            <w:pPr>
              <w:rPr>
                <w:sz w:val="20"/>
                <w:szCs w:val="20"/>
              </w:rPr>
            </w:pPr>
          </w:p>
          <w:p w14:paraId="000008D2" w14:textId="77777777" w:rsidR="003C1848" w:rsidRPr="006F6EE7" w:rsidRDefault="00B163BD" w:rsidP="00640D97">
            <w:pPr>
              <w:rPr>
                <w:sz w:val="20"/>
                <w:szCs w:val="20"/>
              </w:rPr>
            </w:pPr>
            <w:r w:rsidRPr="006F6EE7">
              <w:rPr>
                <w:sz w:val="20"/>
                <w:szCs w:val="20"/>
              </w:rPr>
              <w:t>Улс төрийн намын тухай хуулийн §3.1.6-д намын зорилго, зорилтыг хэрэгжүүлэх, намын үйл ажиллагааг дэмжих чиглэлээр ажилладаг, эсхүл намын үйл ажиллагааны хүрээнд байгуулагдсан “</w:t>
            </w:r>
            <w:r w:rsidRPr="006F6EE7">
              <w:rPr>
                <w:i/>
                <w:iCs/>
                <w:sz w:val="20"/>
                <w:szCs w:val="20"/>
              </w:rPr>
              <w:t>намтай холбоотой сан, холбоо болон төрийн бус байгууллага</w:t>
            </w:r>
            <w:r w:rsidRPr="006F6EE7">
              <w:rPr>
                <w:sz w:val="20"/>
                <w:szCs w:val="20"/>
              </w:rPr>
              <w:t xml:space="preserve">”-ыг намын харьяа байгууллага гэж тодорхойлсон. Иймээс байгууллагын нэр, хэлбэрээс үл хамааран намтай бодит үйл ажиллагаагаар холбоотой сан, холбоо, төрийн бус байгууллага уг зохицуулалтад хамаарч байна. Намын дэргэдэх залуучуудын болон эмэгтэйчүүдийн байгууллага нь тусдаа хуулийн этгээд, санхүүгийн тайлан гаргадаг бөгөөд энэ тодорхойлолтын шинжийг хангасан бол мөн намын харьяа байгууллагад тооцогдоно. </w:t>
            </w:r>
          </w:p>
          <w:p w14:paraId="000008D3" w14:textId="77777777" w:rsidR="003C1848" w:rsidRPr="006F6EE7" w:rsidRDefault="003C1848" w:rsidP="00640D97">
            <w:pPr>
              <w:rPr>
                <w:sz w:val="20"/>
                <w:szCs w:val="20"/>
              </w:rPr>
            </w:pPr>
          </w:p>
          <w:p w14:paraId="000008D4" w14:textId="77777777" w:rsidR="003C1848" w:rsidRPr="006F6EE7" w:rsidRDefault="00B163BD" w:rsidP="00640D97">
            <w:pPr>
              <w:rPr>
                <w:sz w:val="20"/>
                <w:szCs w:val="20"/>
              </w:rPr>
            </w:pPr>
            <w:r w:rsidRPr="006F6EE7">
              <w:rPr>
                <w:sz w:val="20"/>
                <w:szCs w:val="20"/>
              </w:rPr>
              <w:t>Намын дэргэдэх бодлогын судалгааны байгууллагыг хуулийн §19.1-д тусгайлан зохицуулж, §19.2-т үйл ажиллагаа болон санхүүгийн тайланг хуулийн дагуу тайлагнах үүрэг хүлээлгэсэн. Харин §36.14-т уг байгууллагын санхүүгийн тайланг намын санхүүгийн тайланд нэгтгэхээр заасан.</w:t>
            </w:r>
          </w:p>
          <w:p w14:paraId="000008D5" w14:textId="77777777" w:rsidR="003C1848" w:rsidRPr="006F6EE7" w:rsidRDefault="003C1848" w:rsidP="00640D97">
            <w:pPr>
              <w:rPr>
                <w:sz w:val="20"/>
                <w:szCs w:val="20"/>
              </w:rPr>
            </w:pPr>
          </w:p>
          <w:p w14:paraId="000008D6" w14:textId="77777777" w:rsidR="003C1848" w:rsidRPr="006F6EE7" w:rsidRDefault="00B163BD" w:rsidP="00640D97">
            <w:pPr>
              <w:rPr>
                <w:sz w:val="20"/>
                <w:szCs w:val="20"/>
              </w:rPr>
            </w:pPr>
            <w:r w:rsidRPr="006F6EE7">
              <w:rPr>
                <w:sz w:val="20"/>
                <w:szCs w:val="20"/>
              </w:rPr>
              <w:t>Харьяа байгууллагын тайлагналын үндсэн үүргийг УТНтХ-ийн §33.12-т тогтоож, намын харьяа байгууллага санхүүгийн тайлангаа хуулийн Зургадугаар бүлэгт заасан шаардлагын дагуу гарган “</w:t>
            </w:r>
            <w:r w:rsidRPr="006F6EE7">
              <w:rPr>
                <w:i/>
                <w:iCs/>
                <w:sz w:val="20"/>
                <w:szCs w:val="20"/>
              </w:rPr>
              <w:t>тухайн намд болон сонгуулийн төв байгууллагад хүргүүлнэ</w:t>
            </w:r>
            <w:r w:rsidRPr="006F6EE7">
              <w:rPr>
                <w:sz w:val="20"/>
                <w:szCs w:val="20"/>
              </w:rPr>
              <w:t xml:space="preserve">” гэж заасан. Зургадугаар бүлгийн шаардлагаар санхүүгийн тайлан нь орлого, зарлагын тооцоо, хөрөнгийн бүртгэл болон тайлбар хэсгээс бүрдэх бөгөөд орлогод хандив, хөрөнгөөс олсон орлого, бусад бүх орлогыг, зарлагад цалин, урсгал болон үйл ажиллагааны зардал, эд хөрөнгийн ашиглалт, бусад бүх зардлыг бүртгэхээр зохицуулсан. </w:t>
            </w:r>
          </w:p>
          <w:p w14:paraId="000008D7" w14:textId="77777777" w:rsidR="003C1848" w:rsidRPr="006F6EE7" w:rsidRDefault="003C1848" w:rsidP="00640D97">
            <w:pPr>
              <w:rPr>
                <w:sz w:val="20"/>
                <w:szCs w:val="20"/>
              </w:rPr>
            </w:pPr>
          </w:p>
          <w:p w14:paraId="000008D8" w14:textId="77777777" w:rsidR="003C1848" w:rsidRPr="006F6EE7" w:rsidRDefault="00B163BD" w:rsidP="00640D97">
            <w:pPr>
              <w:rPr>
                <w:sz w:val="20"/>
                <w:szCs w:val="20"/>
              </w:rPr>
            </w:pPr>
            <w:r w:rsidRPr="006F6EE7">
              <w:rPr>
                <w:sz w:val="20"/>
                <w:szCs w:val="20"/>
              </w:rPr>
              <w:t xml:space="preserve">Иймээс харьяа байгууллага зөвхөн намаас хүлээн авсан мөнгө, эсхүл тодорхой төрлийн хандивыг бус, өөрийн санхүүгийн үйл ажиллагааны орлого, зарлага, хөрөнгө болон мөнгөн гүйлгээг бүхэлд нь тайлагнах үүрэгтэй байна. </w:t>
            </w:r>
          </w:p>
          <w:p w14:paraId="000008D9" w14:textId="77777777" w:rsidR="003C1848" w:rsidRPr="006F6EE7" w:rsidRDefault="003C1848" w:rsidP="00640D97">
            <w:pPr>
              <w:rPr>
                <w:sz w:val="20"/>
                <w:szCs w:val="20"/>
              </w:rPr>
            </w:pPr>
          </w:p>
          <w:p w14:paraId="000008DA" w14:textId="77777777" w:rsidR="003C1848" w:rsidRPr="006F6EE7" w:rsidRDefault="00B163BD" w:rsidP="00640D97">
            <w:pPr>
              <w:rPr>
                <w:sz w:val="20"/>
                <w:szCs w:val="20"/>
              </w:rPr>
            </w:pPr>
            <w:r w:rsidRPr="006F6EE7">
              <w:rPr>
                <w:sz w:val="20"/>
                <w:szCs w:val="20"/>
              </w:rPr>
              <w:t xml:space="preserve">Үүний зэрэгцээ УТНтХ-ийн §36.14-т намын санхүүгийн тайланд намын салбар, бүтцийн нэгж болон намын дэргэдэх бодлогын судалгааны байгууллагын санхүүгийн тайланг нэгтгэж, харьяа байгууллагын санхүүгийн мэдээллийг тусгахаар заасан. Иймд харьяа байгууллага Сонгуулийн ерөнхий хороонд бие даасан тайлан хүргүүлэхээс гадна түүний санхүүгийн мэдээлэл намын нэгдсэн тайланд давхар тусгагдах зохицуулалттай байна. </w:t>
            </w:r>
          </w:p>
          <w:p w14:paraId="000008DB" w14:textId="77777777" w:rsidR="003C1848" w:rsidRPr="006F6EE7" w:rsidRDefault="003C1848" w:rsidP="00640D97">
            <w:pPr>
              <w:rPr>
                <w:sz w:val="20"/>
                <w:szCs w:val="20"/>
              </w:rPr>
            </w:pPr>
          </w:p>
          <w:p w14:paraId="000008DC" w14:textId="77777777" w:rsidR="003C1848" w:rsidRPr="006F6EE7" w:rsidRDefault="00B163BD" w:rsidP="00640D97">
            <w:pPr>
              <w:rPr>
                <w:sz w:val="20"/>
                <w:szCs w:val="20"/>
              </w:rPr>
            </w:pPr>
            <w:r w:rsidRPr="006F6EE7">
              <w:rPr>
                <w:sz w:val="20"/>
                <w:szCs w:val="20"/>
              </w:rPr>
              <w:t xml:space="preserve">Тайланг олон нийтэд мэдээлэх үүргийг УТНтХ-ийн §9.6.11-д тогтоож, нам өөрийн болон харьяа байгууллагын санхүүгийн тайланг цахим хуудсандаа ил тод байршуулж, тухай бүр шинэчлэхээр заасан. Мөн хуулийн §§9.9, 9.10-т уг мэдээллийг Сонгуулийн ерөнхий хороонд хүргүүлэх бөгөөд Сонгуулийн ерөнхий хороо өөрийн цахим хуудсанд байршуулж, шинэчлэх үүрэгтэй байна. </w:t>
            </w:r>
          </w:p>
          <w:p w14:paraId="000008DD" w14:textId="77777777" w:rsidR="003C1848" w:rsidRPr="006F6EE7" w:rsidRDefault="003C1848" w:rsidP="00640D97">
            <w:pPr>
              <w:rPr>
                <w:sz w:val="20"/>
                <w:szCs w:val="20"/>
              </w:rPr>
            </w:pPr>
          </w:p>
          <w:p w14:paraId="000008DE" w14:textId="77777777" w:rsidR="003C1848" w:rsidRPr="006F6EE7" w:rsidRDefault="00B163BD" w:rsidP="00640D97">
            <w:pPr>
              <w:rPr>
                <w:sz w:val="20"/>
                <w:szCs w:val="20"/>
              </w:rPr>
            </w:pPr>
            <w:r w:rsidRPr="006F6EE7">
              <w:rPr>
                <w:sz w:val="20"/>
                <w:szCs w:val="20"/>
              </w:rPr>
              <w:t>Харьяа байгууллагыг улс төрийн санхүүжилтийн хориг, хязгаарлалтад холбогдох зохицуулалтын хувьд УТНтХ-ийн §33.10-т намын харьяа байгууллага §34.6-д заасан хориглосон этгээдээс хандив авахыг хориглосон бол; §33.11-д нэг иргэн, хуулийн этгээдээс нам болон тухайн намын харьяа байгууллагад өгсөн нийт хандивыг нэгтгэн тооцож, хуулийн §§33.6, 33.7-д заасан дээд хэмжээнээс хэтрүүлэхгүй байхаар зохицуулсан.</w:t>
            </w:r>
          </w:p>
          <w:p w14:paraId="000008DF" w14:textId="77777777" w:rsidR="003C1848" w:rsidRPr="006F6EE7" w:rsidRDefault="003C1848" w:rsidP="00640D97">
            <w:pPr>
              <w:rPr>
                <w:sz w:val="20"/>
                <w:szCs w:val="20"/>
              </w:rPr>
            </w:pPr>
          </w:p>
          <w:p w14:paraId="000008E0" w14:textId="77777777" w:rsidR="003C1848" w:rsidRPr="006F6EE7" w:rsidRDefault="00B163BD" w:rsidP="00640D97">
            <w:pPr>
              <w:rPr>
                <w:sz w:val="20"/>
                <w:szCs w:val="20"/>
              </w:rPr>
            </w:pPr>
            <w:r w:rsidRPr="006F6EE7">
              <w:rPr>
                <w:sz w:val="20"/>
                <w:szCs w:val="20"/>
              </w:rPr>
              <w:t xml:space="preserve">Дээрх зохицуулалтаас харахад намын харьяа байгууллагын хамрах хүрээг тодорхойлж, тэдгээрийг бие даасан санхүүгийн тайлан гарган нам болон Сонгуулийн ерөнхий хороонд хүргүүлэх, тайлангийн мэдээллийг намын нэгдсэн тайланд тусгах, олон нийтэд мэдээлэх, түүнчлэн харьяа байгууллагаар дамжуулан хандивын хориг, дээд хэмжээг тойрон гарахаас сэргийлэх зохицуулалт бүрэн бүрдсэн хэмээн дүгнэж энэ асуултын хүрээнд Монгол Улсыг </w:t>
            </w:r>
            <w:r w:rsidRPr="006F6EE7">
              <w:rPr>
                <w:b/>
                <w:bCs/>
                <w:sz w:val="20"/>
                <w:szCs w:val="20"/>
              </w:rPr>
              <w:t>2 оноогоор</w:t>
            </w:r>
            <w:r w:rsidRPr="006F6EE7">
              <w:rPr>
                <w:sz w:val="20"/>
                <w:szCs w:val="20"/>
              </w:rPr>
              <w:t xml:space="preserve"> үнэлэв. </w:t>
            </w:r>
          </w:p>
          <w:p w14:paraId="000008E1" w14:textId="77777777" w:rsidR="003C1848" w:rsidRPr="006F6EE7" w:rsidRDefault="003C1848" w:rsidP="00640D97">
            <w:pPr>
              <w:rPr>
                <w:b/>
                <w:bCs/>
                <w:sz w:val="20"/>
                <w:szCs w:val="20"/>
              </w:rPr>
            </w:pPr>
          </w:p>
        </w:tc>
      </w:tr>
      <w:tr w:rsidR="003C1848" w:rsidRPr="006F6EE7" w14:paraId="22250934" w14:textId="77777777">
        <w:tc>
          <w:tcPr>
            <w:tcW w:w="6972" w:type="dxa"/>
            <w:shd w:val="clear" w:color="auto" w:fill="C0F2C7"/>
          </w:tcPr>
          <w:p w14:paraId="000008E2" w14:textId="77777777" w:rsidR="003C1848" w:rsidRPr="006F6EE7" w:rsidRDefault="00B163BD">
            <w:pPr>
              <w:rPr>
                <w:b/>
                <w:bCs/>
                <w:sz w:val="20"/>
                <w:szCs w:val="20"/>
              </w:rPr>
            </w:pPr>
            <w:r w:rsidRPr="006F6EE7">
              <w:rPr>
                <w:b/>
                <w:bCs/>
                <w:sz w:val="20"/>
                <w:szCs w:val="20"/>
              </w:rPr>
              <w:lastRenderedPageBreak/>
              <w:t>2.8.P</w:t>
            </w:r>
          </w:p>
          <w:p w14:paraId="000008E3" w14:textId="77777777" w:rsidR="003C1848" w:rsidRPr="006F6EE7" w:rsidRDefault="003C1848">
            <w:pPr>
              <w:rPr>
                <w:sz w:val="20"/>
                <w:szCs w:val="20"/>
              </w:rPr>
            </w:pPr>
          </w:p>
          <w:p w14:paraId="000008E4" w14:textId="77777777" w:rsidR="003C1848" w:rsidRPr="006F6EE7" w:rsidRDefault="00B163BD">
            <w:pPr>
              <w:rPr>
                <w:b/>
                <w:bCs/>
                <w:sz w:val="20"/>
                <w:szCs w:val="20"/>
              </w:rPr>
            </w:pPr>
            <w:r w:rsidRPr="006F6EE7">
              <w:rPr>
                <w:b/>
                <w:bCs/>
                <w:sz w:val="20"/>
                <w:szCs w:val="20"/>
              </w:rPr>
              <w:lastRenderedPageBreak/>
              <w:t>(33) In practice, do political parties disclose complete and verifiable information about their affiliated or controlled entities and the financial transactions conducted through or with those entities?</w:t>
            </w:r>
          </w:p>
          <w:p w14:paraId="000008E5" w14:textId="77777777" w:rsidR="003C1848" w:rsidRPr="006F6EE7" w:rsidRDefault="003C1848">
            <w:pPr>
              <w:rPr>
                <w:sz w:val="20"/>
                <w:szCs w:val="20"/>
              </w:rPr>
            </w:pPr>
          </w:p>
          <w:p w14:paraId="000008E6" w14:textId="77777777" w:rsidR="003C1848" w:rsidRPr="006F6EE7" w:rsidRDefault="00B163BD">
            <w:pPr>
              <w:rPr>
                <w:sz w:val="20"/>
                <w:szCs w:val="20"/>
              </w:rPr>
            </w:pPr>
            <w:r w:rsidRPr="006F6EE7">
              <w:rPr>
                <w:b/>
                <w:bCs/>
                <w:sz w:val="20"/>
                <w:szCs w:val="20"/>
              </w:rPr>
              <w:t>Instruction:</w:t>
            </w:r>
            <w:r w:rsidRPr="006F6EE7">
              <w:rPr>
                <w:sz w:val="20"/>
                <w:szCs w:val="20"/>
              </w:rPr>
              <w:t xml:space="preserve"> Assess the most recently completed reporting year. Use political parties’ and their affiliated organizations’ financial reports, audit opinions and findings of the competent oversight institution. Examine whether the organizations are identified, whether their financial reports are submitted, and whether income, expenditure and transfers involving the party are consistently recorded in the relevant reports. The existence of a legal requirement alone is not evidence of implementation.</w:t>
            </w:r>
          </w:p>
          <w:p w14:paraId="000008E7" w14:textId="77777777" w:rsidR="003C1848" w:rsidRPr="006F6EE7" w:rsidRDefault="003C1848">
            <w:pPr>
              <w:rPr>
                <w:sz w:val="20"/>
                <w:szCs w:val="20"/>
              </w:rPr>
            </w:pPr>
          </w:p>
          <w:p w14:paraId="000008E8" w14:textId="77777777" w:rsidR="003C1848" w:rsidRPr="006F6EE7" w:rsidRDefault="00B163BD">
            <w:pPr>
              <w:rPr>
                <w:sz w:val="20"/>
                <w:szCs w:val="20"/>
              </w:rPr>
            </w:pPr>
            <w:r w:rsidRPr="006F6EE7">
              <w:rPr>
                <w:sz w:val="20"/>
                <w:szCs w:val="20"/>
              </w:rPr>
              <w:t>0: No relevant information is publicly disclosed.</w:t>
            </w:r>
          </w:p>
          <w:p w14:paraId="000008E9" w14:textId="77777777" w:rsidR="003C1848" w:rsidRPr="006F6EE7" w:rsidRDefault="003C1848">
            <w:pPr>
              <w:rPr>
                <w:sz w:val="20"/>
                <w:szCs w:val="20"/>
              </w:rPr>
            </w:pPr>
          </w:p>
          <w:p w14:paraId="000008EA" w14:textId="77777777" w:rsidR="003C1848" w:rsidRPr="006F6EE7" w:rsidRDefault="00B163BD">
            <w:pPr>
              <w:rPr>
                <w:sz w:val="20"/>
                <w:szCs w:val="20"/>
              </w:rPr>
            </w:pPr>
            <w:r w:rsidRPr="006F6EE7">
              <w:rPr>
                <w:sz w:val="20"/>
                <w:szCs w:val="20"/>
              </w:rPr>
              <w:t>1: Some entities or transactions are disclosed, but information is incomplete, inconsistent or difficult to verify.</w:t>
            </w:r>
          </w:p>
          <w:p w14:paraId="000008EB" w14:textId="77777777" w:rsidR="003C1848" w:rsidRPr="006F6EE7" w:rsidRDefault="003C1848">
            <w:pPr>
              <w:rPr>
                <w:sz w:val="20"/>
                <w:szCs w:val="20"/>
              </w:rPr>
            </w:pPr>
          </w:p>
          <w:p w14:paraId="000008EC" w14:textId="77777777" w:rsidR="003C1848" w:rsidRPr="006F6EE7" w:rsidRDefault="00B163BD">
            <w:pPr>
              <w:rPr>
                <w:sz w:val="20"/>
                <w:szCs w:val="20"/>
              </w:rPr>
            </w:pPr>
            <w:r w:rsidRPr="006F6EE7">
              <w:rPr>
                <w:sz w:val="20"/>
                <w:szCs w:val="20"/>
              </w:rPr>
              <w:t>2: Information on relevant entities, control relationships and financial transactions is comprehensive, consistent and verifiable.</w:t>
            </w:r>
          </w:p>
        </w:tc>
        <w:tc>
          <w:tcPr>
            <w:tcW w:w="6972" w:type="dxa"/>
            <w:shd w:val="clear" w:color="auto" w:fill="C0F2C7"/>
          </w:tcPr>
          <w:p w14:paraId="000008ED" w14:textId="6F62215D" w:rsidR="003C1848" w:rsidRPr="006F6EE7" w:rsidRDefault="00B163BD">
            <w:pPr>
              <w:rPr>
                <w:b/>
                <w:bCs/>
                <w:sz w:val="20"/>
                <w:szCs w:val="20"/>
              </w:rPr>
            </w:pPr>
            <w:r w:rsidRPr="006F6EE7">
              <w:rPr>
                <w:b/>
                <w:bCs/>
                <w:sz w:val="20"/>
                <w:szCs w:val="20"/>
              </w:rPr>
              <w:lastRenderedPageBreak/>
              <w:t>2.8.P</w:t>
            </w:r>
          </w:p>
          <w:p w14:paraId="000008EE" w14:textId="77777777" w:rsidR="003C1848" w:rsidRPr="006F6EE7" w:rsidRDefault="003C1848">
            <w:pPr>
              <w:rPr>
                <w:sz w:val="20"/>
                <w:szCs w:val="20"/>
              </w:rPr>
            </w:pPr>
          </w:p>
          <w:p w14:paraId="000008EF" w14:textId="77777777" w:rsidR="003C1848" w:rsidRPr="006F6EE7" w:rsidRDefault="00B163BD">
            <w:pPr>
              <w:rPr>
                <w:b/>
                <w:bCs/>
                <w:sz w:val="20"/>
                <w:szCs w:val="20"/>
              </w:rPr>
            </w:pPr>
            <w:r w:rsidRPr="006F6EE7">
              <w:rPr>
                <w:b/>
                <w:bCs/>
                <w:sz w:val="20"/>
                <w:szCs w:val="20"/>
              </w:rPr>
              <w:lastRenderedPageBreak/>
              <w:t>(33) Бодит байдалд улс төрийн намууд болон тэдгээрийн харьяа байгууллагууд санхүүгийн мэдээлэл, намтай холбоотой орлого, зарлагыг бүрэн, үнэн зөв, хянан шалгах боломжтой байдлаар тайлагнаж байна уу?</w:t>
            </w:r>
          </w:p>
          <w:p w14:paraId="000008F0" w14:textId="77777777" w:rsidR="003C1848" w:rsidRPr="006F6EE7" w:rsidRDefault="003C1848">
            <w:pPr>
              <w:rPr>
                <w:sz w:val="20"/>
                <w:szCs w:val="20"/>
              </w:rPr>
            </w:pPr>
          </w:p>
          <w:p w14:paraId="000008F1" w14:textId="77777777" w:rsidR="003C1848" w:rsidRPr="006F6EE7" w:rsidRDefault="00B163BD">
            <w:pPr>
              <w:rPr>
                <w:sz w:val="20"/>
                <w:szCs w:val="20"/>
              </w:rPr>
            </w:pPr>
            <w:r w:rsidRPr="006F6EE7">
              <w:rPr>
                <w:b/>
                <w:bCs/>
                <w:sz w:val="20"/>
                <w:szCs w:val="20"/>
              </w:rPr>
              <w:t>Заавар</w:t>
            </w:r>
            <w:r w:rsidRPr="006F6EE7">
              <w:rPr>
                <w:sz w:val="20"/>
                <w:szCs w:val="20"/>
              </w:rPr>
              <w:t>: Хамгийн сүүлийн тайлангийн мэдээлэлд үндэслэн үнэлнэ. Үнэлгээ хийхдээ намын болон харьяа байгууллагын санхүүгийн тайлан, аудитын дүгнэлт, сонгуулийн төв байгууллага болон бусад эрх бүхий байгууллагын хяналт шалгалтын дүнг ашиглана.</w:t>
            </w:r>
          </w:p>
          <w:p w14:paraId="000008F2" w14:textId="77777777" w:rsidR="003C1848" w:rsidRPr="006F6EE7" w:rsidRDefault="003C1848">
            <w:pPr>
              <w:rPr>
                <w:sz w:val="20"/>
                <w:szCs w:val="20"/>
              </w:rPr>
            </w:pPr>
          </w:p>
          <w:p w14:paraId="000008F3" w14:textId="77777777" w:rsidR="003C1848" w:rsidRPr="006F6EE7" w:rsidRDefault="00B163BD">
            <w:pPr>
              <w:rPr>
                <w:sz w:val="20"/>
                <w:szCs w:val="20"/>
              </w:rPr>
            </w:pPr>
            <w:r w:rsidRPr="006F6EE7">
              <w:rPr>
                <w:sz w:val="20"/>
                <w:szCs w:val="20"/>
              </w:rPr>
              <w:t>Нам харьяа байгууллагуудаа тодорхой мэдээлсэн эсэх, тухайн байгууллагууд санхүүгийн тайлангаа зохих журмын дагуу гаргаж хүргүүлсэн эсэх, мөн нам болон харьяа байгууллагын хооронд шилжүүлсэн хөрөнгө, гаргасан зардал болон бусад санхүүгийн харилцааг холбогдох тайлангуудад бүрэн, зөрүүгүй тусгасан эсэхийг нягтална. Хуульд тайлагнах үүрэг тусгасан нь уг үүргийг бодит байдалд хэрэгжүүлж байгааг нотлох үндэслэл болохгүй.</w:t>
            </w:r>
          </w:p>
          <w:p w14:paraId="000008F4" w14:textId="77777777" w:rsidR="003C1848" w:rsidRPr="006F6EE7" w:rsidRDefault="003C1848">
            <w:pPr>
              <w:rPr>
                <w:sz w:val="20"/>
                <w:szCs w:val="20"/>
              </w:rPr>
            </w:pPr>
          </w:p>
          <w:p w14:paraId="000008F5" w14:textId="77777777" w:rsidR="003C1848" w:rsidRPr="006F6EE7" w:rsidRDefault="00B163BD">
            <w:pPr>
              <w:rPr>
                <w:sz w:val="20"/>
                <w:szCs w:val="20"/>
              </w:rPr>
            </w:pPr>
            <w:r w:rsidRPr="006F6EE7">
              <w:rPr>
                <w:sz w:val="20"/>
                <w:szCs w:val="20"/>
              </w:rPr>
              <w:t>Тухайн нам харьяа байгууллагагүй болох нь тогтоогдвол NA (Хамаарахгүй) гэж тэмдэглэнэ.</w:t>
            </w:r>
          </w:p>
          <w:p w14:paraId="000008F6" w14:textId="77777777" w:rsidR="003C1848" w:rsidRPr="006F6EE7" w:rsidRDefault="003C1848">
            <w:pPr>
              <w:rPr>
                <w:sz w:val="20"/>
                <w:szCs w:val="20"/>
              </w:rPr>
            </w:pPr>
          </w:p>
          <w:p w14:paraId="000008F7" w14:textId="77777777" w:rsidR="003C1848" w:rsidRPr="006F6EE7" w:rsidRDefault="00B163BD">
            <w:pPr>
              <w:rPr>
                <w:sz w:val="20"/>
                <w:szCs w:val="20"/>
              </w:rPr>
            </w:pPr>
            <w:r w:rsidRPr="006F6EE7">
              <w:rPr>
                <w:sz w:val="20"/>
                <w:szCs w:val="20"/>
              </w:rPr>
              <w:t>0: Харьяа байгууллагатай намууд холбогдох санхүүгийн мэдээллээ тайлагнадаггүй, эсхүл тайлагнасан мэдээллийг нягтлан шалгах боломжгүй.</w:t>
            </w:r>
          </w:p>
          <w:p w14:paraId="000008F8" w14:textId="77777777" w:rsidR="003C1848" w:rsidRPr="006F6EE7" w:rsidRDefault="003C1848">
            <w:pPr>
              <w:rPr>
                <w:sz w:val="20"/>
                <w:szCs w:val="20"/>
              </w:rPr>
            </w:pPr>
          </w:p>
          <w:p w14:paraId="000008F9" w14:textId="77777777" w:rsidR="003C1848" w:rsidRPr="006F6EE7" w:rsidRDefault="00B163BD">
            <w:pPr>
              <w:rPr>
                <w:sz w:val="20"/>
                <w:szCs w:val="20"/>
              </w:rPr>
            </w:pPr>
            <w:r w:rsidRPr="006F6EE7">
              <w:rPr>
                <w:sz w:val="20"/>
                <w:szCs w:val="20"/>
              </w:rPr>
              <w:t>1: Зарим нам холбогдох мэдээллийг тайлагнадаг боловч мэдээлэл нь дутуу, хангалттай задаргаагүй, эсхүл тайлангууд хоорондоо зөрүүтэй.</w:t>
            </w:r>
          </w:p>
          <w:p w14:paraId="000008FA" w14:textId="77777777" w:rsidR="003C1848" w:rsidRPr="006F6EE7" w:rsidRDefault="003C1848">
            <w:pPr>
              <w:rPr>
                <w:sz w:val="20"/>
                <w:szCs w:val="20"/>
              </w:rPr>
            </w:pPr>
          </w:p>
          <w:p w14:paraId="000008FB" w14:textId="77777777" w:rsidR="003C1848" w:rsidRPr="006F6EE7" w:rsidRDefault="00B163BD">
            <w:pPr>
              <w:rPr>
                <w:sz w:val="20"/>
                <w:szCs w:val="20"/>
              </w:rPr>
            </w:pPr>
            <w:r w:rsidRPr="006F6EE7">
              <w:rPr>
                <w:sz w:val="20"/>
                <w:szCs w:val="20"/>
              </w:rPr>
              <w:t>2: Харьяа байгууллагатай намуудын дийлэнх нь тухайн байгууллага, түүний санхүүгийн мэдээлэл болон намтай холбоотой орлого, зарлагыг бүрэн, зөрүүгүй, нягтлан шалгах боломжтой байдлаар тайлагнадаг.</w:t>
            </w:r>
          </w:p>
        </w:tc>
      </w:tr>
      <w:tr w:rsidR="003C1848" w:rsidRPr="006F6EE7" w14:paraId="01DECC83" w14:textId="77777777">
        <w:tc>
          <w:tcPr>
            <w:tcW w:w="6972" w:type="dxa"/>
            <w:shd w:val="clear" w:color="auto" w:fill="F1CEEE"/>
          </w:tcPr>
          <w:p w14:paraId="5C177908" w14:textId="77777777" w:rsidR="00985A1C" w:rsidRPr="006F6EE7" w:rsidRDefault="00985A1C" w:rsidP="007E55BE">
            <w:pPr>
              <w:pStyle w:val="NormalWeb"/>
            </w:pPr>
            <w:r w:rsidRPr="006F6EE7">
              <w:rPr>
                <w:rStyle w:val="Strong"/>
              </w:rPr>
              <w:lastRenderedPageBreak/>
              <w:t>Answer:</w:t>
            </w:r>
          </w:p>
          <w:p w14:paraId="0B8B00DA" w14:textId="77777777" w:rsidR="00985A1C" w:rsidRPr="006F6EE7" w:rsidRDefault="00985A1C" w:rsidP="007E55BE">
            <w:pPr>
              <w:pStyle w:val="NormalWeb"/>
              <w:rPr>
                <w:lang w:val="en-US"/>
              </w:rPr>
            </w:pPr>
            <w:r w:rsidRPr="6A1E1AAB">
              <w:rPr>
                <w:lang w:val="en-US"/>
              </w:rPr>
              <w:t>This indicator was assessed on the basis of political parties’ 2025 financial statements and summary activity reports, as well as the results of oversight and audit conducted by the General Election Commission (GEC) and the State Audit Office in 2026.</w:t>
            </w:r>
          </w:p>
          <w:p w14:paraId="6EAC4F9C" w14:textId="77777777" w:rsidR="00985A1C" w:rsidRPr="006F6EE7" w:rsidRDefault="00985A1C" w:rsidP="007E55BE">
            <w:pPr>
              <w:pStyle w:val="NormalWeb"/>
              <w:rPr>
                <w:lang w:val="en-US"/>
              </w:rPr>
            </w:pPr>
            <w:r w:rsidRPr="6A1E1AAB">
              <w:rPr>
                <w:lang w:val="en-US"/>
              </w:rPr>
              <w:lastRenderedPageBreak/>
              <w:t xml:space="preserve">Table 1 of the GEC’s </w:t>
            </w:r>
            <w:r w:rsidRPr="6A1E1AAB">
              <w:rPr>
                <w:rStyle w:val="Emphasis"/>
                <w:lang w:val="en-US"/>
              </w:rPr>
              <w:t>Report on the Review of Political Parties’ 2025 Financial Statements and Summary Activity Reports – I</w:t>
            </w:r>
            <w:r w:rsidRPr="6A1E1AAB">
              <w:rPr>
                <w:lang w:val="en-US"/>
              </w:rPr>
              <w:t xml:space="preserve"> shows that, among the seven parties receiving public funding, the Mongolian People’s Party reported 6 affiliated organizations; the Democratic Party of Mongolia, 4; the Civil Will Green Party of Mongolia, 3; the Mongolian National Democratic Party, 2; the HUN Party, 1; and the New Party, 5—21 affiliated organizations in total. Table 1 of </w:t>
            </w:r>
            <w:r w:rsidRPr="6A1E1AAB">
              <w:rPr>
                <w:rStyle w:val="Emphasis"/>
                <w:lang w:val="en-US"/>
              </w:rPr>
              <w:t>Report – II</w:t>
            </w:r>
            <w:r w:rsidRPr="6A1E1AAB">
              <w:rPr>
                <w:lang w:val="en-US"/>
              </w:rPr>
              <w:t>, concerning parties not receiving public funding, records 10 affiliated organizations reported by four parties. However, although the Truth and Right Party has three affiliated organizations under its charter, it did not submit its 2025 summary activity report to the GEC (Report I, p. 19; Report II, pp. 8–10 and 121–122).</w:t>
            </w:r>
          </w:p>
          <w:p w14:paraId="6376F826" w14:textId="77777777" w:rsidR="00985A1C" w:rsidRPr="006F6EE7" w:rsidRDefault="00985A1C" w:rsidP="007E55BE">
            <w:pPr>
              <w:pStyle w:val="NormalWeb"/>
              <w:rPr>
                <w:lang w:val="en-US"/>
              </w:rPr>
            </w:pPr>
            <w:r w:rsidRPr="6A1E1AAB">
              <w:rPr>
                <w:lang w:val="en-US"/>
              </w:rPr>
              <w:t>The GEC’s review identified cases in which financial information concerning affiliated organizations was incomplete or inconsistent. The Democratic Party of Mongolia reported four affiliated organizations, but did not initially submit the financial statement of the Democratic Women’s Association; it was submitted subsequently during the GEC’s review. Moreover, the opening balances for 2025 of 34 accounts held by the party’s central and local organizations and the Democratic Women’s Association differed by MNT 2.4893 million from the closing balances in the previous year’s audited financial statements. The GEC also noted that account-balance confirmations, information on certain accounts, and supporting documents had not been submitted in full (Report I, pp. 65–66).</w:t>
            </w:r>
          </w:p>
          <w:p w14:paraId="661AB9F8" w14:textId="5E0B4DE8" w:rsidR="00985A1C" w:rsidRPr="006F6EE7" w:rsidRDefault="004B655C" w:rsidP="007E55BE">
            <w:pPr>
              <w:pStyle w:val="NormalWeb"/>
              <w:rPr>
                <w:lang w:val="en-US"/>
              </w:rPr>
            </w:pPr>
            <w:r w:rsidRPr="6A1E1AAB">
              <w:rPr>
                <w:lang w:val="en-US"/>
              </w:rPr>
              <w:t xml:space="preserve">The Mongolian People’s Party entered into agreements with its affiliated youth, senior citizens’ and student organizations to organize events and reported the related expenditure. However, the GEC’s review found that reports on the performance of certain work and electronic payment receipts were missing, and that requirements for selecting service providers had not been met. </w:t>
            </w:r>
            <w:r w:rsidR="00985A1C" w:rsidRPr="6A1E1AAB">
              <w:rPr>
                <w:lang w:val="en-US"/>
              </w:rPr>
              <w:t>Thus, while part of the financial relationship between the party and its affiliated organizations was reported, it was not possible to fully verify all transactions against primary supporting documents (pp. 52–53).</w:t>
            </w:r>
          </w:p>
          <w:p w14:paraId="2A5D5C13" w14:textId="77777777" w:rsidR="00985A1C" w:rsidRPr="006F6EE7" w:rsidRDefault="00985A1C" w:rsidP="007E55BE">
            <w:pPr>
              <w:pStyle w:val="NormalWeb"/>
              <w:rPr>
                <w:lang w:val="en-US"/>
              </w:rPr>
            </w:pPr>
            <w:r w:rsidRPr="6A1E1AAB">
              <w:rPr>
                <w:lang w:val="en-US"/>
              </w:rPr>
              <w:t xml:space="preserve">The State Audit Office’s </w:t>
            </w:r>
            <w:r w:rsidRPr="6A1E1AAB">
              <w:rPr>
                <w:rStyle w:val="Emphasis"/>
                <w:lang w:val="en-US"/>
              </w:rPr>
              <w:t>Audit Report on Consolidating Conclusions on Funding Provided to Political Parties and Its Implementation into Mongolia’s Consolidated Budget Execution Report</w:t>
            </w:r>
            <w:r w:rsidRPr="6A1E1AAB">
              <w:rPr>
                <w:lang w:val="en-US"/>
              </w:rPr>
              <w:t xml:space="preserve"> noted that seven parties received a total of MNT 6,954.9 million in public funding in 2025, of which MNT 3,871.3 million was reported as having been spent on the purposes specified in </w:t>
            </w:r>
            <w:r w:rsidRPr="6A1E1AAB">
              <w:rPr>
                <w:lang w:val="en-US"/>
              </w:rPr>
              <w:lastRenderedPageBreak/>
              <w:t>Article 26.3 of the Law on Political Parties. It found that MNT 3,083.5 million spent on operating costs did not comply with Articles 26.3 and 26.4, including MNT 191.5 million specifically identified as improper expenditure. The State Audit Office further concluded that audit firms had not audited public funding separately by source of income or fully assessed whether it had been used for its intended purposes, and that the GEC had not fully exercised its oversight function (pp. 9–11).</w:t>
            </w:r>
          </w:p>
          <w:p w14:paraId="5AA21DD7" w14:textId="2805A768" w:rsidR="00985A1C" w:rsidRPr="006F6EE7" w:rsidRDefault="00985A1C" w:rsidP="007E55BE">
            <w:pPr>
              <w:pStyle w:val="NormalWeb"/>
              <w:rPr>
                <w:lang w:val="en-US"/>
              </w:rPr>
            </w:pPr>
            <w:r w:rsidRPr="5C445E48">
              <w:rPr>
                <w:lang w:val="en-US"/>
              </w:rPr>
              <w:t xml:space="preserve">These materials show that parties report affiliated organizations to a certain extent and that their financial information is incorporated into party reports and subjected to oversight. However, competent authorities identified late or missing reports from some affiliated organizations, inconsistent account balances, incomplete supporting documentation, and expenditure between parties and affiliated organizations that could not be fully verified. It cannot therefore be concluded that complete, consistent, and verifiable information is ensured uniformly across all parties. Mongolia was therefore assigned a score of </w:t>
            </w:r>
            <w:r w:rsidRPr="5C445E48">
              <w:rPr>
                <w:rStyle w:val="Strong"/>
                <w:lang w:val="en-US"/>
              </w:rPr>
              <w:t>1</w:t>
            </w:r>
            <w:r w:rsidRPr="5C445E48">
              <w:rPr>
                <w:lang w:val="en-US"/>
              </w:rPr>
              <w:t xml:space="preserve"> for this indicator.</w:t>
            </w:r>
          </w:p>
          <w:p w14:paraId="000008FC" w14:textId="77777777" w:rsidR="003C1848" w:rsidRPr="006F6EE7" w:rsidRDefault="003C1848" w:rsidP="007E55BE">
            <w:pPr>
              <w:rPr>
                <w:b/>
                <w:bCs/>
                <w:sz w:val="20"/>
                <w:szCs w:val="20"/>
              </w:rPr>
            </w:pPr>
          </w:p>
          <w:p w14:paraId="000008FD" w14:textId="77777777" w:rsidR="003C1848" w:rsidRPr="006F6EE7" w:rsidRDefault="003C1848" w:rsidP="007E55BE">
            <w:pPr>
              <w:rPr>
                <w:b/>
                <w:bCs/>
                <w:sz w:val="20"/>
                <w:szCs w:val="20"/>
              </w:rPr>
            </w:pPr>
          </w:p>
          <w:p w14:paraId="000008FE" w14:textId="77777777" w:rsidR="003C1848" w:rsidRPr="006F6EE7" w:rsidRDefault="003C1848" w:rsidP="007E55BE">
            <w:pPr>
              <w:rPr>
                <w:b/>
                <w:bCs/>
                <w:sz w:val="20"/>
                <w:szCs w:val="20"/>
              </w:rPr>
            </w:pPr>
          </w:p>
        </w:tc>
        <w:tc>
          <w:tcPr>
            <w:tcW w:w="6972" w:type="dxa"/>
            <w:shd w:val="clear" w:color="auto" w:fill="F1CEEE"/>
          </w:tcPr>
          <w:p w14:paraId="50353C16" w14:textId="066EBDB3" w:rsidR="00EC58C2" w:rsidRPr="006F6EE7" w:rsidRDefault="00EC58C2" w:rsidP="007E55BE">
            <w:pPr>
              <w:rPr>
                <w:sz w:val="20"/>
                <w:szCs w:val="20"/>
              </w:rPr>
            </w:pPr>
            <w:r w:rsidRPr="006F6EE7">
              <w:rPr>
                <w:rStyle w:val="Strong"/>
                <w:sz w:val="20"/>
                <w:szCs w:val="20"/>
              </w:rPr>
              <w:lastRenderedPageBreak/>
              <w:t>Ха</w:t>
            </w:r>
            <w:r w:rsidR="002439E8" w:rsidRPr="006F6EE7">
              <w:rPr>
                <w:rStyle w:val="Strong"/>
                <w:sz w:val="20"/>
                <w:szCs w:val="20"/>
              </w:rPr>
              <w:t>р</w:t>
            </w:r>
            <w:r w:rsidRPr="006F6EE7">
              <w:rPr>
                <w:rStyle w:val="Strong"/>
                <w:sz w:val="20"/>
                <w:szCs w:val="20"/>
              </w:rPr>
              <w:t>иулт:</w:t>
            </w:r>
          </w:p>
          <w:p w14:paraId="254EF953" w14:textId="77777777" w:rsidR="00EC58C2" w:rsidRPr="002173C0" w:rsidRDefault="00EC58C2" w:rsidP="007E55BE">
            <w:pPr>
              <w:pStyle w:val="NormalWeb"/>
              <w:rPr>
                <w:lang w:val="en-US"/>
              </w:rPr>
            </w:pPr>
            <w:r w:rsidRPr="5C445E48">
              <w:rPr>
                <w:lang w:val="en-US"/>
              </w:rPr>
              <w:t>Энэ үзүүлэлтийг улс төрийн намуудын 2025 оны санхүүгийн болон үйл ажиллагааны тайлан, тэдгээрт Сонгуулийн ерөнхий хороо болон Үндэсний аудитын газраас 2026 онд хийсэн хяналт, аудитын дүнд үндэслэн үнэлэв.</w:t>
            </w:r>
          </w:p>
          <w:p w14:paraId="61BFBD1E" w14:textId="036D7C7A" w:rsidR="00EC58C2" w:rsidRPr="002173C0" w:rsidRDefault="00EC58C2" w:rsidP="007E55BE">
            <w:pPr>
              <w:pStyle w:val="NormalWeb"/>
              <w:rPr>
                <w:lang w:val="en-US"/>
              </w:rPr>
            </w:pPr>
            <w:r w:rsidRPr="5C445E48">
              <w:rPr>
                <w:lang w:val="en-US"/>
              </w:rPr>
              <w:lastRenderedPageBreak/>
              <w:t>Сонгуулийн ерөнхий хорооны “Улс төрийн намын 2025 оны санхүүгийн болон үйл ажиллагааны товч тайлан</w:t>
            </w:r>
            <w:r w:rsidR="00531F97" w:rsidRPr="5C445E48">
              <w:rPr>
                <w:lang w:val="en-US"/>
              </w:rPr>
              <w:t>д хийсэн хяналтын ажиллагааны тайлан – I</w:t>
            </w:r>
            <w:r w:rsidR="00362092" w:rsidRPr="5C445E48">
              <w:rPr>
                <w:lang w:val="en-US"/>
              </w:rPr>
              <w:t>”</w:t>
            </w:r>
            <w:r w:rsidRPr="5C445E48">
              <w:rPr>
                <w:lang w:val="en-US"/>
              </w:rPr>
              <w:t xml:space="preserve">-ийн Хүснэгт №1-д төрийн санхүүжилт авсан 7 намаас Монгол Ардын Нам 6, Ардчилсан Нам 4, Иргэний Зориг Ногоон Нам 3, Монгол Үндэсний Ардчилсан Нам 2, ХҮН нам 1, ШИНЭ нам 5 буюу нийт 21 дэргэдэх байгууллагыг үйл ажиллагааны тайландаа мэдээлсэн байна. Төрийн санхүүжилт аваагүй намуудын </w:t>
            </w:r>
            <w:r w:rsidR="00DD6972" w:rsidRPr="5C445E48">
              <w:rPr>
                <w:lang w:val="en-US"/>
              </w:rPr>
              <w:t>“Улс төрийн намын 2025 оны санхүүгийн болон үйл ажиллагааны товч тайланд хийсэн хяналтын ажиллагааны тайлан – II”</w:t>
            </w:r>
            <w:r w:rsidR="00D27104" w:rsidRPr="5C445E48">
              <w:rPr>
                <w:lang w:val="en-US"/>
              </w:rPr>
              <w:t>-</w:t>
            </w:r>
            <w:r w:rsidRPr="5C445E48">
              <w:rPr>
                <w:lang w:val="en-US"/>
              </w:rPr>
              <w:t>н Хүснэгт №1-д 4 нам нийт 10 дэргэдэх байгууллагыг мэдээлжээ. Гэвч Үнэн ба Зөв нам дүрмийн дагуу 3 дэргэдэх байгууллагатай боловч 2025 оны үйл ажиллагааны товч тайлангаа СЕХ-нд ирүүлээгүй байна (</w:t>
            </w:r>
            <w:r w:rsidR="009719F4" w:rsidRPr="5C445E48">
              <w:rPr>
                <w:lang w:val="en-US"/>
              </w:rPr>
              <w:t>I-р тайлан</w:t>
            </w:r>
            <w:r w:rsidRPr="5C445E48">
              <w:rPr>
                <w:lang w:val="en-US"/>
              </w:rPr>
              <w:t xml:space="preserve"> 19 дугаар тал;</w:t>
            </w:r>
            <w:r w:rsidR="009719F4" w:rsidRPr="5C445E48">
              <w:rPr>
                <w:lang w:val="en-US"/>
              </w:rPr>
              <w:t xml:space="preserve"> II-р тайлан</w:t>
            </w:r>
            <w:r w:rsidRPr="5C445E48">
              <w:rPr>
                <w:lang w:val="en-US"/>
              </w:rPr>
              <w:t>, 8–10 дугаар тал, 121–122).</w:t>
            </w:r>
          </w:p>
          <w:p w14:paraId="13C70B2E" w14:textId="0A3D2E30" w:rsidR="00EC58C2" w:rsidRPr="002173C0" w:rsidRDefault="00EC58C2" w:rsidP="007E55BE">
            <w:pPr>
              <w:pStyle w:val="NormalWeb"/>
              <w:rPr>
                <w:lang w:val="en-US"/>
              </w:rPr>
            </w:pPr>
            <w:r w:rsidRPr="5C445E48">
              <w:rPr>
                <w:lang w:val="en-US"/>
              </w:rPr>
              <w:t>Харьяа байгууллагын санхүүгийн мэдээлэл бүрэн</w:t>
            </w:r>
            <w:r w:rsidR="00377AC4" w:rsidRPr="5C445E48">
              <w:rPr>
                <w:lang w:val="en-US"/>
              </w:rPr>
              <w:t xml:space="preserve"> бус</w:t>
            </w:r>
            <w:r w:rsidRPr="5C445E48">
              <w:rPr>
                <w:lang w:val="en-US"/>
              </w:rPr>
              <w:t xml:space="preserve">, </w:t>
            </w:r>
            <w:r w:rsidR="00377AC4" w:rsidRPr="5C445E48">
              <w:rPr>
                <w:lang w:val="en-US"/>
              </w:rPr>
              <w:t>зөрүүтэй</w:t>
            </w:r>
            <w:r w:rsidRPr="5C445E48">
              <w:rPr>
                <w:lang w:val="en-US"/>
              </w:rPr>
              <w:t xml:space="preserve"> тохиолдлууд СЕХ-ны хяналтаар илэрсэн байна. Ардчилсан Нам дэргэдэх 4 байгууллагаа мэдээлсэн боловч Ардчилсан Эмэгтэйчүүдийн холбооны санхүүгийн тайланг анхлан ирүүлээгүй бөгөөд СЕХ-ны хяналтын ажиллагааны явцад нөхөн ирүүлжээ. Түүнчлэн намын төв болон орон нутгийн байгууллага, Ардчилсан Эмэгтэйчүүдийн холбооны нийт 34 дансны 2025 оны эхний үлдэгдэл өмнөх оны аудитлагдсан тайлангийн эцсийн үлдэгдлээс 2.4893 сая төгрөгөөр зөрсөн байна. Дансны үлдэгдлийн баталгаа, зарим дансны мэдээлэл болон анхан шатны баримтыг бүрэн ирүүлээгүйг СЕХ мөн тэмдэглэсэн байна (</w:t>
            </w:r>
            <w:r w:rsidR="009719F4" w:rsidRPr="5C445E48">
              <w:rPr>
                <w:lang w:val="en-US"/>
              </w:rPr>
              <w:t xml:space="preserve">I-р тайлан, </w:t>
            </w:r>
            <w:r w:rsidRPr="5C445E48">
              <w:rPr>
                <w:lang w:val="en-US"/>
              </w:rPr>
              <w:t>65–66 дугаар тал).</w:t>
            </w:r>
          </w:p>
          <w:p w14:paraId="5604B109" w14:textId="77777777" w:rsidR="00EC58C2" w:rsidRPr="002173C0" w:rsidRDefault="00EC58C2" w:rsidP="007E55BE">
            <w:pPr>
              <w:pStyle w:val="NormalWeb"/>
              <w:rPr>
                <w:lang w:val="en-US"/>
              </w:rPr>
            </w:pPr>
            <w:r w:rsidRPr="5C445E48">
              <w:rPr>
                <w:lang w:val="en-US"/>
              </w:rPr>
              <w:t>Монгол Ардын Нам харьяа Социал Демократ Монголын залуучуудын холбоо, Социал Демократ Ахмадын холбоо болон Социал Демократ Монголын оюутны холбоотой арга хэмжээ зохион байгуулах гэрээнүүд байгуулж, холбогдох зарлагыг тайлагнасан байна. Гэвч СЕХ-ны хяналтаар зарим ажлын гүйцэтгэлийн тайлан болон цахим төлбөрийн баримт бүрдээгүй, мөн ажил гүйцэтгэгчийг сонгон шалгаруулах шаардлагыг хангаагүй нөхцөл илэрчээ. Иймээс нам болон харьяа байгууллагын хоорондын санхүүгийн харилцааны тодорхой хэсэг тайлагнагдсан боловч бүх гүйлгээг анхан шатны баримтаар бүрэн нягтлан шалгах боломж хангагдаагүй байна (52–53 дугаар тал).</w:t>
            </w:r>
          </w:p>
          <w:p w14:paraId="0D08917F" w14:textId="305DC588" w:rsidR="00EC58C2" w:rsidRPr="002173C0" w:rsidRDefault="00EC58C2" w:rsidP="007E55BE">
            <w:pPr>
              <w:pStyle w:val="NormalWeb"/>
              <w:rPr>
                <w:lang w:val="en-US"/>
              </w:rPr>
            </w:pPr>
            <w:r w:rsidRPr="5C445E48">
              <w:rPr>
                <w:lang w:val="en-US"/>
              </w:rPr>
              <w:lastRenderedPageBreak/>
              <w:t xml:space="preserve">Үндэсний аудитын газрын “Улс төрийн намд олгосон санхүүжилт, гүйцэтгэлд гаргасан дүгнэлтийг Монгол Улсын нэгдсэн төсвийн гүйцэтгэлд нэгтгэн тайлагнах аудитын тайлан”-д 2025 онд 7 намд нийт 6,954.9 сая төгрөгийн төрийн санхүүжилт олгосноос 3,871.3 сая төгрөгийг Улс төрийн намын тухай хуулийн §26.3-т заасан зорилтот чиглэлд зарцуулсан гэж тайлагнасныг тэмдэглэжээ. Харин 3,083.5 сая төгрөгийг үйл ажиллагааны зардалд зарцуулсан нь хуулийн §§26.3, 26.4-т нийцээгүй гэж үзэж, үүнээс 191.5 сая төгрөгийн зарцуулалтыг зориулалтын бус гэж тусгайлан тогтоосон байна. ҮАГ мөн аудитын хуулийн этгээдүүд төрийн санхүүжилтийг орлогын эх үүсвэрээр ялган аудитлаагүй, зориулалтын дагуу зарцуулсан эсэхийг бүрэн дүгнээгүй, СЕХ хяналтын чиг үүргээ бүрэн хэрэгжүүлээгүй гэж дүгнэжээ (9–11 дугаар тал). </w:t>
            </w:r>
          </w:p>
          <w:p w14:paraId="00000917" w14:textId="767547A8" w:rsidR="003C1848" w:rsidRPr="002173C0" w:rsidRDefault="00EC58C2" w:rsidP="007E55BE">
            <w:pPr>
              <w:pStyle w:val="NormalWeb"/>
              <w:rPr>
                <w:lang w:val="en-US"/>
              </w:rPr>
            </w:pPr>
            <w:r w:rsidRPr="5C445E48">
              <w:rPr>
                <w:lang w:val="en-US"/>
              </w:rPr>
              <w:t xml:space="preserve">Эдгээр баримтаас үзэхэд намууд харьяа байгууллагуудаа тодорхой хэмжээнд мэдээлж, санхүүгийн мэдээллийг намын тайланд тусгах болон СЕХ-ны хяналтад оруулах ажиллагаа </w:t>
            </w:r>
            <w:r w:rsidR="00762FAA" w:rsidRPr="5C445E48">
              <w:rPr>
                <w:lang w:val="en-US"/>
              </w:rPr>
              <w:t xml:space="preserve">тодорхой хэмжээнд </w:t>
            </w:r>
            <w:r w:rsidRPr="5C445E48">
              <w:rPr>
                <w:lang w:val="en-US"/>
              </w:rPr>
              <w:t xml:space="preserve">хэрэгжиж байна. Гэвч зарим харьяа байгууллагын тайланг хугацаанд нь ирүүлээгүй, дансны үлдэгдэл хоорондоо зөрсөн, анхан шатны баримт дутуу, нам болон харьяа байгууллагын хоорондын зарим зарлагыг бүрэн баталгаажуулах боломжгүй тохиолдол эрх бүхий байгууллагуудын хяналтаар тогтоогджээ. Иймээс мэдээллийн бүрэн, зөрүүгүй, нягтлан шалгах боломжтой байдал бүх намд жигд хангагдсан гэж үзэх боломжгүй тул энэ үзүүлэлтийн хүрээнд </w:t>
            </w:r>
            <w:r w:rsidRPr="5C445E48">
              <w:rPr>
                <w:rStyle w:val="Strong"/>
                <w:lang w:val="en-US"/>
              </w:rPr>
              <w:t>1 оноогоор үнэлэв.</w:t>
            </w:r>
          </w:p>
        </w:tc>
      </w:tr>
    </w:tbl>
    <w:p w14:paraId="00000918" w14:textId="77777777" w:rsidR="003C1848" w:rsidRPr="006F6EE7" w:rsidRDefault="003C1848">
      <w:pPr>
        <w:rPr>
          <w:sz w:val="20"/>
          <w:szCs w:val="20"/>
        </w:rPr>
      </w:pPr>
    </w:p>
    <w:p w14:paraId="00000919" w14:textId="77777777" w:rsidR="003C1848" w:rsidRPr="006F6EE7" w:rsidRDefault="00B163BD">
      <w:pPr>
        <w:pStyle w:val="Heading2"/>
      </w:pPr>
      <w:r w:rsidRPr="6A1E1AAB">
        <w:rPr>
          <w:lang w:val="en-US"/>
        </w:rPr>
        <w:t>2.9. Loans, debts, guarantees and debt waiving (ADDED)</w:t>
      </w:r>
    </w:p>
    <w:p w14:paraId="0000091A" w14:textId="77777777" w:rsidR="003C1848" w:rsidRPr="006F6EE7" w:rsidRDefault="00B163BD">
      <w:pPr>
        <w:rPr>
          <w:sz w:val="20"/>
          <w:szCs w:val="20"/>
        </w:rPr>
      </w:pPr>
      <w:r w:rsidRPr="08674D35">
        <w:rPr>
          <w:b/>
          <w:sz w:val="20"/>
          <w:szCs w:val="20"/>
        </w:rPr>
        <w:t>Зээл, өр төлбөр, баталгаа болон өрөөс чөлөөлөлт (НЭМЭЛТ)</w:t>
      </w:r>
      <w:r w:rsidRPr="006F6EE7">
        <w:rPr>
          <w:sz w:val="20"/>
          <w:szCs w:val="20"/>
        </w:rPr>
        <w:t xml:space="preserve"> </w:t>
      </w:r>
    </w:p>
    <w:p w14:paraId="0000091B"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5B586F0B" w14:textId="77777777">
        <w:tc>
          <w:tcPr>
            <w:tcW w:w="6972" w:type="dxa"/>
            <w:shd w:val="clear" w:color="auto" w:fill="FFF2A6"/>
          </w:tcPr>
          <w:p w14:paraId="0000091C" w14:textId="77777777" w:rsidR="003C1848" w:rsidRPr="006F6EE7" w:rsidRDefault="00B163BD">
            <w:pPr>
              <w:rPr>
                <w:b/>
                <w:bCs/>
                <w:sz w:val="20"/>
                <w:szCs w:val="20"/>
              </w:rPr>
            </w:pPr>
            <w:r w:rsidRPr="006F6EE7">
              <w:rPr>
                <w:b/>
                <w:bCs/>
                <w:sz w:val="20"/>
                <w:szCs w:val="20"/>
              </w:rPr>
              <w:t>2.9.L</w:t>
            </w:r>
          </w:p>
          <w:p w14:paraId="0000091D" w14:textId="77777777" w:rsidR="003C1848" w:rsidRPr="006F6EE7" w:rsidRDefault="003C1848">
            <w:pPr>
              <w:rPr>
                <w:sz w:val="20"/>
                <w:szCs w:val="20"/>
              </w:rPr>
            </w:pPr>
          </w:p>
          <w:p w14:paraId="0000091E" w14:textId="77777777" w:rsidR="003C1848" w:rsidRPr="006F6EE7" w:rsidRDefault="00B163BD">
            <w:pPr>
              <w:rPr>
                <w:b/>
                <w:bCs/>
                <w:sz w:val="20"/>
                <w:szCs w:val="20"/>
              </w:rPr>
            </w:pPr>
            <w:r w:rsidRPr="006F6EE7">
              <w:rPr>
                <w:b/>
                <w:bCs/>
                <w:sz w:val="20"/>
                <w:szCs w:val="20"/>
              </w:rPr>
              <w:t>(34) Does the legal framework require political parties and candidates to report their loans, debts and guarantees, including the identity of the lender, creditor or guarantor, the main financial terms, repayment, and any debt forgiveness or write-off?</w:t>
            </w:r>
          </w:p>
          <w:p w14:paraId="0000091F" w14:textId="77777777" w:rsidR="003C1848" w:rsidRPr="006F6EE7" w:rsidRDefault="003C1848">
            <w:pPr>
              <w:rPr>
                <w:sz w:val="20"/>
                <w:szCs w:val="20"/>
              </w:rPr>
            </w:pPr>
          </w:p>
          <w:p w14:paraId="00000920" w14:textId="77777777" w:rsidR="003C1848" w:rsidRPr="006F6EE7" w:rsidRDefault="00B163BD">
            <w:pPr>
              <w:rPr>
                <w:sz w:val="20"/>
                <w:szCs w:val="20"/>
              </w:rPr>
            </w:pPr>
            <w:r w:rsidRPr="006F6EE7">
              <w:rPr>
                <w:b/>
                <w:bCs/>
                <w:sz w:val="20"/>
                <w:szCs w:val="20"/>
              </w:rPr>
              <w:t>Instructions</w:t>
            </w:r>
            <w:r w:rsidRPr="006F6EE7">
              <w:rPr>
                <w:sz w:val="20"/>
                <w:szCs w:val="20"/>
              </w:rPr>
              <w:t xml:space="preserve">: Include bank and non-bank loans, unpaid liabilities to suppliers or service providers, guarantees provided by third parties, and </w:t>
            </w:r>
            <w:r w:rsidRPr="006F6EE7">
              <w:rPr>
                <w:sz w:val="20"/>
                <w:szCs w:val="20"/>
              </w:rPr>
              <w:lastRenderedPageBreak/>
              <w:t>other arrangements under which payment is deferred. The main financial terms include the amount, interest rate, repayment period and, where applicable, collateral or guarantee. Assess whether repayment, changes to the original terms and debt forgiveness must also be reported, and whether loans provided on preferential or non-commercial terms and forgiven debts are subject to the applicable rules on political contributions.</w:t>
            </w:r>
          </w:p>
          <w:p w14:paraId="00000921" w14:textId="77777777" w:rsidR="003C1848" w:rsidRPr="006F6EE7" w:rsidRDefault="003C1848">
            <w:pPr>
              <w:rPr>
                <w:sz w:val="20"/>
                <w:szCs w:val="20"/>
              </w:rPr>
            </w:pPr>
          </w:p>
          <w:p w14:paraId="00000922" w14:textId="77777777" w:rsidR="003C1848" w:rsidRPr="006F6EE7" w:rsidRDefault="00B163BD">
            <w:pPr>
              <w:rPr>
                <w:sz w:val="20"/>
                <w:szCs w:val="20"/>
              </w:rPr>
            </w:pPr>
            <w:r w:rsidRPr="006F6EE7">
              <w:rPr>
                <w:sz w:val="20"/>
                <w:szCs w:val="20"/>
              </w:rPr>
              <w:t>0: There is no clear requirement to report loans, debts or guarantees.</w:t>
            </w:r>
          </w:p>
          <w:p w14:paraId="00000923" w14:textId="77777777" w:rsidR="003C1848" w:rsidRPr="006F6EE7" w:rsidRDefault="003C1848">
            <w:pPr>
              <w:rPr>
                <w:sz w:val="20"/>
                <w:szCs w:val="20"/>
              </w:rPr>
            </w:pPr>
          </w:p>
          <w:p w14:paraId="00000924" w14:textId="77777777" w:rsidR="003C1848" w:rsidRPr="006F6EE7" w:rsidRDefault="00B163BD">
            <w:pPr>
              <w:rPr>
                <w:sz w:val="20"/>
                <w:szCs w:val="20"/>
              </w:rPr>
            </w:pPr>
            <w:r w:rsidRPr="006F6EE7">
              <w:rPr>
                <w:sz w:val="20"/>
                <w:szCs w:val="20"/>
              </w:rPr>
              <w:t>1: Some information must be reported, but the identity of the relevant parties, the main financial terms, repayment, changes to the terms, or debt forgiveness are not fully covered.</w:t>
            </w:r>
          </w:p>
          <w:p w14:paraId="00000925" w14:textId="77777777" w:rsidR="003C1848" w:rsidRPr="006F6EE7" w:rsidRDefault="003C1848">
            <w:pPr>
              <w:rPr>
                <w:sz w:val="20"/>
                <w:szCs w:val="20"/>
              </w:rPr>
            </w:pPr>
          </w:p>
          <w:p w14:paraId="00000926" w14:textId="77777777" w:rsidR="003C1848" w:rsidRPr="006F6EE7" w:rsidRDefault="00B163BD">
            <w:pPr>
              <w:rPr>
                <w:sz w:val="20"/>
                <w:szCs w:val="20"/>
              </w:rPr>
            </w:pPr>
            <w:r w:rsidRPr="006F6EE7">
              <w:rPr>
                <w:sz w:val="20"/>
                <w:szCs w:val="20"/>
              </w:rPr>
              <w:t>2: Loans, debts and guarantees must be reported together with the relevant parties and main financial terms, including repayment and subsequent changes; loans on preferential or non-commercial terms and forgiven debts are subject to the applicable political-contribution rules.</w:t>
            </w:r>
          </w:p>
        </w:tc>
        <w:tc>
          <w:tcPr>
            <w:tcW w:w="6972" w:type="dxa"/>
            <w:shd w:val="clear" w:color="auto" w:fill="FFF2A6"/>
          </w:tcPr>
          <w:p w14:paraId="00000927" w14:textId="77777777" w:rsidR="003C1848" w:rsidRPr="006F6EE7" w:rsidRDefault="00B163BD">
            <w:pPr>
              <w:rPr>
                <w:b/>
                <w:bCs/>
                <w:sz w:val="20"/>
                <w:szCs w:val="20"/>
              </w:rPr>
            </w:pPr>
            <w:r w:rsidRPr="006F6EE7">
              <w:rPr>
                <w:b/>
                <w:bCs/>
                <w:sz w:val="20"/>
                <w:szCs w:val="20"/>
              </w:rPr>
              <w:lastRenderedPageBreak/>
              <w:t>2.9.L</w:t>
            </w:r>
          </w:p>
          <w:p w14:paraId="00000928" w14:textId="77777777" w:rsidR="003C1848" w:rsidRPr="006F6EE7" w:rsidRDefault="003C1848">
            <w:pPr>
              <w:rPr>
                <w:sz w:val="20"/>
                <w:szCs w:val="20"/>
              </w:rPr>
            </w:pPr>
          </w:p>
          <w:p w14:paraId="00000929" w14:textId="77777777" w:rsidR="003C1848" w:rsidRPr="006F6EE7" w:rsidRDefault="00B163BD">
            <w:pPr>
              <w:rPr>
                <w:b/>
                <w:bCs/>
                <w:sz w:val="20"/>
                <w:szCs w:val="20"/>
              </w:rPr>
            </w:pPr>
            <w:r w:rsidRPr="006F6EE7">
              <w:rPr>
                <w:b/>
                <w:bCs/>
                <w:sz w:val="20"/>
                <w:szCs w:val="20"/>
              </w:rPr>
              <w:t>(34) Улс төрийн нам, эвсэл, нэр дэвшигч авсан зээл, өр төлбөр болон батлан даалтын талаар тайлагнахдаа зээлдүүлэгч, төлбөр нэхэмжлэх эрхтэй этгээд, батлан даагчийн мэдээлэл, зээл, өр төлбөрийн үндсэн нөхцөл, мөн өр төлбөрөөс чөлөөлсөн талаарх мэдээллийг тусгах үүргийг эрх зүйн зохицуулалтаар тогтоосон уу?</w:t>
            </w:r>
          </w:p>
          <w:p w14:paraId="0000092A" w14:textId="77777777" w:rsidR="003C1848" w:rsidRPr="006F6EE7" w:rsidRDefault="003C1848">
            <w:pPr>
              <w:rPr>
                <w:sz w:val="20"/>
                <w:szCs w:val="20"/>
              </w:rPr>
            </w:pPr>
          </w:p>
          <w:p w14:paraId="0000092B" w14:textId="77777777" w:rsidR="003C1848" w:rsidRPr="006F6EE7" w:rsidRDefault="00B163BD">
            <w:pPr>
              <w:rPr>
                <w:sz w:val="20"/>
                <w:szCs w:val="20"/>
              </w:rPr>
            </w:pPr>
            <w:r w:rsidRPr="006F6EE7">
              <w:rPr>
                <w:b/>
                <w:bCs/>
                <w:sz w:val="20"/>
                <w:szCs w:val="20"/>
              </w:rPr>
              <w:lastRenderedPageBreak/>
              <w:t>Заавар</w:t>
            </w:r>
            <w:r w:rsidRPr="006F6EE7">
              <w:rPr>
                <w:sz w:val="20"/>
                <w:szCs w:val="20"/>
              </w:rPr>
              <w:t>: Банк болон бусад этгээдээс авсан зээл, бараа, ажил, үйлчилгээ нийлүүлэгчид төлөөгүй өглөг, гуравдагч этгээдийн гаргасан батлан даалт, төлбөр төлөх хугацааг хойшлуулсан бусад хэлцлийг тайлагнах үүрэг хүлээсэн эсэхийг үнэлнэ.</w:t>
            </w:r>
          </w:p>
          <w:p w14:paraId="0000092C" w14:textId="77777777" w:rsidR="003C1848" w:rsidRPr="006F6EE7" w:rsidRDefault="003C1848">
            <w:pPr>
              <w:rPr>
                <w:sz w:val="20"/>
                <w:szCs w:val="20"/>
              </w:rPr>
            </w:pPr>
          </w:p>
          <w:p w14:paraId="0000092D" w14:textId="77777777" w:rsidR="003C1848" w:rsidRPr="006F6EE7" w:rsidRDefault="00B163BD">
            <w:pPr>
              <w:rPr>
                <w:sz w:val="20"/>
                <w:szCs w:val="20"/>
              </w:rPr>
            </w:pPr>
            <w:r w:rsidRPr="006F6EE7">
              <w:rPr>
                <w:sz w:val="20"/>
                <w:szCs w:val="20"/>
              </w:rPr>
              <w:t>Үүнд өр, зээлийн хэмжээ, хүүгийн хувь, эргэн төлөх хугацаа, шаардлагатай тохиолдолд барьцаа болон батлан даалтын мэдээлэл хамаарна. Зээл, өр төлбөрийн эргэн төлөлт, анх тохиролцсон нөхцөлд оруулсан өөрчлөлт, өр төлбөрөөс чөлөөлсөн тохиолдлыг тайлагнах шаардлагатай эсэхийг мөн харгалзан үзнэ.</w:t>
            </w:r>
          </w:p>
          <w:p w14:paraId="0000092E" w14:textId="77777777" w:rsidR="003C1848" w:rsidRPr="006F6EE7" w:rsidRDefault="003C1848">
            <w:pPr>
              <w:rPr>
                <w:sz w:val="20"/>
                <w:szCs w:val="20"/>
              </w:rPr>
            </w:pPr>
          </w:p>
          <w:p w14:paraId="0000092F" w14:textId="77777777" w:rsidR="003C1848" w:rsidRPr="006F6EE7" w:rsidRDefault="00B163BD">
            <w:pPr>
              <w:rPr>
                <w:sz w:val="20"/>
                <w:szCs w:val="20"/>
              </w:rPr>
            </w:pPr>
            <w:r w:rsidRPr="006F6EE7">
              <w:rPr>
                <w:sz w:val="20"/>
                <w:szCs w:val="20"/>
              </w:rPr>
              <w:t>Зах зээлийн нөхцөлөөс илүү таатай буюу арилжааны бус нөхцөлөөр олгосон зээл, мөн өр төлбөрөөс чөлөөлсөн дүнг улс төрийн хандивтай адилтган үзэж, хандивт тавигдах хязгаарлалт болон тайлагналын шаардлагад хамруулдаг эсэх мэдээллийг өгнө үү.</w:t>
            </w:r>
          </w:p>
          <w:p w14:paraId="00000930" w14:textId="77777777" w:rsidR="003C1848" w:rsidRPr="006F6EE7" w:rsidRDefault="003C1848">
            <w:pPr>
              <w:rPr>
                <w:sz w:val="20"/>
                <w:szCs w:val="20"/>
              </w:rPr>
            </w:pPr>
          </w:p>
          <w:p w14:paraId="00000931" w14:textId="77777777" w:rsidR="003C1848" w:rsidRPr="006F6EE7" w:rsidRDefault="00B163BD">
            <w:pPr>
              <w:rPr>
                <w:sz w:val="20"/>
                <w:szCs w:val="20"/>
              </w:rPr>
            </w:pPr>
            <w:r w:rsidRPr="006F6EE7">
              <w:rPr>
                <w:b/>
                <w:bCs/>
                <w:sz w:val="20"/>
                <w:szCs w:val="20"/>
              </w:rPr>
              <w:t>0:</w:t>
            </w:r>
            <w:r w:rsidRPr="006F6EE7">
              <w:rPr>
                <w:sz w:val="20"/>
                <w:szCs w:val="20"/>
              </w:rPr>
              <w:t xml:space="preserve"> Зээл, өр төлбөр болон батлан даалтыг тайлагнах тодорхой шаардлага байхгүй.</w:t>
            </w:r>
          </w:p>
          <w:p w14:paraId="00000932" w14:textId="77777777" w:rsidR="003C1848" w:rsidRPr="006F6EE7" w:rsidRDefault="003C1848">
            <w:pPr>
              <w:rPr>
                <w:sz w:val="20"/>
                <w:szCs w:val="20"/>
              </w:rPr>
            </w:pPr>
          </w:p>
          <w:p w14:paraId="00000933" w14:textId="77777777" w:rsidR="003C1848" w:rsidRPr="006F6EE7" w:rsidRDefault="00B163BD">
            <w:pPr>
              <w:rPr>
                <w:sz w:val="20"/>
                <w:szCs w:val="20"/>
              </w:rPr>
            </w:pPr>
            <w:r w:rsidRPr="006F6EE7">
              <w:rPr>
                <w:b/>
                <w:bCs/>
                <w:sz w:val="20"/>
                <w:szCs w:val="20"/>
              </w:rPr>
              <w:t>1</w:t>
            </w:r>
            <w:r w:rsidRPr="006F6EE7">
              <w:rPr>
                <w:sz w:val="20"/>
                <w:szCs w:val="20"/>
              </w:rPr>
              <w:t>: Зээл, өр төлбөр болон батлан даалтын зарим мэдээллийг тайлагнах шаардлагатай боловч холбогдох этгээдийн мэдээлэл, санхүүгийн үндсэн нөхцөл, эргэн төлөлт, нөхцөлд оруулсан өөрчлөлт, эсхүл өр төлбөрөөс чөлөөлсөн талаарх мэдээллийг бүрэн хамардаггүй.</w:t>
            </w:r>
          </w:p>
          <w:p w14:paraId="00000934" w14:textId="77777777" w:rsidR="003C1848" w:rsidRPr="006F6EE7" w:rsidRDefault="003C1848">
            <w:pPr>
              <w:rPr>
                <w:sz w:val="20"/>
                <w:szCs w:val="20"/>
              </w:rPr>
            </w:pPr>
          </w:p>
          <w:p w14:paraId="00000935" w14:textId="77777777" w:rsidR="003C1848" w:rsidRPr="006F6EE7" w:rsidRDefault="00B163BD">
            <w:pPr>
              <w:rPr>
                <w:sz w:val="20"/>
                <w:szCs w:val="20"/>
              </w:rPr>
            </w:pPr>
            <w:r w:rsidRPr="006F6EE7">
              <w:rPr>
                <w:b/>
                <w:bCs/>
                <w:sz w:val="20"/>
                <w:szCs w:val="20"/>
              </w:rPr>
              <w:t>2:</w:t>
            </w:r>
            <w:r w:rsidRPr="006F6EE7">
              <w:rPr>
                <w:sz w:val="20"/>
                <w:szCs w:val="20"/>
              </w:rPr>
              <w:t xml:space="preserve"> Зээл, өр төлбөр болон батлан даалтыг холбогдох этгээдийн мэдээлэл, гэрээний үндсэн нөхцөл, эргэн төлөлт болон оруулсан нэмэлт, өөрчлөлтийн хамт тайлагнахыг шаарддаг. Зах зээлийн нөхцөлөөс илүү таатай буюу арилжааны бус нөхцөлтэй зээл, өр төлбөрөөс чөлөөлсөн дүнг улс төрийн хандивтай адилтган үзэж, холбогдох хориг, хязгаарлалт болон тайлагналын шаардлагад хамруулдаг.</w:t>
            </w:r>
          </w:p>
        </w:tc>
      </w:tr>
      <w:tr w:rsidR="003C1848" w:rsidRPr="006F6EE7" w14:paraId="6AA8CE57" w14:textId="77777777">
        <w:tc>
          <w:tcPr>
            <w:tcW w:w="6972" w:type="dxa"/>
            <w:shd w:val="clear" w:color="auto" w:fill="F1CEEE"/>
          </w:tcPr>
          <w:p w14:paraId="00000936" w14:textId="77777777" w:rsidR="003C1848" w:rsidRPr="007E55BE" w:rsidRDefault="00B163BD" w:rsidP="007E55BE">
            <w:pPr>
              <w:pBdr>
                <w:top w:val="nil"/>
                <w:left w:val="nil"/>
                <w:bottom w:val="nil"/>
                <w:right w:val="nil"/>
                <w:between w:val="nil"/>
              </w:pBdr>
              <w:rPr>
                <w:b/>
                <w:bCs/>
                <w:color w:val="000000"/>
                <w:sz w:val="20"/>
                <w:szCs w:val="20"/>
              </w:rPr>
            </w:pPr>
            <w:r w:rsidRPr="007E55BE">
              <w:rPr>
                <w:b/>
                <w:bCs/>
                <w:color w:val="000000"/>
                <w:sz w:val="20"/>
                <w:szCs w:val="20"/>
              </w:rPr>
              <w:lastRenderedPageBreak/>
              <w:t>Short answer:</w:t>
            </w:r>
          </w:p>
          <w:p w14:paraId="538DD163" w14:textId="77777777" w:rsidR="00D043A8" w:rsidRPr="007E55BE" w:rsidRDefault="00D043A8" w:rsidP="007E55BE">
            <w:pPr>
              <w:pBdr>
                <w:top w:val="nil"/>
                <w:left w:val="nil"/>
                <w:bottom w:val="nil"/>
                <w:right w:val="nil"/>
                <w:between w:val="nil"/>
              </w:pBdr>
              <w:rPr>
                <w:b/>
                <w:bCs/>
                <w:color w:val="000000"/>
                <w:sz w:val="20"/>
                <w:szCs w:val="20"/>
              </w:rPr>
            </w:pPr>
          </w:p>
          <w:p w14:paraId="00000937"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 xml:space="preserve">Mongolia’s legal framework requires the reporting of certain categories of political-party loans and liabilities, as well as outstanding payables related to election expenditure. However, it does not establish comprehensive, linked reporting requirements for full lender and guarantor information, interest rates, repayment terms, collateral, guarantee terms, contractual </w:t>
            </w:r>
            <w:r w:rsidRPr="007E55BE">
              <w:rPr>
                <w:color w:val="000000" w:themeColor="text1"/>
                <w:sz w:val="20"/>
                <w:szCs w:val="20"/>
              </w:rPr>
              <w:lastRenderedPageBreak/>
              <w:t xml:space="preserve">amendments, repayments, or debt forgiveness. This indicator is therefore </w:t>
            </w:r>
            <w:commentRangeStart w:id="49"/>
            <w:r w:rsidRPr="007E55BE">
              <w:rPr>
                <w:color w:val="000000" w:themeColor="text1"/>
                <w:sz w:val="20"/>
                <w:szCs w:val="20"/>
              </w:rPr>
              <w:t xml:space="preserve">scored </w:t>
            </w:r>
            <w:r w:rsidRPr="007E55BE">
              <w:rPr>
                <w:b/>
                <w:color w:val="000000" w:themeColor="text1"/>
                <w:sz w:val="20"/>
                <w:szCs w:val="20"/>
              </w:rPr>
              <w:t>1</w:t>
            </w:r>
            <w:r w:rsidRPr="007E55BE">
              <w:rPr>
                <w:color w:val="000000" w:themeColor="text1"/>
                <w:sz w:val="20"/>
                <w:szCs w:val="20"/>
              </w:rPr>
              <w:t>.</w:t>
            </w:r>
            <w:commentRangeEnd w:id="49"/>
            <w:r w:rsidR="005C7F0A" w:rsidRPr="007E55BE">
              <w:rPr>
                <w:rStyle w:val="CommentReference"/>
                <w:color w:val="000000"/>
                <w:sz w:val="20"/>
                <w:szCs w:val="20"/>
              </w:rPr>
              <w:commentReference w:id="49"/>
            </w:r>
          </w:p>
          <w:p w14:paraId="4EDA057D" w14:textId="77777777" w:rsidR="00D043A8" w:rsidRPr="007E55BE" w:rsidRDefault="00D043A8" w:rsidP="007E55BE">
            <w:pPr>
              <w:pBdr>
                <w:top w:val="nil"/>
                <w:left w:val="nil"/>
                <w:bottom w:val="nil"/>
                <w:right w:val="nil"/>
                <w:between w:val="nil"/>
              </w:pBdr>
              <w:rPr>
                <w:color w:val="000000"/>
                <w:sz w:val="20"/>
                <w:szCs w:val="20"/>
              </w:rPr>
            </w:pPr>
          </w:p>
          <w:p w14:paraId="00000938" w14:textId="77777777" w:rsidR="003C1848" w:rsidRPr="007E55BE" w:rsidRDefault="00B163BD" w:rsidP="007E55BE">
            <w:pPr>
              <w:pBdr>
                <w:top w:val="nil"/>
                <w:left w:val="nil"/>
                <w:bottom w:val="nil"/>
                <w:right w:val="nil"/>
                <w:between w:val="nil"/>
              </w:pBdr>
              <w:rPr>
                <w:b/>
                <w:bCs/>
                <w:color w:val="000000"/>
                <w:sz w:val="20"/>
                <w:szCs w:val="20"/>
              </w:rPr>
            </w:pPr>
            <w:r w:rsidRPr="007E55BE">
              <w:rPr>
                <w:b/>
                <w:bCs/>
                <w:color w:val="000000"/>
                <w:sz w:val="20"/>
                <w:szCs w:val="20"/>
              </w:rPr>
              <w:t>Answer:</w:t>
            </w:r>
          </w:p>
          <w:p w14:paraId="5DB6077E" w14:textId="77777777" w:rsidR="00F911C3" w:rsidRPr="007E55BE" w:rsidRDefault="00F911C3" w:rsidP="007E55BE">
            <w:pPr>
              <w:pBdr>
                <w:top w:val="nil"/>
                <w:left w:val="nil"/>
                <w:bottom w:val="nil"/>
                <w:right w:val="nil"/>
                <w:between w:val="nil"/>
              </w:pBdr>
              <w:rPr>
                <w:b/>
                <w:bCs/>
                <w:color w:val="000000"/>
                <w:sz w:val="20"/>
                <w:szCs w:val="20"/>
              </w:rPr>
            </w:pPr>
          </w:p>
          <w:p w14:paraId="00000939"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Article 36.1 of the Law on Political Parties provides that a party’s financial report must comprise an account of income and expenditure, a register of relevant assets, and explanatory notes. Article 36.2 requires the report to be prepared in accordance with the Law on Accounting and the Law on Political Parties. Under Article 36.6, the Ministry of Finance and the General Election Commission jointly approve the structure and content of party financial reports, the classification of assets, income and expenditure, and the reporting procedure.</w:t>
            </w:r>
          </w:p>
          <w:p w14:paraId="5FED73E1" w14:textId="77777777" w:rsidR="00F911C3" w:rsidRPr="007E55BE" w:rsidRDefault="00F911C3" w:rsidP="007E55BE">
            <w:pPr>
              <w:pBdr>
                <w:top w:val="nil"/>
                <w:left w:val="nil"/>
                <w:bottom w:val="nil"/>
                <w:right w:val="nil"/>
                <w:between w:val="nil"/>
              </w:pBdr>
              <w:rPr>
                <w:color w:val="000000"/>
                <w:sz w:val="20"/>
                <w:szCs w:val="20"/>
              </w:rPr>
            </w:pPr>
          </w:p>
          <w:p w14:paraId="0000093A" w14:textId="164F40A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 xml:space="preserve">Accordingly, the </w:t>
            </w:r>
            <w:r w:rsidR="009C77EB">
              <w:rPr>
                <w:i/>
                <w:color w:val="000000" w:themeColor="text1"/>
                <w:sz w:val="20"/>
                <w:szCs w:val="20"/>
              </w:rPr>
              <w:t>Procedure on the Structure and Reporting of Political Parties’ Financial Statements</w:t>
            </w:r>
            <w:r w:rsidRPr="007E55BE">
              <w:rPr>
                <w:color w:val="000000" w:themeColor="text1"/>
                <w:sz w:val="20"/>
                <w:szCs w:val="20"/>
              </w:rPr>
              <w:t xml:space="preserve">, adopted by the joint Order/Resolution No. A/243 and No. 208 of the </w:t>
            </w:r>
            <w:r w:rsidR="001F47E8">
              <w:rPr>
                <w:color w:val="000000" w:themeColor="text1"/>
                <w:sz w:val="20"/>
                <w:szCs w:val="20"/>
              </w:rPr>
              <w:t>Minister of Finance and the General Election Commission of 2024</w:t>
            </w:r>
            <w:r w:rsidRPr="007E55BE">
              <w:rPr>
                <w:color w:val="000000" w:themeColor="text1"/>
                <w:sz w:val="20"/>
                <w:szCs w:val="20"/>
              </w:rPr>
              <w:t>, requires parties to report assets, liabilities, income and expenditure separately. In particular, financial statements must report:</w:t>
            </w:r>
          </w:p>
          <w:p w14:paraId="5559645A" w14:textId="77777777" w:rsidR="00F911C3" w:rsidRPr="007E55BE" w:rsidRDefault="00F911C3" w:rsidP="007E55BE">
            <w:pPr>
              <w:pBdr>
                <w:top w:val="nil"/>
                <w:left w:val="nil"/>
                <w:bottom w:val="nil"/>
                <w:right w:val="nil"/>
                <w:between w:val="nil"/>
              </w:pBdr>
              <w:rPr>
                <w:color w:val="000000"/>
                <w:sz w:val="20"/>
                <w:szCs w:val="20"/>
              </w:rPr>
            </w:pPr>
          </w:p>
          <w:p w14:paraId="0000093B" w14:textId="77777777" w:rsidR="003C1848" w:rsidRPr="007E55BE" w:rsidRDefault="00B163BD" w:rsidP="007E55BE">
            <w:pPr>
              <w:numPr>
                <w:ilvl w:val="0"/>
                <w:numId w:val="23"/>
              </w:numPr>
              <w:pBdr>
                <w:top w:val="nil"/>
                <w:left w:val="nil"/>
                <w:bottom w:val="nil"/>
                <w:right w:val="nil"/>
                <w:between w:val="nil"/>
              </w:pBdr>
              <w:rPr>
                <w:color w:val="000000"/>
                <w:sz w:val="20"/>
                <w:szCs w:val="20"/>
              </w:rPr>
            </w:pPr>
            <w:r w:rsidRPr="007E55BE">
              <w:rPr>
                <w:color w:val="000000"/>
                <w:sz w:val="20"/>
                <w:szCs w:val="20"/>
              </w:rPr>
              <w:t>short-term liabilities, tax and social-insurance liabilities, and short-term loans, classified by amounts payable to public, private, and foreign entities;</w:t>
            </w:r>
          </w:p>
          <w:p w14:paraId="0000093C" w14:textId="77777777" w:rsidR="003C1848" w:rsidRPr="007E55BE" w:rsidRDefault="00B163BD" w:rsidP="007E55BE">
            <w:pPr>
              <w:numPr>
                <w:ilvl w:val="0"/>
                <w:numId w:val="23"/>
              </w:numPr>
              <w:pBdr>
                <w:top w:val="nil"/>
                <w:left w:val="nil"/>
                <w:bottom w:val="nil"/>
                <w:right w:val="nil"/>
                <w:between w:val="nil"/>
              </w:pBdr>
              <w:rPr>
                <w:color w:val="000000"/>
                <w:sz w:val="20"/>
                <w:szCs w:val="20"/>
              </w:rPr>
            </w:pPr>
            <w:r w:rsidRPr="007E55BE">
              <w:rPr>
                <w:color w:val="000000"/>
                <w:sz w:val="20"/>
                <w:szCs w:val="20"/>
              </w:rPr>
              <w:t>accounts payable, inter-branch settlements, lease liabilities, and other short-term liabilities; and</w:t>
            </w:r>
          </w:p>
          <w:p w14:paraId="0000093D" w14:textId="77777777" w:rsidR="003C1848" w:rsidRPr="007E55BE" w:rsidRDefault="00B163BD" w:rsidP="007E55BE">
            <w:pPr>
              <w:numPr>
                <w:ilvl w:val="0"/>
                <w:numId w:val="23"/>
              </w:numPr>
              <w:pBdr>
                <w:top w:val="nil"/>
                <w:left w:val="nil"/>
                <w:bottom w:val="nil"/>
                <w:right w:val="nil"/>
                <w:between w:val="nil"/>
              </w:pBdr>
              <w:rPr>
                <w:color w:val="000000"/>
                <w:sz w:val="20"/>
                <w:szCs w:val="20"/>
              </w:rPr>
            </w:pPr>
            <w:r w:rsidRPr="007E55BE">
              <w:rPr>
                <w:color w:val="000000" w:themeColor="text1"/>
                <w:sz w:val="20"/>
                <w:szCs w:val="20"/>
              </w:rPr>
              <w:t>long-term loans from banks and other entities, provisions, contingent liabilities, deferred income, and other long-term liabilities, showing opening and closing balances.</w:t>
            </w:r>
          </w:p>
          <w:p w14:paraId="7DAD5694" w14:textId="77777777" w:rsidR="00F911C3" w:rsidRPr="007E55BE" w:rsidRDefault="00F911C3" w:rsidP="007E55BE">
            <w:pPr>
              <w:pBdr>
                <w:top w:val="nil"/>
                <w:left w:val="nil"/>
                <w:bottom w:val="nil"/>
                <w:right w:val="nil"/>
                <w:between w:val="nil"/>
              </w:pBdr>
              <w:rPr>
                <w:color w:val="000000"/>
                <w:sz w:val="20"/>
                <w:szCs w:val="20"/>
              </w:rPr>
            </w:pPr>
          </w:p>
          <w:p w14:paraId="0000093E"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With respect to political parties, coalitions and candidates during elections, Article 49.2 of the Law on Parliamentary Elections identifies donations, a party’s own assets and a candidate’s own assets as sources of election financing; it does not identify loans as a separate source of election funding. Articles 57.1–57.4 require election-expense reports to include all income and expenditure, reporting income by source and individual transaction, and expenditure by category, implementation and contract.</w:t>
            </w:r>
          </w:p>
          <w:p w14:paraId="0162E212" w14:textId="77777777" w:rsidR="00F911C3" w:rsidRPr="007E55BE" w:rsidRDefault="00F911C3" w:rsidP="007E55BE">
            <w:pPr>
              <w:pBdr>
                <w:top w:val="nil"/>
                <w:left w:val="nil"/>
                <w:bottom w:val="nil"/>
                <w:right w:val="nil"/>
                <w:between w:val="nil"/>
              </w:pBdr>
              <w:rPr>
                <w:color w:val="000000"/>
                <w:sz w:val="20"/>
                <w:szCs w:val="20"/>
              </w:rPr>
            </w:pPr>
          </w:p>
          <w:p w14:paraId="0000093F"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 xml:space="preserve">The methodology annexed to Order No. A/44 of the General Auditor of Mongolia (2024) includes Form 7, the </w:t>
            </w:r>
            <w:r w:rsidRPr="007E55BE">
              <w:rPr>
                <w:i/>
                <w:color w:val="000000" w:themeColor="text1"/>
                <w:sz w:val="20"/>
                <w:szCs w:val="20"/>
              </w:rPr>
              <w:t xml:space="preserve">Report on Payables Related to </w:t>
            </w:r>
            <w:r w:rsidRPr="007E55BE">
              <w:rPr>
                <w:i/>
                <w:color w:val="000000" w:themeColor="text1"/>
                <w:sz w:val="20"/>
                <w:szCs w:val="20"/>
              </w:rPr>
              <w:lastRenderedPageBreak/>
              <w:t>Election Expenditure</w:t>
            </w:r>
            <w:r w:rsidRPr="007E55BE">
              <w:rPr>
                <w:color w:val="000000" w:themeColor="text1"/>
                <w:sz w:val="20"/>
                <w:szCs w:val="20"/>
              </w:rPr>
              <w:t>. Parties, coalitions and candidates must submit this form with their final report. Under sections 1.6.6 and 3.6 of the methodology, Form 7 is designed to collect and verify unpaid liabilities remaining after the election-expense reporting deadline, together with the purpose of the expenditure and an explanation of why the debt arose. However, the form does not require reporting of the payment due date, interest, penalties, collateral, guarantor, guarantee terms, partial repayments, contractual amendments, or whether the debt has subsequently been forgiven.</w:t>
            </w:r>
          </w:p>
          <w:p w14:paraId="6B3ECE0B" w14:textId="77777777" w:rsidR="00F911C3" w:rsidRPr="007E55BE" w:rsidRDefault="00F911C3" w:rsidP="007E55BE">
            <w:pPr>
              <w:pBdr>
                <w:top w:val="nil"/>
                <w:left w:val="nil"/>
                <w:bottom w:val="nil"/>
                <w:right w:val="nil"/>
                <w:between w:val="nil"/>
              </w:pBdr>
              <w:rPr>
                <w:color w:val="000000"/>
                <w:sz w:val="20"/>
                <w:szCs w:val="20"/>
              </w:rPr>
            </w:pPr>
          </w:p>
          <w:p w14:paraId="00000940"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Under Articles 3.1.13 and 33.3.3 of the Law on Political Parties, a creditor’s full or partial waiver or discount of a party’s debt without consideration may constitute an in-kind donation. In other words, the amount from which a party is released may be treated as a form of donation. Nevertheless, the law does not specifically require reporting the original loan or debt terms, creditor information, the amount waived, the date of the decision, and the relationship between the waiver and the underlying liability. Nor does it clearly regulate how such debt forgiveness must be recorded and reported for parties, coalitions and candidates during an election.</w:t>
            </w:r>
          </w:p>
          <w:p w14:paraId="5C5D1125" w14:textId="77777777" w:rsidR="00F911C3" w:rsidRPr="007E55BE" w:rsidRDefault="00F911C3" w:rsidP="007E55BE">
            <w:pPr>
              <w:pBdr>
                <w:top w:val="nil"/>
                <w:left w:val="nil"/>
                <w:bottom w:val="nil"/>
                <w:right w:val="nil"/>
                <w:between w:val="nil"/>
              </w:pBdr>
              <w:rPr>
                <w:color w:val="000000"/>
                <w:sz w:val="20"/>
                <w:szCs w:val="20"/>
              </w:rPr>
            </w:pPr>
          </w:p>
          <w:p w14:paraId="00000941"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The above laws, procedures and reporting forms do not specifically require the itemised and linked disclosure of each lender and guarantor; the interest rate; repayment period and schedule; collateral and guarantee terms; subsequent amendments to the original agreement; debt restructuring; third-party repayments; or debt-forgiveness decisions. There is also no detailed rule for assessing whether a below-market loan constitutes a donation, or for applying such a requirement equally to parties, coalitions and candidates.</w:t>
            </w:r>
          </w:p>
          <w:p w14:paraId="1549C6FF" w14:textId="77777777" w:rsidR="00F911C3" w:rsidRPr="007E55BE" w:rsidRDefault="00F911C3" w:rsidP="007E55BE">
            <w:pPr>
              <w:pBdr>
                <w:top w:val="nil"/>
                <w:left w:val="nil"/>
                <w:bottom w:val="nil"/>
                <w:right w:val="nil"/>
                <w:between w:val="nil"/>
              </w:pBdr>
              <w:rPr>
                <w:color w:val="000000"/>
                <w:sz w:val="20"/>
                <w:szCs w:val="20"/>
              </w:rPr>
            </w:pPr>
          </w:p>
          <w:p w14:paraId="00000942"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sz w:val="20"/>
                <w:szCs w:val="20"/>
              </w:rPr>
              <w:t xml:space="preserve">In paragraph 110 of its 2025 </w:t>
            </w:r>
            <w:r w:rsidRPr="007E55BE">
              <w:rPr>
                <w:i/>
                <w:iCs/>
                <w:color w:val="000000"/>
                <w:sz w:val="20"/>
                <w:szCs w:val="20"/>
              </w:rPr>
              <w:t>Mongolia: Final Opinion on the Law on Political Parties</w:t>
            </w:r>
            <w:r w:rsidRPr="007E55BE">
              <w:rPr>
                <w:color w:val="000000"/>
                <w:sz w:val="20"/>
                <w:szCs w:val="20"/>
              </w:rPr>
              <w:t>, the OSCE/ODIHR noted that the current law contains no specific provisions on loans and recommended reinstating regulations on bank loans, including provisions on third-party repayment and loan forgiveness by creditors.</w:t>
            </w:r>
          </w:p>
          <w:p w14:paraId="7327650D" w14:textId="77777777" w:rsidR="00F911C3" w:rsidRPr="007E55BE" w:rsidRDefault="00F911C3" w:rsidP="007E55BE">
            <w:pPr>
              <w:pBdr>
                <w:top w:val="nil"/>
                <w:left w:val="nil"/>
                <w:bottom w:val="nil"/>
                <w:right w:val="nil"/>
                <w:between w:val="nil"/>
              </w:pBdr>
              <w:rPr>
                <w:color w:val="000000"/>
                <w:sz w:val="20"/>
                <w:szCs w:val="20"/>
              </w:rPr>
            </w:pPr>
          </w:p>
          <w:p w14:paraId="00000943"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 xml:space="preserve">Therefore, Mongolia requires reporting of some categories and amounts of loans, payables and liabilities, as well as certain creditor information. However, it does not comprehensively regulate disclosure of the relevant parties, key financial terms, guarantees, repayments, subsequent </w:t>
            </w:r>
            <w:r w:rsidRPr="007E55BE">
              <w:rPr>
                <w:color w:val="000000" w:themeColor="text1"/>
                <w:sz w:val="20"/>
                <w:szCs w:val="20"/>
              </w:rPr>
              <w:lastRenderedPageBreak/>
              <w:t xml:space="preserve">amendments, or debt forgiveness. Mongolia is therefore scored </w:t>
            </w:r>
            <w:r w:rsidRPr="007E55BE">
              <w:rPr>
                <w:b/>
                <w:color w:val="000000" w:themeColor="text1"/>
                <w:sz w:val="20"/>
                <w:szCs w:val="20"/>
              </w:rPr>
              <w:t>1</w:t>
            </w:r>
            <w:r w:rsidRPr="007E55BE">
              <w:rPr>
                <w:color w:val="000000" w:themeColor="text1"/>
                <w:sz w:val="20"/>
                <w:szCs w:val="20"/>
              </w:rPr>
              <w:t xml:space="preserve"> for this indicator.</w:t>
            </w:r>
          </w:p>
          <w:p w14:paraId="00000944" w14:textId="77777777" w:rsidR="003C1848" w:rsidRPr="007E55BE" w:rsidRDefault="003C1848" w:rsidP="007E55BE">
            <w:pPr>
              <w:rPr>
                <w:b/>
                <w:bCs/>
                <w:sz w:val="20"/>
                <w:szCs w:val="20"/>
              </w:rPr>
            </w:pPr>
          </w:p>
          <w:p w14:paraId="00000945" w14:textId="77777777" w:rsidR="003C1848" w:rsidRPr="007E55BE" w:rsidRDefault="00B163BD" w:rsidP="007E55BE">
            <w:pPr>
              <w:rPr>
                <w:sz w:val="20"/>
                <w:szCs w:val="20"/>
              </w:rPr>
            </w:pPr>
            <w:r w:rsidRPr="007E55BE">
              <w:rPr>
                <w:sz w:val="20"/>
                <w:szCs w:val="20"/>
              </w:rPr>
              <w:t xml:space="preserve"> </w:t>
            </w:r>
          </w:p>
          <w:p w14:paraId="00000946" w14:textId="77777777" w:rsidR="003C1848" w:rsidRPr="007E55BE" w:rsidRDefault="003C1848" w:rsidP="007E55BE">
            <w:pPr>
              <w:rPr>
                <w:sz w:val="20"/>
                <w:szCs w:val="20"/>
              </w:rPr>
            </w:pPr>
          </w:p>
        </w:tc>
        <w:tc>
          <w:tcPr>
            <w:tcW w:w="6972" w:type="dxa"/>
            <w:shd w:val="clear" w:color="auto" w:fill="F1CEEE"/>
          </w:tcPr>
          <w:p w14:paraId="00000947" w14:textId="77777777" w:rsidR="003C1848" w:rsidRPr="007E55BE" w:rsidRDefault="00B163BD" w:rsidP="007E55BE">
            <w:pPr>
              <w:rPr>
                <w:b/>
                <w:bCs/>
                <w:sz w:val="20"/>
                <w:szCs w:val="20"/>
              </w:rPr>
            </w:pPr>
            <w:r w:rsidRPr="007E55BE">
              <w:rPr>
                <w:b/>
                <w:bCs/>
                <w:sz w:val="20"/>
                <w:szCs w:val="20"/>
              </w:rPr>
              <w:lastRenderedPageBreak/>
              <w:t>Товч хариулт:</w:t>
            </w:r>
          </w:p>
          <w:p w14:paraId="00000948" w14:textId="77777777" w:rsidR="003C1848" w:rsidRPr="007E55BE" w:rsidRDefault="003C1848" w:rsidP="007E55BE">
            <w:pPr>
              <w:rPr>
                <w:sz w:val="20"/>
                <w:szCs w:val="20"/>
              </w:rPr>
            </w:pPr>
          </w:p>
          <w:p w14:paraId="00000949" w14:textId="77777777" w:rsidR="003C1848" w:rsidRPr="007E55BE" w:rsidRDefault="00B163BD" w:rsidP="007E55BE">
            <w:pPr>
              <w:rPr>
                <w:sz w:val="20"/>
                <w:szCs w:val="20"/>
              </w:rPr>
            </w:pPr>
            <w:r w:rsidRPr="007E55BE">
              <w:rPr>
                <w:sz w:val="20"/>
                <w:szCs w:val="20"/>
              </w:rPr>
              <w:t xml:space="preserve">Монгол Улсад улс төрийн намын зээл, өр төлбөрийн зарим ангилал болон сонгуулийн зардалтай холбоотой төлөгдөөгүй өглөгийг тайлагнах эрх зүйн зохицуулалт байна. Гэвч зээлдүүлэгч, батлан даагчийн бүрэн мэдээлэл, зээлийн хүү, эргэн төлөх хугацаа, барьцаа, батлан даалтын нөхцөл, гэрээний өөрчлөлт, өрийг барагдуулсан болон өр төлбөрөөс </w:t>
            </w:r>
            <w:r w:rsidRPr="007E55BE">
              <w:rPr>
                <w:sz w:val="20"/>
                <w:szCs w:val="20"/>
              </w:rPr>
              <w:lastRenderedPageBreak/>
              <w:t xml:space="preserve">чөлөөлсөн мэдээллийг нэг бүрчлэн, уялдаатай тайлагнах цогц шаардлага тогтоогдоогүй. Иймд энэ үзүүлэлтийг </w:t>
            </w:r>
            <w:r w:rsidRPr="007E55BE">
              <w:rPr>
                <w:b/>
                <w:bCs/>
                <w:sz w:val="20"/>
                <w:szCs w:val="20"/>
              </w:rPr>
              <w:t>1 оноогоор үнэлэв</w:t>
            </w:r>
            <w:r w:rsidRPr="007E55BE">
              <w:rPr>
                <w:sz w:val="20"/>
                <w:szCs w:val="20"/>
              </w:rPr>
              <w:t>.</w:t>
            </w:r>
          </w:p>
          <w:p w14:paraId="0000094A" w14:textId="77777777" w:rsidR="003C1848" w:rsidRPr="007E55BE" w:rsidRDefault="003C1848" w:rsidP="007E55BE">
            <w:pPr>
              <w:rPr>
                <w:b/>
                <w:bCs/>
                <w:sz w:val="20"/>
                <w:szCs w:val="20"/>
              </w:rPr>
            </w:pPr>
          </w:p>
          <w:p w14:paraId="0000094B" w14:textId="77777777" w:rsidR="003C1848" w:rsidRPr="007E55BE" w:rsidRDefault="00B163BD" w:rsidP="007E55BE">
            <w:pPr>
              <w:rPr>
                <w:b/>
                <w:bCs/>
                <w:sz w:val="20"/>
                <w:szCs w:val="20"/>
              </w:rPr>
            </w:pPr>
            <w:r w:rsidRPr="007E55BE">
              <w:rPr>
                <w:b/>
                <w:bCs/>
                <w:sz w:val="20"/>
                <w:szCs w:val="20"/>
              </w:rPr>
              <w:t xml:space="preserve">Хариулт: </w:t>
            </w:r>
          </w:p>
          <w:p w14:paraId="0000094C" w14:textId="77777777" w:rsidR="003C1848" w:rsidRPr="007E55BE" w:rsidRDefault="003C1848" w:rsidP="007E55BE">
            <w:pPr>
              <w:rPr>
                <w:b/>
                <w:bCs/>
                <w:sz w:val="20"/>
                <w:szCs w:val="20"/>
              </w:rPr>
            </w:pPr>
          </w:p>
          <w:p w14:paraId="0000094D" w14:textId="77777777" w:rsidR="003C1848" w:rsidRPr="007E55BE" w:rsidRDefault="00B163BD" w:rsidP="007E55BE">
            <w:pPr>
              <w:rPr>
                <w:sz w:val="20"/>
                <w:szCs w:val="20"/>
              </w:rPr>
            </w:pPr>
            <w:r w:rsidRPr="007E55BE">
              <w:rPr>
                <w:sz w:val="20"/>
                <w:szCs w:val="20"/>
              </w:rPr>
              <w:t xml:space="preserve">Улс төрийн намын тухай хуулийн §36.1-д намын санхүүгийн тайлан нь орлого, зарлагын тооцоо, холбогдох хөрөнгийн бүртгэл болон тайлбар хэсгээс бүрдэхээр, §36.2-т уг тайланг Нягтлан бодох бүртгэлийн тухай хууль болон Улс төрийн намын тухай хуулийн шаардлагын дагуу гаргахаар заасан. Мөн хуулийн §36.6-д намын санхүүгийн тайлангийн бүтэц, агуулга, хөрөнгө, орлого, зарлагын ангилал болон тайлагнах журмыг Сангийн яам Сонгуулийн ерөнхий хороотой хамтран батлахаар зохицуулсан. Энэ үндэслэлээр баталсан Сангийн сайд, Сонгуулийн ерөнхий хорооны 2024 оны А/243, 208 дугаар хамтарсан тушаал, тогтоолын хавсралт “Улс төрийн намын санхүүгийн тайлангийн бүтэц, тайлагнах журам”-ын дагуу намын тайланг бэлтгэж, хөрөнгө, өр төлбөр, орлого, зардлыг тусад нь тайлагнах шаардлагатай. Тухайлбал, санхүүгийн тайлангийн агуулгад: </w:t>
            </w:r>
          </w:p>
          <w:p w14:paraId="0000094E" w14:textId="77777777" w:rsidR="003C1848" w:rsidRPr="007E55BE" w:rsidRDefault="003C1848" w:rsidP="007E55BE">
            <w:pPr>
              <w:rPr>
                <w:sz w:val="20"/>
                <w:szCs w:val="20"/>
              </w:rPr>
            </w:pPr>
          </w:p>
          <w:p w14:paraId="0000094F" w14:textId="77777777" w:rsidR="003C1848" w:rsidRPr="007E55BE" w:rsidRDefault="00B163BD" w:rsidP="007E55BE">
            <w:pPr>
              <w:numPr>
                <w:ilvl w:val="0"/>
                <w:numId w:val="12"/>
              </w:numPr>
              <w:pBdr>
                <w:top w:val="nil"/>
                <w:left w:val="nil"/>
                <w:bottom w:val="nil"/>
                <w:right w:val="nil"/>
                <w:between w:val="nil"/>
              </w:pBdr>
              <w:rPr>
                <w:color w:val="000000"/>
                <w:sz w:val="20"/>
                <w:szCs w:val="20"/>
              </w:rPr>
            </w:pPr>
            <w:r w:rsidRPr="007E55BE">
              <w:rPr>
                <w:color w:val="000000" w:themeColor="text1"/>
                <w:sz w:val="20"/>
                <w:szCs w:val="20"/>
              </w:rPr>
              <w:t>богино хугацаат өр төлбөр, татвар, нийгмийн даатгалын өр болон богино хугацаат зээлийг улсын, хувийн, гадаадын байгууллагад төлөх өрөөр ангилан;</w:t>
            </w:r>
          </w:p>
          <w:p w14:paraId="00000950" w14:textId="77777777" w:rsidR="003C1848" w:rsidRPr="007E55BE" w:rsidRDefault="00B163BD" w:rsidP="007E55BE">
            <w:pPr>
              <w:numPr>
                <w:ilvl w:val="0"/>
                <w:numId w:val="12"/>
              </w:numPr>
              <w:pBdr>
                <w:top w:val="nil"/>
                <w:left w:val="nil"/>
                <w:bottom w:val="nil"/>
                <w:right w:val="nil"/>
                <w:between w:val="nil"/>
              </w:pBdr>
              <w:rPr>
                <w:color w:val="000000"/>
                <w:sz w:val="20"/>
                <w:szCs w:val="20"/>
              </w:rPr>
            </w:pPr>
            <w:r w:rsidRPr="007E55BE">
              <w:rPr>
                <w:color w:val="000000" w:themeColor="text1"/>
                <w:sz w:val="20"/>
                <w:szCs w:val="20"/>
              </w:rPr>
              <w:t>дансны өглөг, салбар хоорондын тооцоо, түрээсийн өглөг болон бусад богино хугацаат өр төлбөрийг;</w:t>
            </w:r>
          </w:p>
          <w:p w14:paraId="00000951" w14:textId="77777777" w:rsidR="003C1848" w:rsidRPr="007E55BE" w:rsidRDefault="00B163BD" w:rsidP="007E55BE">
            <w:pPr>
              <w:numPr>
                <w:ilvl w:val="0"/>
                <w:numId w:val="12"/>
              </w:numPr>
              <w:pBdr>
                <w:top w:val="nil"/>
                <w:left w:val="nil"/>
                <w:bottom w:val="nil"/>
                <w:right w:val="nil"/>
                <w:between w:val="nil"/>
              </w:pBdr>
              <w:rPr>
                <w:color w:val="000000"/>
                <w:sz w:val="20"/>
                <w:szCs w:val="20"/>
              </w:rPr>
            </w:pPr>
            <w:r w:rsidRPr="007E55BE">
              <w:rPr>
                <w:color w:val="000000" w:themeColor="text1"/>
                <w:sz w:val="20"/>
                <w:szCs w:val="20"/>
              </w:rPr>
              <w:t xml:space="preserve">банкнаас болон бусад этгээдээс авсан урт хугацаат зээл, нөөц, болзошгүй өр төлбөр, хойшлогдсон орлого болон бусад урт хугацаат өр төлбөрийг эхний болон эцсийн үлдэгдлээр нь тайлагнахаар тогтоосон байна. </w:t>
            </w:r>
          </w:p>
          <w:p w14:paraId="00000952" w14:textId="77777777" w:rsidR="003C1848" w:rsidRPr="007E55BE" w:rsidRDefault="003C1848" w:rsidP="007E55BE">
            <w:pPr>
              <w:rPr>
                <w:b/>
                <w:bCs/>
                <w:sz w:val="20"/>
                <w:szCs w:val="20"/>
              </w:rPr>
            </w:pPr>
          </w:p>
          <w:p w14:paraId="00000953" w14:textId="77777777" w:rsidR="003C1848" w:rsidRPr="007E55BE" w:rsidRDefault="00B163BD" w:rsidP="007E55BE">
            <w:pPr>
              <w:rPr>
                <w:color w:val="000000"/>
                <w:sz w:val="20"/>
                <w:szCs w:val="20"/>
              </w:rPr>
            </w:pPr>
            <w:r w:rsidRPr="007E55BE">
              <w:rPr>
                <w:sz w:val="20"/>
                <w:szCs w:val="20"/>
              </w:rPr>
              <w:t xml:space="preserve">Харин сонгуулийн үеийн нам, эвсэл, нэр дэвшигчид холбогдох зохицуулалтын хувьд Монгол Улсын Их Хурлын сонгуулийн тухай хуулийн §49.2-т сонгуулийн зардлын хөрөнгийн эх үүсвэрийг хандив, намын өөрийн хөрөнгө болон нэр дэвшигчийн өөрийн хөрөнгө гэж тогтоосон бөгөөд </w:t>
            </w:r>
            <w:r w:rsidRPr="007E55BE">
              <w:rPr>
                <w:b/>
                <w:bCs/>
                <w:sz w:val="20"/>
                <w:szCs w:val="20"/>
              </w:rPr>
              <w:t>зээлийг сонгуулийн санхүүжилтийн бие даасан эх үүсвэрээр нэрлээгүй</w:t>
            </w:r>
            <w:r w:rsidRPr="007E55BE">
              <w:rPr>
                <w:sz w:val="20"/>
                <w:szCs w:val="20"/>
              </w:rPr>
              <w:t xml:space="preserve">. Харин МУИХСтХ-ийн 57.1–57.4-т сонгуулийн зардлын тайланд орлого, зарлагыг бүрэн тусгаж, орлогыг эх үүсвэр болон гүйлгээ тус бүрээр, зарлагыг ангилал, гүйцэтгэл, гэрээний хамт тайлагнахаар заасан. Үүнийг Монгол Улсын Ерөнхий аудиторын 2024 оны А/44 дүгээр тушаалын хавсралт заавар, аргачлалд “Сонгуулийн </w:t>
            </w:r>
            <w:r w:rsidRPr="007E55BE">
              <w:rPr>
                <w:sz w:val="20"/>
                <w:szCs w:val="20"/>
              </w:rPr>
              <w:lastRenderedPageBreak/>
              <w:t xml:space="preserve">зардалтай холбоотой өглөгийн тайлан” буюу Маягт 7-г баталсан бөгөөд уг маягтыг нам, эвсэл, нэр дэвшигч эцсийн тайландаа заавал ирүүлэхээр заасан байна. Сонгуулийн зардлыг тайлагнах заавар, аргачлалын §1.6.6-д Маягт 7-г сонгуулийн зардлын тайланг тайлагнах хугацаанаас хойш хийгдээгүй өр төлбөрийг зардлын зориулалт болон өр үүссэн шалтгааны тайлбарын хамт авч, баталгаажуулах зорилгоор боловсруулсан гэж тодорхойлсон бөгөөд </w:t>
            </w:r>
            <w:r w:rsidRPr="007E55BE">
              <w:rPr>
                <w:color w:val="000000" w:themeColor="text1"/>
                <w:sz w:val="20"/>
                <w:szCs w:val="20"/>
              </w:rPr>
              <w:t xml:space="preserve">тус зааврын §3.6-д нам, эвсэл, нэр дэвшигч уг маягтыг эцсийн тайландаа заавал ирүүлэхээр тогтоосон байна. Гэвч уг маягтаар төлбөрийн эцсийн хугацаа, хүү, алданги, барьцаа, батлан даагч, батлан даалтын нөхцөл, хэсэгчлэн төлсөн дүн, гэрээний нөхцөлд оруулсан өөрчлөлт болон өр төлбөрөөс чөлөөлсөн эсэхийг заавал тайлагнахыг шаардаагүй байна. </w:t>
            </w:r>
          </w:p>
          <w:p w14:paraId="00000954" w14:textId="77777777" w:rsidR="003C1848" w:rsidRPr="007E55BE" w:rsidRDefault="003C1848" w:rsidP="007E55BE">
            <w:pPr>
              <w:rPr>
                <w:color w:val="000000"/>
                <w:sz w:val="20"/>
                <w:szCs w:val="20"/>
              </w:rPr>
            </w:pPr>
          </w:p>
          <w:p w14:paraId="00000955" w14:textId="77777777" w:rsidR="003C1848" w:rsidRPr="007E55BE" w:rsidRDefault="00B163BD" w:rsidP="007E55BE">
            <w:pPr>
              <w:rPr>
                <w:color w:val="000000"/>
                <w:sz w:val="20"/>
                <w:szCs w:val="20"/>
              </w:rPr>
            </w:pPr>
            <w:r w:rsidRPr="007E55BE">
              <w:rPr>
                <w:color w:val="000000" w:themeColor="text1"/>
                <w:sz w:val="20"/>
                <w:szCs w:val="20"/>
              </w:rPr>
              <w:t>Улс төрийн намын тухай хуулийн §3.1.13 болон §33.3.3-т зааснаар намын төлөх ёстой өр, төлбөрийг зээлдүүлэгч хариу төлбөргүйгээр бүхэлд нь эсхүл хэсэгчлэн чөлөөлөх, хөнгөлөх нь мөнгөн бус хандивт тооцогдох үндэслэлтэй. Өөрөөр хэлбэл, нам төлөх үүргээсээ чөлөөлөгдсөн дүн нь хандивын нэг хэлбэр байж болно.</w:t>
            </w:r>
          </w:p>
          <w:p w14:paraId="00000956" w14:textId="77777777" w:rsidR="003C1848" w:rsidRPr="007E55BE" w:rsidRDefault="003C1848" w:rsidP="007E55BE">
            <w:pPr>
              <w:rPr>
                <w:color w:val="000000"/>
                <w:sz w:val="20"/>
                <w:szCs w:val="20"/>
              </w:rPr>
            </w:pPr>
          </w:p>
          <w:p w14:paraId="00000957" w14:textId="77777777" w:rsidR="003C1848" w:rsidRPr="007E55BE" w:rsidRDefault="00B163BD" w:rsidP="007E55BE">
            <w:pPr>
              <w:rPr>
                <w:color w:val="000000"/>
                <w:sz w:val="20"/>
                <w:szCs w:val="20"/>
              </w:rPr>
            </w:pPr>
            <w:r w:rsidRPr="007E55BE">
              <w:rPr>
                <w:color w:val="000000" w:themeColor="text1"/>
                <w:sz w:val="20"/>
                <w:szCs w:val="20"/>
              </w:rPr>
              <w:t>Гэвч уг хуулиар өр, зээлийн анхны гэрээний нөхцөл, зээлдүүлэгчийн мэдээлэл, чөлөөлсөн дүн, шийдвэр гаргасан огноо болон тухайн өр төлбөрийн уялдааг тусгайлан тайлагнахыг шаардаагүй. Түүнчлэн ийм чөлөөлөлтийг сонгуулийн үеийн нам, эвсэл, нэр дэвшигчийн өр төлбөрт хэрхэн бүртгэж, тайлагнахыг тодорхой зохицуулаагүй байна.</w:t>
            </w:r>
          </w:p>
          <w:p w14:paraId="00000958" w14:textId="77777777" w:rsidR="003C1848" w:rsidRPr="007E55BE" w:rsidRDefault="003C1848" w:rsidP="007E55BE">
            <w:pPr>
              <w:rPr>
                <w:color w:val="000000"/>
                <w:sz w:val="20"/>
                <w:szCs w:val="20"/>
              </w:rPr>
            </w:pPr>
          </w:p>
          <w:p w14:paraId="00000959" w14:textId="77777777" w:rsidR="003C1848" w:rsidRPr="007E55BE" w:rsidRDefault="00B163BD" w:rsidP="007E55BE">
            <w:pPr>
              <w:rPr>
                <w:sz w:val="20"/>
                <w:szCs w:val="20"/>
              </w:rPr>
            </w:pPr>
            <w:r w:rsidRPr="007E55BE">
              <w:rPr>
                <w:color w:val="000000" w:themeColor="text1"/>
                <w:sz w:val="20"/>
                <w:szCs w:val="20"/>
              </w:rPr>
              <w:t>Дээрх хууль, журам, маягтуудад зээлдүүлэгч болон батлан даагч бүрийн мэдээлэл, зээлийн хүүгийн хувь, эргэн төлөх хугацаа, барьцаа болон батлан даалтын нөхцөл, эргэн төлөлтийн хуваарь, анхны гэрээнд дараа нь оруулсан өөрчлөлт, өрийн бүтцийн өөрчлөлт, гуравдагч этгээдийн хийсэн төлөлт, өр төлбөрөөс чөлөөлсөн шийдвэрийг өмнөх өртэй нь холбон нэг бүрчлэн тайлагнахыг тусгайлан шаардаагүй. Түүнчлэн зах зээлийн нөхцөлөөс зээлийн хүүгийн</w:t>
            </w:r>
            <w:r w:rsidRPr="007E55BE">
              <w:rPr>
                <w:sz w:val="20"/>
                <w:szCs w:val="20"/>
              </w:rPr>
              <w:t xml:space="preserve"> зөрүүг хэрхэн үнэлж хандивт тооцох, уг шаардлагыг нам, эвсэл, нэр дэвшигчид ижил хэмжээнд хэрэглэх нарийвчилсан зохицуулалт байхгүй байна. </w:t>
            </w:r>
          </w:p>
          <w:p w14:paraId="0000095A" w14:textId="77777777" w:rsidR="003C1848" w:rsidRPr="007E55BE" w:rsidRDefault="003C1848" w:rsidP="007E55BE">
            <w:pPr>
              <w:rPr>
                <w:sz w:val="20"/>
                <w:szCs w:val="20"/>
              </w:rPr>
            </w:pPr>
          </w:p>
          <w:p w14:paraId="0000095B" w14:textId="77777777" w:rsidR="003C1848" w:rsidRPr="007E55BE" w:rsidRDefault="00B163BD" w:rsidP="007E55BE">
            <w:pPr>
              <w:pBdr>
                <w:top w:val="nil"/>
                <w:left w:val="nil"/>
                <w:bottom w:val="nil"/>
                <w:right w:val="nil"/>
                <w:between w:val="nil"/>
              </w:pBdr>
              <w:rPr>
                <w:color w:val="000000"/>
                <w:sz w:val="20"/>
                <w:szCs w:val="20"/>
              </w:rPr>
            </w:pPr>
            <w:r w:rsidRPr="007E55BE">
              <w:rPr>
                <w:color w:val="000000" w:themeColor="text1"/>
                <w:sz w:val="20"/>
                <w:szCs w:val="20"/>
              </w:rPr>
              <w:t xml:space="preserve">ЕАБХАБ/АИХЭГ-ийн 2025 оны </w:t>
            </w:r>
            <w:r w:rsidRPr="007E55BE">
              <w:rPr>
                <w:i/>
                <w:color w:val="000000" w:themeColor="text1"/>
                <w:sz w:val="20"/>
                <w:szCs w:val="20"/>
              </w:rPr>
              <w:t>Монгол Улсын Улс төрийн намын тухай хуульд хийсэн эцсийн санал</w:t>
            </w:r>
            <w:r w:rsidRPr="007E55BE">
              <w:rPr>
                <w:color w:val="000000" w:themeColor="text1"/>
                <w:sz w:val="20"/>
                <w:szCs w:val="20"/>
              </w:rPr>
              <w:t xml:space="preserve">-ын 110 дахь догол мөрд одоогийн хууль зээлийн талаар тусгай зохицуулалт агуулаагүйг тэмдэглэж, банкны зээлийн зохицуулалтыг сэргээж, гуравдагч этгээдийн эргэн төлөлт </w:t>
            </w:r>
            <w:r w:rsidRPr="007E55BE">
              <w:rPr>
                <w:color w:val="000000" w:themeColor="text1"/>
                <w:sz w:val="20"/>
                <w:szCs w:val="20"/>
              </w:rPr>
              <w:lastRenderedPageBreak/>
              <w:t xml:space="preserve">болон зээлдүүлэгчээс өрийг чөлөөлөх тохиолдлыг тодорхой тусгахыг зөвлөсөн. </w:t>
            </w:r>
            <w:r w:rsidRPr="007E55BE">
              <w:rPr>
                <w:i/>
                <w:color w:val="000000" w:themeColor="text1"/>
                <w:sz w:val="20"/>
                <w:szCs w:val="20"/>
              </w:rPr>
              <w:t>Үнэлгээнд ашигласан эх сурвалж: OSCE/ODIHR, Final Opinion on the Law of Mongolia on Political Parties, 2025, догол мөр 110.</w:t>
            </w:r>
            <w:r w:rsidRPr="007E55BE">
              <w:rPr>
                <w:color w:val="000000" w:themeColor="text1"/>
                <w:sz w:val="20"/>
                <w:szCs w:val="20"/>
              </w:rPr>
              <w:t xml:space="preserve"> </w:t>
            </w:r>
          </w:p>
          <w:p w14:paraId="0000095C" w14:textId="77777777" w:rsidR="003C1848" w:rsidRPr="007E55BE" w:rsidRDefault="003C1848" w:rsidP="007E55BE">
            <w:pPr>
              <w:rPr>
                <w:sz w:val="20"/>
                <w:szCs w:val="20"/>
              </w:rPr>
            </w:pPr>
          </w:p>
          <w:p w14:paraId="0000095D" w14:textId="77777777" w:rsidR="003C1848" w:rsidRPr="007E55BE" w:rsidRDefault="00B163BD" w:rsidP="007E55BE">
            <w:pPr>
              <w:rPr>
                <w:sz w:val="20"/>
                <w:szCs w:val="20"/>
              </w:rPr>
            </w:pPr>
            <w:r w:rsidRPr="007E55BE">
              <w:rPr>
                <w:sz w:val="20"/>
                <w:szCs w:val="20"/>
              </w:rPr>
              <w:t>Иймд Монгол Улсын зохицуулалт нь зээл, өглөг болон өр төлбөрийн зарим ангилал, дүн, нэхэмжлэгчийн мэдээллийг тайлагнахыг шаардсан боловч холбогдох этгээд, санхүүгийн үндсэн нөхцөл, батлан даалт, эргэн төлөлт, дараа нь оруулсан өөрчлөлт болон өр төлбөрөөс чөлөөлөлтийг бүхэлд нь хамарч хуульчлагдаагүй байх тул энэ асуултын хүрээнд Монгол Улсыг</w:t>
            </w:r>
            <w:r w:rsidRPr="007E55BE">
              <w:rPr>
                <w:b/>
                <w:bCs/>
                <w:sz w:val="20"/>
                <w:szCs w:val="20"/>
              </w:rPr>
              <w:t xml:space="preserve"> 1 оноогоор </w:t>
            </w:r>
            <w:r w:rsidRPr="007E55BE">
              <w:rPr>
                <w:sz w:val="20"/>
                <w:szCs w:val="20"/>
              </w:rPr>
              <w:t xml:space="preserve">үнэлэв. </w:t>
            </w:r>
          </w:p>
        </w:tc>
      </w:tr>
      <w:tr w:rsidR="003C1848" w:rsidRPr="006F6EE7" w14:paraId="6900CC2D" w14:textId="77777777">
        <w:tc>
          <w:tcPr>
            <w:tcW w:w="6972" w:type="dxa"/>
            <w:shd w:val="clear" w:color="auto" w:fill="C0F2C7"/>
          </w:tcPr>
          <w:p w14:paraId="0000095E" w14:textId="77777777" w:rsidR="003C1848" w:rsidRPr="006F6EE7" w:rsidRDefault="00B163BD">
            <w:pPr>
              <w:rPr>
                <w:b/>
                <w:bCs/>
                <w:sz w:val="20"/>
                <w:szCs w:val="20"/>
              </w:rPr>
            </w:pPr>
            <w:r w:rsidRPr="006F6EE7">
              <w:rPr>
                <w:b/>
                <w:bCs/>
                <w:sz w:val="20"/>
                <w:szCs w:val="20"/>
              </w:rPr>
              <w:lastRenderedPageBreak/>
              <w:t>2.9.P</w:t>
            </w:r>
          </w:p>
          <w:p w14:paraId="0000095F" w14:textId="77777777" w:rsidR="003C1848" w:rsidRPr="006F6EE7" w:rsidRDefault="003C1848">
            <w:pPr>
              <w:rPr>
                <w:sz w:val="20"/>
                <w:szCs w:val="20"/>
              </w:rPr>
            </w:pPr>
          </w:p>
          <w:p w14:paraId="00000960" w14:textId="77777777" w:rsidR="003C1848" w:rsidRPr="006F6EE7" w:rsidRDefault="00B163BD">
            <w:pPr>
              <w:rPr>
                <w:b/>
                <w:bCs/>
                <w:sz w:val="20"/>
                <w:szCs w:val="20"/>
              </w:rPr>
            </w:pPr>
            <w:r w:rsidRPr="006F6EE7">
              <w:rPr>
                <w:b/>
                <w:bCs/>
                <w:sz w:val="20"/>
                <w:szCs w:val="20"/>
              </w:rPr>
              <w:t>(35) In practice, do political parties, coalitions and candidates fully and accurately report their loans, debts and guarantees, including repayments, changes to their terms and any partial or full debt forgiveness?</w:t>
            </w:r>
          </w:p>
          <w:p w14:paraId="00000961" w14:textId="77777777" w:rsidR="003C1848" w:rsidRPr="006F6EE7" w:rsidRDefault="003C1848">
            <w:pPr>
              <w:rPr>
                <w:sz w:val="20"/>
                <w:szCs w:val="20"/>
              </w:rPr>
            </w:pPr>
          </w:p>
          <w:p w14:paraId="00000962" w14:textId="77777777" w:rsidR="003C1848" w:rsidRPr="006F6EE7" w:rsidRDefault="00B163BD">
            <w:pPr>
              <w:rPr>
                <w:sz w:val="20"/>
                <w:szCs w:val="20"/>
              </w:rPr>
            </w:pPr>
            <w:r w:rsidRPr="006F6EE7">
              <w:rPr>
                <w:b/>
                <w:bCs/>
                <w:sz w:val="20"/>
                <w:szCs w:val="20"/>
              </w:rPr>
              <w:t>Instructions:</w:t>
            </w:r>
            <w:r w:rsidRPr="006F6EE7">
              <w:rPr>
                <w:sz w:val="20"/>
                <w:szCs w:val="20"/>
              </w:rPr>
              <w:t xml:space="preserve"> Assess political parties’ financial reports for the most recently completed reporting year, together with the election expenditure reports of parties, coalitions and candidates that participated in the most recent parliamentary election. Examine whether the reports disclose the lender, borrower or debtor and guarantor, the principal financial terms, repayments, changes to the original loan terms, and any partial or full debt forgiveness or write-off.</w:t>
            </w:r>
          </w:p>
          <w:p w14:paraId="00000963" w14:textId="77777777" w:rsidR="003C1848" w:rsidRPr="006F6EE7" w:rsidRDefault="003C1848">
            <w:pPr>
              <w:rPr>
                <w:sz w:val="20"/>
                <w:szCs w:val="20"/>
              </w:rPr>
            </w:pPr>
          </w:p>
          <w:p w14:paraId="00000964" w14:textId="77777777" w:rsidR="003C1848" w:rsidRPr="006F6EE7" w:rsidRDefault="00B163BD">
            <w:pPr>
              <w:rPr>
                <w:sz w:val="20"/>
                <w:szCs w:val="20"/>
              </w:rPr>
            </w:pPr>
            <w:r w:rsidRPr="006F6EE7">
              <w:rPr>
                <w:sz w:val="20"/>
                <w:szCs w:val="20"/>
              </w:rPr>
              <w:t>Based on audit and oversight findings and other verified evidence, also assess whether preferential or below-market loans, deferred payment arrangements, third-party repayment of debts, or debt forgiveness have been used to receive unreported contributions or financing, or to circumvent political-finance prohibitions and limits.</w:t>
            </w:r>
          </w:p>
          <w:p w14:paraId="00000965" w14:textId="77777777" w:rsidR="003C1848" w:rsidRPr="006F6EE7" w:rsidRDefault="003C1848">
            <w:pPr>
              <w:rPr>
                <w:sz w:val="20"/>
                <w:szCs w:val="20"/>
              </w:rPr>
            </w:pPr>
          </w:p>
          <w:p w14:paraId="00000966" w14:textId="77777777" w:rsidR="003C1848" w:rsidRPr="006F6EE7" w:rsidRDefault="00B163BD">
            <w:pPr>
              <w:rPr>
                <w:sz w:val="20"/>
                <w:szCs w:val="20"/>
              </w:rPr>
            </w:pPr>
            <w:r w:rsidRPr="006F6EE7">
              <w:rPr>
                <w:b/>
                <w:bCs/>
                <w:sz w:val="20"/>
                <w:szCs w:val="20"/>
              </w:rPr>
              <w:t>0:</w:t>
            </w:r>
            <w:r w:rsidRPr="006F6EE7">
              <w:rPr>
                <w:sz w:val="20"/>
                <w:szCs w:val="20"/>
              </w:rPr>
              <w:t xml:space="preserve"> Information on loans, debts and guarantees is not reported at all or is largely unreported; or serious or repeated cases have been established in which contributions were disguised as loans, debts were paid by third parties or forgiven, or guarantees were used to obtain unreported financing.</w:t>
            </w:r>
          </w:p>
          <w:p w14:paraId="00000967" w14:textId="77777777" w:rsidR="003C1848" w:rsidRPr="006F6EE7" w:rsidRDefault="003C1848">
            <w:pPr>
              <w:rPr>
                <w:sz w:val="20"/>
                <w:szCs w:val="20"/>
              </w:rPr>
            </w:pPr>
          </w:p>
          <w:p w14:paraId="00000968" w14:textId="77777777" w:rsidR="003C1848" w:rsidRPr="006F6EE7" w:rsidRDefault="00B163BD">
            <w:pPr>
              <w:rPr>
                <w:sz w:val="20"/>
                <w:szCs w:val="20"/>
              </w:rPr>
            </w:pPr>
            <w:r w:rsidRPr="006F6EE7">
              <w:rPr>
                <w:b/>
                <w:bCs/>
                <w:sz w:val="20"/>
                <w:szCs w:val="20"/>
              </w:rPr>
              <w:t>1:</w:t>
            </w:r>
            <w:r w:rsidRPr="006F6EE7">
              <w:rPr>
                <w:sz w:val="20"/>
                <w:szCs w:val="20"/>
              </w:rPr>
              <w:t xml:space="preserve"> Relevant information is reported, but information about the parties involved, principal financial terms, repayments, changes to the terms or debt forgiveness is incomplete or unclear.</w:t>
            </w:r>
          </w:p>
          <w:p w14:paraId="00000969" w14:textId="77777777" w:rsidR="003C1848" w:rsidRPr="006F6EE7" w:rsidRDefault="003C1848">
            <w:pPr>
              <w:rPr>
                <w:sz w:val="20"/>
                <w:szCs w:val="20"/>
              </w:rPr>
            </w:pPr>
          </w:p>
          <w:p w14:paraId="0000096A" w14:textId="77777777" w:rsidR="003C1848" w:rsidRPr="006F6EE7" w:rsidRDefault="00B163BD">
            <w:pPr>
              <w:rPr>
                <w:sz w:val="20"/>
                <w:szCs w:val="20"/>
              </w:rPr>
            </w:pPr>
            <w:r w:rsidRPr="006F6EE7">
              <w:rPr>
                <w:b/>
                <w:bCs/>
                <w:sz w:val="20"/>
                <w:szCs w:val="20"/>
              </w:rPr>
              <w:t>2:</w:t>
            </w:r>
            <w:r w:rsidRPr="006F6EE7">
              <w:rPr>
                <w:sz w:val="20"/>
                <w:szCs w:val="20"/>
              </w:rPr>
              <w:t xml:space="preserve"> Relevant loans, debts and guarantees, including repayments and debt forgiveness, are consistently, fully and accurately reported together with the relevant parties and principal financial terms.</w:t>
            </w:r>
          </w:p>
          <w:p w14:paraId="0000096B" w14:textId="77777777" w:rsidR="003C1848" w:rsidRPr="006F6EE7" w:rsidRDefault="003C1848">
            <w:pPr>
              <w:rPr>
                <w:sz w:val="20"/>
                <w:szCs w:val="20"/>
              </w:rPr>
            </w:pPr>
          </w:p>
        </w:tc>
        <w:tc>
          <w:tcPr>
            <w:tcW w:w="6972" w:type="dxa"/>
            <w:shd w:val="clear" w:color="auto" w:fill="C0F2C7"/>
          </w:tcPr>
          <w:p w14:paraId="0000096C" w14:textId="76589D66" w:rsidR="003C1848" w:rsidRPr="006F6EE7" w:rsidRDefault="00B163BD">
            <w:pPr>
              <w:rPr>
                <w:b/>
                <w:bCs/>
                <w:sz w:val="20"/>
                <w:szCs w:val="20"/>
              </w:rPr>
            </w:pPr>
            <w:r w:rsidRPr="006F6EE7">
              <w:rPr>
                <w:b/>
                <w:bCs/>
                <w:sz w:val="20"/>
                <w:szCs w:val="20"/>
              </w:rPr>
              <w:lastRenderedPageBreak/>
              <w:t>2.9.P</w:t>
            </w:r>
          </w:p>
          <w:p w14:paraId="0000096D" w14:textId="77777777" w:rsidR="003C1848" w:rsidRPr="006F6EE7" w:rsidRDefault="003C1848">
            <w:pPr>
              <w:rPr>
                <w:sz w:val="20"/>
                <w:szCs w:val="20"/>
              </w:rPr>
            </w:pPr>
          </w:p>
          <w:p w14:paraId="0000096E" w14:textId="77777777" w:rsidR="003C1848" w:rsidRPr="006F6EE7" w:rsidRDefault="00B163BD">
            <w:pPr>
              <w:rPr>
                <w:b/>
                <w:bCs/>
                <w:sz w:val="20"/>
                <w:szCs w:val="20"/>
              </w:rPr>
            </w:pPr>
            <w:r w:rsidRPr="006F6EE7">
              <w:rPr>
                <w:b/>
                <w:bCs/>
                <w:sz w:val="20"/>
                <w:szCs w:val="20"/>
              </w:rPr>
              <w:t>(35) Бодит байдалд улс төрийн нам, эвсэл, нэр дэвшигч зээл, өр төлбөр, батлан даалт, тэдгээрийн эргэн төлөлт, нөхцөлийн өөрчлөлт болон өр төлбөрөөс хэсэгчлэн буюу бүрэн чөлөөлсөн талаарх мэдээллийг бүрэн, үнэн зөв тайлагнаж байна уу?</w:t>
            </w:r>
          </w:p>
          <w:p w14:paraId="0000096F" w14:textId="77777777" w:rsidR="003C1848" w:rsidRPr="006F6EE7" w:rsidRDefault="003C1848">
            <w:pPr>
              <w:rPr>
                <w:b/>
                <w:bCs/>
                <w:sz w:val="20"/>
                <w:szCs w:val="20"/>
              </w:rPr>
            </w:pPr>
          </w:p>
          <w:p w14:paraId="00000970" w14:textId="77777777" w:rsidR="003C1848" w:rsidRPr="006F6EE7" w:rsidRDefault="00B163BD">
            <w:pPr>
              <w:rPr>
                <w:sz w:val="20"/>
                <w:szCs w:val="20"/>
              </w:rPr>
            </w:pPr>
            <w:r w:rsidRPr="006F6EE7">
              <w:rPr>
                <w:b/>
                <w:bCs/>
                <w:sz w:val="20"/>
                <w:szCs w:val="20"/>
              </w:rPr>
              <w:t xml:space="preserve">Заавар: </w:t>
            </w:r>
            <w:r w:rsidRPr="006F6EE7">
              <w:rPr>
                <w:sz w:val="20"/>
                <w:szCs w:val="20"/>
              </w:rPr>
              <w:t>Улс төрийн намуудын хамгийн сүүлийн жилийн санхүүгийн тайлан, мөн хамгийн сүүлийн парламентын сонгуульд оролцсон нам, эвсэл, нэр дэвшигчдийн сонгуулийн зардлын тайланг хамруулан үнэлнэ. Зээлдүүлэгч, зээл авсан буюу өр төлбөр хүлээсэн этгээд, батлан даагч, санхүүгийн үндсэн нөхцөл, эргэн төлөлт, зээлийн нөхцөлд оруулсан өөрчлөлт, өр төлбөрөөс хэсэгчлэн буюу бүрэн чөлөөлсөн тохиолдлыг тайлагнасан эсэхийг шалгана.</w:t>
            </w:r>
          </w:p>
          <w:p w14:paraId="00000971" w14:textId="77777777" w:rsidR="003C1848" w:rsidRPr="006F6EE7" w:rsidRDefault="003C1848">
            <w:pPr>
              <w:rPr>
                <w:sz w:val="20"/>
                <w:szCs w:val="20"/>
              </w:rPr>
            </w:pPr>
          </w:p>
          <w:p w14:paraId="00000972" w14:textId="77777777" w:rsidR="003C1848" w:rsidRPr="006F6EE7" w:rsidRDefault="00B163BD">
            <w:pPr>
              <w:rPr>
                <w:sz w:val="20"/>
                <w:szCs w:val="20"/>
              </w:rPr>
            </w:pPr>
            <w:r w:rsidRPr="006F6EE7">
              <w:rPr>
                <w:sz w:val="20"/>
                <w:szCs w:val="20"/>
              </w:rPr>
              <w:t>Мөн хөнгөлөлттэй буюу зах зээлийн нөхцөлөөс давуу зээл олгох, төлбөрийг хойшлуулах, гуравдагч этгээдээр өр төлбөрийг төлүүлэх, өр төлбөрөөс чөлөөлөх зэрэг хэлцлийг тайлагнаагүй хандив, санхүүжилт хүлээн авах, эсхүл улс төрийн санхүүжилтийн хориг, хязгаарлалтаас зайлсхийхэд ашигласан эсэхийг аудит, хяналт шалгалтын дүгнэлт болон бусад баталгаажсан нотлох баримтад үндэслэн үнэлнэ.</w:t>
            </w:r>
          </w:p>
          <w:p w14:paraId="00000973" w14:textId="77777777" w:rsidR="003C1848" w:rsidRPr="006F6EE7" w:rsidRDefault="003C1848">
            <w:pPr>
              <w:rPr>
                <w:b/>
                <w:bCs/>
                <w:sz w:val="20"/>
                <w:szCs w:val="20"/>
              </w:rPr>
            </w:pPr>
          </w:p>
          <w:p w14:paraId="00000974" w14:textId="77777777" w:rsidR="003C1848" w:rsidRPr="006F6EE7" w:rsidRDefault="003C1848">
            <w:pPr>
              <w:rPr>
                <w:b/>
                <w:bCs/>
                <w:sz w:val="20"/>
                <w:szCs w:val="20"/>
              </w:rPr>
            </w:pPr>
          </w:p>
          <w:p w14:paraId="00000975" w14:textId="77777777" w:rsidR="003C1848" w:rsidRPr="006F6EE7" w:rsidRDefault="00B163BD">
            <w:pPr>
              <w:rPr>
                <w:b/>
                <w:bCs/>
                <w:sz w:val="20"/>
                <w:szCs w:val="20"/>
              </w:rPr>
            </w:pPr>
            <w:r w:rsidRPr="006F6EE7">
              <w:rPr>
                <w:b/>
                <w:bCs/>
                <w:sz w:val="20"/>
                <w:szCs w:val="20"/>
              </w:rPr>
              <w:t xml:space="preserve">0: </w:t>
            </w:r>
            <w:r w:rsidRPr="006F6EE7">
              <w:rPr>
                <w:sz w:val="20"/>
                <w:szCs w:val="20"/>
              </w:rPr>
              <w:t>Зээл, өр төлбөр, батлан даалтын мэдээллийг огт буюу үндсэндээ тайлагнадаггүй; эсхүл хандивыг зээл мэтээр бүртгэх, өр төлбөрийг гуравдагч этгээдээр төлүүлэх, өр төлбөрөөс чөлөөлөх буюу батлан даалт гаргуулах замаар тайлагнаагүй санхүүжилт авсан ноцтой буюу давтагдсан тохиолдол тогтоогдсон.</w:t>
            </w:r>
          </w:p>
          <w:p w14:paraId="00000976" w14:textId="77777777" w:rsidR="003C1848" w:rsidRPr="006F6EE7" w:rsidRDefault="003C1848">
            <w:pPr>
              <w:rPr>
                <w:b/>
                <w:bCs/>
                <w:sz w:val="20"/>
                <w:szCs w:val="20"/>
              </w:rPr>
            </w:pPr>
          </w:p>
          <w:p w14:paraId="00000977" w14:textId="77777777" w:rsidR="003C1848" w:rsidRPr="006F6EE7" w:rsidRDefault="00B163BD">
            <w:pPr>
              <w:rPr>
                <w:b/>
                <w:bCs/>
                <w:sz w:val="20"/>
                <w:szCs w:val="20"/>
              </w:rPr>
            </w:pPr>
            <w:r w:rsidRPr="006F6EE7">
              <w:rPr>
                <w:b/>
                <w:bCs/>
                <w:sz w:val="20"/>
                <w:szCs w:val="20"/>
              </w:rPr>
              <w:lastRenderedPageBreak/>
              <w:t xml:space="preserve">1: </w:t>
            </w:r>
            <w:r w:rsidRPr="006F6EE7">
              <w:rPr>
                <w:sz w:val="20"/>
                <w:szCs w:val="20"/>
              </w:rPr>
              <w:t>Холбогдох мэдээллийг тайлагнадаг боловч оролцогч тал, санхүүгийн үндсэн нөхцөл, эргэн төлөлт, нөхцөлийн өөрчлөлт эсхүл өр төлбөрөөс чөлөөлсөн талаарх мэдээлэл дутуу буюу тодорхойгүй байдаг.</w:t>
            </w:r>
          </w:p>
          <w:p w14:paraId="00000978" w14:textId="77777777" w:rsidR="003C1848" w:rsidRPr="006F6EE7" w:rsidRDefault="003C1848">
            <w:pPr>
              <w:rPr>
                <w:b/>
                <w:bCs/>
                <w:sz w:val="20"/>
                <w:szCs w:val="20"/>
              </w:rPr>
            </w:pPr>
          </w:p>
          <w:p w14:paraId="00000979" w14:textId="77777777" w:rsidR="003C1848" w:rsidRPr="006F6EE7" w:rsidRDefault="00B163BD">
            <w:pPr>
              <w:rPr>
                <w:sz w:val="20"/>
                <w:szCs w:val="20"/>
              </w:rPr>
            </w:pPr>
            <w:r w:rsidRPr="006F6EE7">
              <w:rPr>
                <w:b/>
                <w:bCs/>
                <w:sz w:val="20"/>
                <w:szCs w:val="20"/>
              </w:rPr>
              <w:t xml:space="preserve">2: </w:t>
            </w:r>
            <w:r w:rsidRPr="006F6EE7">
              <w:rPr>
                <w:sz w:val="20"/>
                <w:szCs w:val="20"/>
              </w:rPr>
              <w:t>Холбогдох зээл, өр төлбөр, батлан даалт, эргэн төлөлт болон өр төлбөрөөс чөлөөлсөн тохиолдлыг холбогдох этгээд, үндсэн нөхцөлийн хамт тогтмол, бүрэн, үнэн зөв тайлагнадаг.</w:t>
            </w:r>
          </w:p>
        </w:tc>
      </w:tr>
      <w:tr w:rsidR="00D73271" w:rsidRPr="006F6EE7" w14:paraId="170C4753" w14:textId="77777777">
        <w:tc>
          <w:tcPr>
            <w:tcW w:w="6972" w:type="dxa"/>
            <w:shd w:val="clear" w:color="auto" w:fill="F1CEEE"/>
          </w:tcPr>
          <w:p w14:paraId="5645008D" w14:textId="77777777" w:rsidR="009F6528" w:rsidRPr="006F6EE7" w:rsidRDefault="009F6528" w:rsidP="009F6528">
            <w:pPr>
              <w:pStyle w:val="NormalWeb"/>
            </w:pPr>
            <w:r w:rsidRPr="006F6EE7">
              <w:rPr>
                <w:rStyle w:val="Strong"/>
              </w:rPr>
              <w:lastRenderedPageBreak/>
              <w:t>Answer:</w:t>
            </w:r>
          </w:p>
          <w:p w14:paraId="3033003C" w14:textId="77777777" w:rsidR="009F6528" w:rsidRPr="006F6EE7" w:rsidRDefault="009F6528" w:rsidP="009F6528">
            <w:pPr>
              <w:pStyle w:val="NormalWeb"/>
              <w:rPr>
                <w:lang w:val="en-US"/>
              </w:rPr>
            </w:pPr>
            <w:r w:rsidRPr="5C445E48">
              <w:rPr>
                <w:lang w:val="en-US"/>
              </w:rPr>
              <w:t>This indicator was assessed on the basis of political parties’ year-end financial statements for 2025 and the State Audit Office’s reviews of the election expenditure reports submitted by parties, coalitions, and candidates that participated in the 2024 regular parliamentary elections.</w:t>
            </w:r>
          </w:p>
          <w:p w14:paraId="2F9CBD90" w14:textId="77777777" w:rsidR="009F6528" w:rsidRPr="006F6EE7" w:rsidRDefault="009F6528" w:rsidP="009F6528">
            <w:pPr>
              <w:pStyle w:val="NormalWeb"/>
              <w:rPr>
                <w:lang w:val="en-US"/>
              </w:rPr>
            </w:pPr>
            <w:r w:rsidRPr="6A1E1AAB">
              <w:rPr>
                <w:lang w:val="en-US"/>
              </w:rPr>
              <w:t>First, political parties report the opening and closing balances of loans and liabilities in their regular financial statements. For example, the Democratic Party of Mongolia’s 2025 year-end financial statements provide classified opening and closing balances under “Note 11: Current Liabilities and Loans” and “Note 12: Long-term Loans and Liabilities” (pp. 12–13). However, the publicly available statements do not make it possible to identify, transaction by transaction, the creditor, interest rate, maturity, repayment schedule, collateral, guarantor, or other principal terms of domestic loans and liabilities. Nor do they provide specific information on modifications to loan terms, deferred payments, repayment by third parties, or the partial or complete forgiveness of debt.</w:t>
            </w:r>
          </w:p>
          <w:p w14:paraId="2B2106E5" w14:textId="0917C201" w:rsidR="009F6528" w:rsidRPr="006F6EE7" w:rsidRDefault="009F6528" w:rsidP="009F6528">
            <w:pPr>
              <w:pStyle w:val="NormalWeb"/>
              <w:rPr>
                <w:lang w:val="en-US"/>
              </w:rPr>
            </w:pPr>
            <w:r w:rsidRPr="6A1E1AAB">
              <w:rPr>
                <w:lang w:val="en-US"/>
              </w:rPr>
              <w:t xml:space="preserve">Second, the election expenditure reports of parties and coalitions disclosed outstanding liabilities, but provided incomplete information on how those liabilities arose and were to be settled. According to the State Audit Office’s </w:t>
            </w:r>
            <w:hyperlink r:id="rId211" w:anchor="page=5">
              <w:r w:rsidR="6A1E1AAB" w:rsidRPr="6A1E1AAB">
                <w:rPr>
                  <w:rStyle w:val="Hyperlink"/>
                  <w:i/>
                  <w:iCs/>
                  <w:lang w:val="en-US"/>
                </w:rPr>
                <w:t>Report on the Election Expenditures of Parties and Coalitions Participating in the 2024 Regular Parliamentary Elections of Mongolia</w:t>
              </w:r>
            </w:hyperlink>
            <w:r w:rsidRPr="6A1E1AAB">
              <w:rPr>
                <w:lang w:val="en-US"/>
              </w:rPr>
              <w:t xml:space="preserve">, the 16 parties and two coalitions that submitted reports recorded total income of MNT 12.9 billion, expenditure of MNT 14.9 billion, and outstanding liabilities of MNT 2.2 billion (pp. 4–5). These liabilities comprised MNT 411.7 million reported by the Mongolian People’s Party, MNT 1.338 billion by the Democratic Party of Mongolia, MNT 60.0 million by the National Coalition, MNT 23.5 million by </w:t>
            </w:r>
            <w:r w:rsidRPr="6A1E1AAB">
              <w:rPr>
                <w:lang w:val="en-US"/>
              </w:rPr>
              <w:lastRenderedPageBreak/>
              <w:t>the New United Coalition, MNT 328.6 million by the Civil Movement Party, and MNT 30.0 million by the HUN Party.</w:t>
            </w:r>
          </w:p>
          <w:p w14:paraId="2D1240E8" w14:textId="77777777" w:rsidR="009F6528" w:rsidRPr="006F6EE7" w:rsidRDefault="009F6528" w:rsidP="009F6528">
            <w:pPr>
              <w:pStyle w:val="NormalWeb"/>
              <w:rPr>
                <w:lang w:val="en-US"/>
              </w:rPr>
            </w:pPr>
            <w:r w:rsidRPr="6A1E1AAB">
              <w:rPr>
                <w:lang w:val="en-US"/>
              </w:rPr>
              <w:t>The report noted that recognized election-related liabilities would have to be settled through accounts other than the designated election expenditure accounts, which was inconsistent with the statutory requirements. It also found that MNT 30.0 million in liabilities had not been confirmed through reconciliations with the relevant organizations and individuals (pp. 5–6). However, the report did not disclose, for each liability, the creditor, principal contractual terms, repayment status, modification of terms, guarantees, or any partial or complete debt forgiveness.</w:t>
            </w:r>
          </w:p>
          <w:p w14:paraId="3050C339" w14:textId="6F7A4E38" w:rsidR="009F6528" w:rsidRPr="006F6EE7" w:rsidRDefault="009F6528" w:rsidP="009F6528">
            <w:pPr>
              <w:pStyle w:val="NormalWeb"/>
              <w:rPr>
                <w:lang w:val="en-US"/>
              </w:rPr>
            </w:pPr>
            <w:r w:rsidRPr="6A1E1AAB">
              <w:rPr>
                <w:lang w:val="en-US"/>
              </w:rPr>
              <w:t xml:space="preserve">Third, candidates’ reports disclosed outstanding payables, but contained insufficient information on how they arose and were to be settled. According to the State Audit Office’s </w:t>
            </w:r>
            <w:hyperlink r:id="rId212" w:anchor="page=6">
              <w:r w:rsidR="6A1E1AAB" w:rsidRPr="6A1E1AAB">
                <w:rPr>
                  <w:rStyle w:val="Hyperlink"/>
                  <w:i/>
                  <w:iCs/>
                  <w:lang w:val="en-US"/>
                </w:rPr>
                <w:t>Consolidated Review Report on the Election Expenditure Reports of Candidates in the 2024 Regular Parliamentary Elections of Mongolia</w:t>
              </w:r>
            </w:hyperlink>
            <w:r w:rsidRPr="6A1E1AAB">
              <w:rPr>
                <w:lang w:val="en-US"/>
              </w:rPr>
              <w:t>, 820 candidates submitted reports. Of these, 681 candidates raised MNT 93.6 billion in financing and incurred MNT 93.6 billion in expenditure, while the reports of 50 candidates recorded outstanding payables totalling MNT 532.3 million (pp. 5 and 8). The amount reported by an individual candidate ranged from MNT 20,000 to MNT 81.0 million.</w:t>
            </w:r>
          </w:p>
          <w:p w14:paraId="255E2B5D" w14:textId="77777777" w:rsidR="009F6528" w:rsidRPr="006F6EE7" w:rsidRDefault="009F6528" w:rsidP="009F6528">
            <w:pPr>
              <w:pStyle w:val="NormalWeb"/>
            </w:pPr>
            <w:r w:rsidRPr="006F6EE7">
              <w:t>The report identified MNT 329.3 million in personal income tax payables reported by 26 candidates, MNT 118.2 million in audit-service fees reported by 14 candidates, MNT 46.9 million in media and advertising service fees reported by four candidates, and MNT 1.1 million in payables relating to the return of legally impermissible donations reported by five candidates (p. 5). These categories total MNT 495.5 million. The remaining MNT 36.8 million of the reported MNT 532.3 million in payables was not further explained in this summary section.</w:t>
            </w:r>
          </w:p>
          <w:p w14:paraId="28B25778" w14:textId="77777777" w:rsidR="009F6528" w:rsidRPr="006F6EE7" w:rsidRDefault="009F6528" w:rsidP="009F6528">
            <w:pPr>
              <w:pStyle w:val="NormalWeb"/>
              <w:rPr>
                <w:lang w:val="en-US"/>
              </w:rPr>
            </w:pPr>
            <w:r w:rsidRPr="6A1E1AAB">
              <w:rPr>
                <w:lang w:val="en-US"/>
              </w:rPr>
              <w:t xml:space="preserve">The audit also found that MNT 164.4 million in payables had not been confirmed by reconciliation statements. The State Audit Office recommended that the General Election Commission clarify the conditions and requirements governing the creation of payables in election expenditure </w:t>
            </w:r>
            <w:r w:rsidRPr="6A1E1AAB">
              <w:rPr>
                <w:lang w:val="en-US"/>
              </w:rPr>
              <w:lastRenderedPageBreak/>
              <w:t>reports, as well as how the sources used to settle those payables should be reported and disclosed (p. 8).</w:t>
            </w:r>
          </w:p>
          <w:p w14:paraId="5CD25169" w14:textId="77777777" w:rsidR="009F6528" w:rsidRPr="006F6EE7" w:rsidRDefault="009F6528" w:rsidP="009F6528">
            <w:pPr>
              <w:pStyle w:val="NormalWeb"/>
              <w:rPr>
                <w:lang w:val="en-US"/>
              </w:rPr>
            </w:pPr>
            <w:r w:rsidRPr="6A1E1AAB">
              <w:rPr>
                <w:lang w:val="en-US"/>
              </w:rPr>
              <w:t xml:space="preserve">Accordingly, parties, coalitions, and candidates report certain information on loans, liabilities, and outstanding balances. However, the available reports do not demonstrate that information concerning creditors, principal financial terms, guarantees, repayments, modifications of terms, third-party repayments, or the partial or complete forgiveness of debt is reported regularly, comprehensively, and in a verifiable manner. Mongolia was therefore assigned a </w:t>
            </w:r>
            <w:commentRangeStart w:id="50"/>
            <w:r w:rsidRPr="6A1E1AAB">
              <w:rPr>
                <w:lang w:val="en-US"/>
              </w:rPr>
              <w:t xml:space="preserve">score of </w:t>
            </w:r>
            <w:r w:rsidRPr="6A1E1AAB">
              <w:rPr>
                <w:rStyle w:val="Strong"/>
                <w:lang w:val="en-US"/>
              </w:rPr>
              <w:t>1</w:t>
            </w:r>
            <w:r w:rsidRPr="6A1E1AAB">
              <w:rPr>
                <w:lang w:val="en-US"/>
              </w:rPr>
              <w:t xml:space="preserve"> for this indicator.</w:t>
            </w:r>
            <w:commentRangeEnd w:id="50"/>
            <w:r w:rsidR="0095386D" w:rsidRPr="006F6EE7">
              <w:rPr>
                <w:rStyle w:val="CommentReference"/>
                <w:sz w:val="20"/>
                <w:szCs w:val="20"/>
                <w:lang w:val="en-US"/>
              </w:rPr>
              <w:commentReference w:id="50"/>
            </w:r>
          </w:p>
          <w:p w14:paraId="7F85B231" w14:textId="77777777" w:rsidR="00D73271" w:rsidRPr="006F6EE7" w:rsidRDefault="00D73271" w:rsidP="009F6528">
            <w:pPr>
              <w:rPr>
                <w:b/>
                <w:bCs/>
                <w:sz w:val="20"/>
                <w:szCs w:val="20"/>
              </w:rPr>
            </w:pPr>
          </w:p>
        </w:tc>
        <w:tc>
          <w:tcPr>
            <w:tcW w:w="6972" w:type="dxa"/>
            <w:shd w:val="clear" w:color="auto" w:fill="F1CEEE"/>
          </w:tcPr>
          <w:p w14:paraId="74101561" w14:textId="77777777" w:rsidR="00D73271" w:rsidRPr="002173C0" w:rsidRDefault="00D73271" w:rsidP="009F6528">
            <w:pPr>
              <w:pStyle w:val="NormalWeb"/>
              <w:rPr>
                <w:lang w:val="en-US"/>
              </w:rPr>
            </w:pPr>
            <w:r w:rsidRPr="5C445E48">
              <w:rPr>
                <w:rStyle w:val="Strong"/>
                <w:lang w:val="en-US"/>
              </w:rPr>
              <w:lastRenderedPageBreak/>
              <w:t>Хариулт:</w:t>
            </w:r>
          </w:p>
          <w:p w14:paraId="281125A6" w14:textId="77777777" w:rsidR="00D73271" w:rsidRPr="002173C0" w:rsidRDefault="00D73271" w:rsidP="009F6528">
            <w:pPr>
              <w:pStyle w:val="NormalWeb"/>
              <w:rPr>
                <w:lang w:val="en-US"/>
              </w:rPr>
            </w:pPr>
            <w:r w:rsidRPr="5C445E48">
              <w:rPr>
                <w:lang w:val="en-US"/>
              </w:rPr>
              <w:t>Энэ үзүүлэлтийг улс төрийн намуудын 2025 оны жилийн эцсийн санхүүгийн тайлан, мөн 2024 оны Улсын Их Хурлын ээлжит сонгуульд оролцсон нам, эвсэл, нэр дэвшигчдийн сонгуулийн зардлын тайланд хийсэн Үндэсний аудитын газрын хяналтын дүнд үндэслэн үнэлэв.</w:t>
            </w:r>
          </w:p>
          <w:p w14:paraId="34DE0B13" w14:textId="234A8FBD" w:rsidR="00D73271" w:rsidRPr="002173C0" w:rsidRDefault="00D73271" w:rsidP="009F6528">
            <w:pPr>
              <w:pStyle w:val="NormalWeb"/>
              <w:rPr>
                <w:lang w:val="en-US"/>
              </w:rPr>
            </w:pPr>
            <w:r w:rsidRPr="5C445E48">
              <w:rPr>
                <w:lang w:val="en-US"/>
              </w:rPr>
              <w:t xml:space="preserve">Нэгдүгээрт, улс төрийн намуудын ердийн санхүүгийн тайланд өр төлбөр, зээлийн эхний болон эцсийн үлдэгдлийг тусгах практик байна. Тухайлбал, Ардчилсан намын 2025 оны жилийн эцсийн санхүүгийн тайлангийн “Тодруулга 11. Богино хугацаат өр төлбөр, зээл”, “Тодруулга 12. Урт хугацаат зээл болон өр төлбөр” хэсэгт өр, зээлийн эхний болон эцсийн үлдэгдлийг ангилан тусгасан байна (12–13 дугаар тал). Гэвч нийтэд нээлттэй уг тайлангаас дотоодын зээл, өр төлбөрийн зээлдүүлэгчийн нэр, хүү, хугацаа, эргэн төлөлтийн хуваарь, барьцаа, батлан даагч, эсхүл бусад үндсэн нөхцөлийг гүйлгээ тус бүрээр нь тогтоох боломжгүй байна. Түүнчлэн зээлийн нөхцөл өөрчлөгдсөн, төлбөрийг хойшлуулсан, гуравдагч этгээд өр төлсөн, эсхүл өрийг хэсэгчлэн буюу бүрэн чөлөөлсөн тохиолдлыг тусгайлан тайлагнасан мэдээлэл </w:t>
            </w:r>
            <w:r w:rsidR="002F4D2A" w:rsidRPr="5C445E48">
              <w:rPr>
                <w:lang w:val="en-US"/>
              </w:rPr>
              <w:t>байхгүй</w:t>
            </w:r>
            <w:r w:rsidRPr="5C445E48">
              <w:rPr>
                <w:lang w:val="en-US"/>
              </w:rPr>
              <w:t>.</w:t>
            </w:r>
          </w:p>
          <w:p w14:paraId="6A00B4B8" w14:textId="42179A7A" w:rsidR="00D73271" w:rsidRPr="006F6EE7" w:rsidRDefault="00D73271" w:rsidP="009F6528">
            <w:pPr>
              <w:pStyle w:val="NormalWeb"/>
              <w:rPr>
                <w:lang w:val="en-US"/>
              </w:rPr>
            </w:pPr>
            <w:r w:rsidRPr="002173C0">
              <w:t xml:space="preserve">Хоёрдугаарт, 2024 оны Улсын Их Хурлын сонгуулийн нам, эвслийн тайланд өр төлбөрийн үлдэгдэл тусгагдсан боловч өр үүсгэсэн болон барагдуулсан нөхцөлийн талаарх мэдээлэл бүрэн бус байна. </w:t>
            </w:r>
            <w:hyperlink r:id="rId213" w:anchor="page=5">
              <w:r w:rsidR="6A1E1AAB" w:rsidRPr="6A1E1AAB">
                <w:rPr>
                  <w:rStyle w:val="Hyperlink"/>
                  <w:lang w:val="en-US"/>
                </w:rPr>
                <w:t>Үндэсний аудитын газрын “Монгол Улсын Их Хурлын 2024 оны ээлжит сонгуульд оролцсон нам, эвслийн сонгуулийн зардлын тайлан”</w:t>
              </w:r>
            </w:hyperlink>
            <w:r w:rsidRPr="6A1E1AAB">
              <w:rPr>
                <w:lang w:val="en-US"/>
              </w:rPr>
              <w:t xml:space="preserve">-д 16 нам, 2 эвсэл нийт 12.9 тэрбум төгрөгийн орлого бүрдүүлж, 14.9 тэрбум төгрөгийн зардал гаргасан бөгөөд 2.2 тэрбум төгрөгийн төлөгдөөгүй өр төлбөрийн үлдэгдэл тайлагнасныг дурдсан байна (4–5 дугаар тал). Үүнээс Монгол Ардын Нам 411.7 сая, Ардчилсан Нам 1.338 тэрбум, Үндэсний эвсэл </w:t>
            </w:r>
            <w:r w:rsidRPr="6A1E1AAB">
              <w:rPr>
                <w:lang w:val="en-US"/>
              </w:rPr>
              <w:lastRenderedPageBreak/>
              <w:t>60.0 сая, Шинэ нэгдсэн эвсэл 23.5 сая, Иргэний хөдөлгөөний нам 328.6 сая, ХҮН нам 30.0 сая төгрөгийн өр төлбөрийн үлдэгдэл тайлагнажээ.</w:t>
            </w:r>
          </w:p>
          <w:p w14:paraId="3821E48A" w14:textId="77777777" w:rsidR="00D73271" w:rsidRPr="006F6EE7" w:rsidRDefault="00D73271" w:rsidP="009F6528">
            <w:pPr>
              <w:pStyle w:val="NormalWeb"/>
              <w:rPr>
                <w:lang w:val="en-US"/>
              </w:rPr>
            </w:pPr>
            <w:r w:rsidRPr="6A1E1AAB">
              <w:rPr>
                <w:lang w:val="en-US"/>
              </w:rPr>
              <w:t>Тайланд сонгуулийн зардлаар хүлээн зөвшөөрсөн өр төлбөрийг сонгуулийн зардлын данснаас өөр дансаар барагдуулах нөхцөл үүссэн нь хуулийн шаардлагатай нийцэхгүй гэж тэмдэглэсэн. Мөн 30.0 сая төгрөгийн өр төлбөрийг харилцагч байгууллага, иргэнтэй тооцоо нийлж баталгаажуулаагүй болохыг илрүүлсэн байна (5–6 дугаар тал). Гэвч уг тайланд өрийн зээлдүүлэгч, гэрээний үндсэн нөхцөл, эргэн төлөлтийн явц, нөхцөлийн өөрчлөлт, батлан даалт, эсхүл өр төлбөрөөс чөлөөлсөн талаарх мэдээллийг нэг бүрчлэн тайлагнаагүй байна.</w:t>
            </w:r>
          </w:p>
          <w:p w14:paraId="074958FA" w14:textId="1E8E15F6" w:rsidR="00D73271" w:rsidRPr="006F6EE7" w:rsidRDefault="00D73271" w:rsidP="009F6528">
            <w:pPr>
              <w:pStyle w:val="NormalWeb"/>
              <w:rPr>
                <w:lang w:val="en-US"/>
              </w:rPr>
            </w:pPr>
            <w:r w:rsidRPr="6A1E1AAB">
              <w:rPr>
                <w:lang w:val="en-US"/>
              </w:rPr>
              <w:t xml:space="preserve">Гуравдугаарт, нэр дэвшигчдийн тайланд өглөгийн үлдэгдэл бүртгэгдсэн боловч түүнийг үүсгэсэн болон барагдуулсан нөхцөлийн талаарх мэдээлэл хангалтгүй байна. </w:t>
            </w:r>
            <w:hyperlink r:id="rId214" w:anchor="page=6">
              <w:r w:rsidR="6A1E1AAB" w:rsidRPr="6A1E1AAB">
                <w:rPr>
                  <w:rStyle w:val="Hyperlink"/>
                  <w:lang w:val="en-US"/>
                </w:rPr>
                <w:t>Үндэсний аудитын газрын “Монгол Улсын Их Хурлын 2024 оны ээлжит сонгуульд нэр дэвшигчдийн сонгуулийн зардлын тайланг хянаж нэгтгэсэн дүнгийн тайлан”</w:t>
              </w:r>
            </w:hyperlink>
            <w:r w:rsidRPr="6A1E1AAB">
              <w:rPr>
                <w:lang w:val="en-US"/>
              </w:rPr>
              <w:t>-д 820 нэр дэвшигч тайлан ирүүлснээс 681 нэр дэвшигч 93.6 тэрбум төгрөгийн санхүүжилт бүрдүүлж, 93.6 тэрбум төгрөгийн зардал гаргасан бөгөөд 50 нэр дэвшигчийн тайланд нийт 532.3 сая төгрөгийн өглөгийн үлдэгдэл бүртгэгдсэн гэжээ (5 дугаар тал, 8). Тус өглөг нэг нэр дэвшигчид 20.0 мянган төгрөгөөс 81.0 сая төгрөгийн хооронд байв.</w:t>
            </w:r>
          </w:p>
          <w:p w14:paraId="23E7364E" w14:textId="77777777" w:rsidR="00D73271" w:rsidRPr="006F6EE7" w:rsidRDefault="00D73271" w:rsidP="009F6528">
            <w:pPr>
              <w:pStyle w:val="NormalWeb"/>
              <w:rPr>
                <w:lang w:val="en-US"/>
              </w:rPr>
            </w:pPr>
            <w:r w:rsidRPr="6A1E1AAB">
              <w:rPr>
                <w:lang w:val="en-US"/>
              </w:rPr>
              <w:t>Тайланд тодорхой ангиллаар 26 нэр дэвшигчийн 329.3 сая төгрөгийн хувь хүний орлогын албан татварын өглөг, 14 нэр дэвшигчийн 118.2 сая төгрөгийн аудитын үйлчилгээний төлбөр, 4 нэр дэвшигчийн 46.9 сая төгрөгийн хэвлэл мэдээлэл, сурталчилгааны үйлчилгээний төлбөр, 5 нэр дэвшигчийн 1.1 сая төгрөгийн хуульд зөвшөөрөөгүй хандивыг буцаах өглөгийг дурдсан байна (5 дугаар тал). Эдгээр ангиллын дүн нь нийт 495.5 сая төгрөг бөгөөд үлдэх 36.8 сая төгрөгийн өглөгийн ангиллыг уг товч хэсэгт дэлгэрэнгүй тайлбарлаагүй байна.</w:t>
            </w:r>
          </w:p>
          <w:p w14:paraId="781B0CC0" w14:textId="77777777" w:rsidR="00D73271" w:rsidRPr="006F6EE7" w:rsidRDefault="00D73271" w:rsidP="009F6528">
            <w:pPr>
              <w:pStyle w:val="NormalWeb"/>
              <w:rPr>
                <w:lang w:val="en-US"/>
              </w:rPr>
            </w:pPr>
            <w:r w:rsidRPr="6A1E1AAB">
              <w:rPr>
                <w:lang w:val="en-US"/>
              </w:rPr>
              <w:t xml:space="preserve">Мөн аудитын явцад 164.4 сая төгрөгийн өглөгийг тооцоо нийлсэн актаар баталгаажуулаагүй зөрчил илэрсэн. Үндэсний аудитын газар сонгуулийн зардлын тайланд өглөг үүсгэх нөхцөл, шаардлага, түүнчлэн үүссэн өглөгийг барагдуулах эх үүсвэрийг хэрхэн тайлагнах, мэдээлэх </w:t>
            </w:r>
            <w:r w:rsidRPr="6A1E1AAB">
              <w:rPr>
                <w:lang w:val="en-US"/>
              </w:rPr>
              <w:lastRenderedPageBreak/>
              <w:t>зохицуулалтыг тодорхой болгохыг Сонгуулийн ерөнхий хороонд зөвлөсөн байна (8 дугаар тал).</w:t>
            </w:r>
          </w:p>
          <w:p w14:paraId="40C5075A" w14:textId="77777777" w:rsidR="00D73271" w:rsidRPr="006F6EE7" w:rsidRDefault="00D73271" w:rsidP="009F6528">
            <w:pPr>
              <w:pStyle w:val="NormalWeb"/>
              <w:rPr>
                <w:lang w:val="en-US"/>
              </w:rPr>
            </w:pPr>
            <w:r w:rsidRPr="6A1E1AAB">
              <w:rPr>
                <w:lang w:val="en-US"/>
              </w:rPr>
              <w:t xml:space="preserve">Иймд намууд, эвсэл болон нэр дэвшигчид өр төлбөр, зээлийн үлдэгдлийн талаарх тодорхой мэдээллийг тайлагнаж байгаа боловч зээлдүүлэгч, санхүүгийн үндсэн нөхцөл, батлан даалт, эргэн төлөлт, нөхцөлийн өөрчлөлт, гуравдагч этгээдийн төлөлт болон өр төлбөрөөс хэсэгчлэн буюу бүрэн чөлөөлсөн талаарх мэдээлэл тогтмол, бүрэн, нягтлан шалгахуйц байдлаар тайлагнагдаж байна гэж дүгнэх боломжгүй. Иймээс энэ үзүүлэлтийн хүрээнд Монгол Улсыг </w:t>
            </w:r>
            <w:r w:rsidRPr="6A1E1AAB">
              <w:rPr>
                <w:rStyle w:val="Strong"/>
                <w:lang w:val="en-US"/>
              </w:rPr>
              <w:t>1 оноогоор үнэлэв</w:t>
            </w:r>
            <w:r w:rsidRPr="6A1E1AAB">
              <w:rPr>
                <w:lang w:val="en-US"/>
              </w:rPr>
              <w:t>.</w:t>
            </w:r>
          </w:p>
          <w:p w14:paraId="4711F5B7" w14:textId="77777777" w:rsidR="00D73271" w:rsidRPr="006F6EE7" w:rsidRDefault="00D73271" w:rsidP="009F6528">
            <w:pPr>
              <w:rPr>
                <w:b/>
                <w:bCs/>
                <w:sz w:val="20"/>
                <w:szCs w:val="20"/>
              </w:rPr>
            </w:pPr>
          </w:p>
        </w:tc>
      </w:tr>
    </w:tbl>
    <w:p w14:paraId="00000998" w14:textId="77777777" w:rsidR="003C1848" w:rsidRPr="006F6EE7" w:rsidRDefault="003C1848">
      <w:pPr>
        <w:rPr>
          <w:sz w:val="20"/>
          <w:szCs w:val="20"/>
        </w:rPr>
      </w:pPr>
    </w:p>
    <w:p w14:paraId="00000999" w14:textId="77777777" w:rsidR="003C1848" w:rsidRPr="006F6EE7" w:rsidRDefault="00B163BD">
      <w:pPr>
        <w:pStyle w:val="Heading2"/>
      </w:pPr>
      <w:r w:rsidRPr="006F6EE7">
        <w:t>2.10 Surplus funds (ADDED)</w:t>
      </w:r>
    </w:p>
    <w:p w14:paraId="0000099A" w14:textId="77777777" w:rsidR="003C1848" w:rsidRPr="006F6EE7" w:rsidRDefault="00B163BD">
      <w:pPr>
        <w:rPr>
          <w:b/>
          <w:sz w:val="20"/>
          <w:szCs w:val="20"/>
        </w:rPr>
      </w:pPr>
      <w:r w:rsidRPr="7B6FCDA8">
        <w:rPr>
          <w:b/>
          <w:sz w:val="20"/>
          <w:szCs w:val="20"/>
        </w:rPr>
        <w:t>Сонгуулийн сурталчилгааны ажлаас үлдсэн мөнгө</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720BA0D" w14:textId="77777777">
        <w:tc>
          <w:tcPr>
            <w:tcW w:w="6972" w:type="dxa"/>
            <w:shd w:val="clear" w:color="auto" w:fill="FFF2A6"/>
          </w:tcPr>
          <w:p w14:paraId="0000099B" w14:textId="77777777" w:rsidR="003C1848" w:rsidRPr="006F6EE7" w:rsidRDefault="00B163BD">
            <w:pPr>
              <w:rPr>
                <w:b/>
                <w:bCs/>
                <w:sz w:val="20"/>
                <w:szCs w:val="20"/>
              </w:rPr>
            </w:pPr>
            <w:r w:rsidRPr="006F6EE7">
              <w:rPr>
                <w:b/>
                <w:bCs/>
                <w:sz w:val="20"/>
                <w:szCs w:val="20"/>
              </w:rPr>
              <w:t>2.10.L</w:t>
            </w:r>
          </w:p>
          <w:p w14:paraId="0000099C" w14:textId="77777777" w:rsidR="003C1848" w:rsidRPr="006F6EE7" w:rsidRDefault="003C1848">
            <w:pPr>
              <w:rPr>
                <w:sz w:val="20"/>
                <w:szCs w:val="20"/>
              </w:rPr>
            </w:pPr>
          </w:p>
          <w:p w14:paraId="0000099D" w14:textId="77777777" w:rsidR="003C1848" w:rsidRPr="006F6EE7" w:rsidRDefault="00B163BD">
            <w:pPr>
              <w:rPr>
                <w:b/>
                <w:bCs/>
                <w:sz w:val="20"/>
                <w:szCs w:val="20"/>
              </w:rPr>
            </w:pPr>
            <w:r w:rsidRPr="006F6EE7">
              <w:rPr>
                <w:b/>
                <w:bCs/>
                <w:sz w:val="20"/>
                <w:szCs w:val="20"/>
              </w:rPr>
              <w:t>(36) Does the legal framework clearly specify the deadline and permitted methods for disposing of funds remaining in a campaign account after all campaign liabilities have been settled, prohibit the personal appropriation of those funds, and require their disposal to be fully reported?</w:t>
            </w:r>
          </w:p>
          <w:p w14:paraId="0000099E" w14:textId="77777777" w:rsidR="003C1848" w:rsidRPr="006F6EE7" w:rsidRDefault="003C1848">
            <w:pPr>
              <w:rPr>
                <w:sz w:val="20"/>
                <w:szCs w:val="20"/>
              </w:rPr>
            </w:pPr>
          </w:p>
          <w:p w14:paraId="0000099F" w14:textId="77777777" w:rsidR="003C1848" w:rsidRPr="006F6EE7" w:rsidRDefault="00B163BD">
            <w:pPr>
              <w:rPr>
                <w:sz w:val="20"/>
                <w:szCs w:val="20"/>
              </w:rPr>
            </w:pPr>
            <w:r w:rsidRPr="006F6EE7">
              <w:rPr>
                <w:b/>
                <w:bCs/>
                <w:sz w:val="20"/>
                <w:szCs w:val="20"/>
              </w:rPr>
              <w:t xml:space="preserve">Instructions: </w:t>
            </w:r>
            <w:r w:rsidRPr="006F6EE7">
              <w:rPr>
                <w:sz w:val="20"/>
                <w:szCs w:val="20"/>
              </w:rPr>
              <w:t>Assess the rules governing the campaign accounts of political parties, coalitions and candidates. “Remaining funds” means the balance left after all lawful campaign expenditure, liabilities and required refunds have been settled. Check whether the framework specifies the deadline and permitted disposal of the balance, such as returning it to donors, transferring it to the state, a political party or another authorised account, or carrying it forward.</w:t>
            </w:r>
          </w:p>
          <w:p w14:paraId="000009A0" w14:textId="77777777" w:rsidR="003C1848" w:rsidRPr="006F6EE7" w:rsidRDefault="003C1848">
            <w:pPr>
              <w:rPr>
                <w:sz w:val="20"/>
                <w:szCs w:val="20"/>
              </w:rPr>
            </w:pPr>
          </w:p>
          <w:p w14:paraId="000009A1" w14:textId="77777777" w:rsidR="003C1848" w:rsidRPr="006F6EE7" w:rsidRDefault="003C1848">
            <w:pPr>
              <w:rPr>
                <w:sz w:val="20"/>
                <w:szCs w:val="20"/>
              </w:rPr>
            </w:pPr>
          </w:p>
          <w:p w14:paraId="000009A2" w14:textId="77777777" w:rsidR="003C1848" w:rsidRPr="006F6EE7" w:rsidRDefault="00B163BD">
            <w:pPr>
              <w:rPr>
                <w:sz w:val="20"/>
                <w:szCs w:val="20"/>
              </w:rPr>
            </w:pPr>
            <w:r w:rsidRPr="006F6EE7">
              <w:rPr>
                <w:sz w:val="20"/>
                <w:szCs w:val="20"/>
              </w:rPr>
              <w:t>0: The legal framework does not clearly regulate the closure of campaign accounts or the disposal of remaining campaign funds, does not establish an order for settling outstanding campaign liabilities, or does not prohibit the remaining funds from being used for personal benefit.</w:t>
            </w:r>
          </w:p>
          <w:p w14:paraId="000009A3" w14:textId="77777777" w:rsidR="003C1848" w:rsidRPr="006F6EE7" w:rsidRDefault="003C1848">
            <w:pPr>
              <w:rPr>
                <w:sz w:val="20"/>
                <w:szCs w:val="20"/>
              </w:rPr>
            </w:pPr>
          </w:p>
          <w:p w14:paraId="000009A4" w14:textId="77777777" w:rsidR="003C1848" w:rsidRPr="006F6EE7" w:rsidRDefault="00B163BD">
            <w:pPr>
              <w:rPr>
                <w:sz w:val="20"/>
                <w:szCs w:val="20"/>
              </w:rPr>
            </w:pPr>
            <w:r w:rsidRPr="006F6EE7">
              <w:rPr>
                <w:sz w:val="20"/>
                <w:szCs w:val="20"/>
              </w:rPr>
              <w:t>1: The legal framework regulates the closure of campaign accounts and the disposal of remaining campaign funds, but the requirements are incomplete. For example, it does not clearly establish the order for settling outstanding liabilities, the permitted methods for disposing of remaining funds, the applicable deadline, or adequate reporting and oversight requirements.</w:t>
            </w:r>
          </w:p>
          <w:p w14:paraId="000009A5" w14:textId="77777777" w:rsidR="003C1848" w:rsidRPr="006F6EE7" w:rsidRDefault="003C1848">
            <w:pPr>
              <w:rPr>
                <w:sz w:val="20"/>
                <w:szCs w:val="20"/>
              </w:rPr>
            </w:pPr>
          </w:p>
          <w:p w14:paraId="000009A6" w14:textId="77777777" w:rsidR="003C1848" w:rsidRPr="006F6EE7" w:rsidRDefault="00B163BD">
            <w:pPr>
              <w:rPr>
                <w:sz w:val="20"/>
                <w:szCs w:val="20"/>
              </w:rPr>
            </w:pPr>
            <w:r w:rsidRPr="006F6EE7">
              <w:rPr>
                <w:sz w:val="20"/>
                <w:szCs w:val="20"/>
              </w:rPr>
              <w:t>2: The legal framework comprehensively regulates the closure of campaign accounts and the disposal of remaining campaign funds. It establishes the order for settling outstanding campaign liabilities, specifies the permitted methods for disposing of any remaining funds, sets a clear deadline for completing these procedures, and requires the disposal of the remaining funds to be reported and subject to oversight.</w:t>
            </w:r>
          </w:p>
          <w:p w14:paraId="000009A7" w14:textId="77777777" w:rsidR="003C1848" w:rsidRPr="006F6EE7" w:rsidRDefault="003C1848">
            <w:pPr>
              <w:rPr>
                <w:sz w:val="20"/>
                <w:szCs w:val="20"/>
              </w:rPr>
            </w:pPr>
          </w:p>
          <w:p w14:paraId="000009A8" w14:textId="77777777" w:rsidR="003C1848" w:rsidRPr="006F6EE7" w:rsidRDefault="003C1848">
            <w:pPr>
              <w:rPr>
                <w:sz w:val="20"/>
                <w:szCs w:val="20"/>
              </w:rPr>
            </w:pPr>
          </w:p>
          <w:p w14:paraId="000009A9" w14:textId="77777777" w:rsidR="003C1848" w:rsidRPr="006F6EE7" w:rsidRDefault="003C1848">
            <w:pPr>
              <w:rPr>
                <w:sz w:val="20"/>
                <w:szCs w:val="20"/>
              </w:rPr>
            </w:pPr>
          </w:p>
        </w:tc>
        <w:tc>
          <w:tcPr>
            <w:tcW w:w="6972" w:type="dxa"/>
            <w:shd w:val="clear" w:color="auto" w:fill="FFF2A6"/>
          </w:tcPr>
          <w:p w14:paraId="000009AA" w14:textId="77777777" w:rsidR="003C1848" w:rsidRPr="006F6EE7" w:rsidRDefault="00B163BD">
            <w:pPr>
              <w:rPr>
                <w:b/>
                <w:bCs/>
                <w:sz w:val="20"/>
                <w:szCs w:val="20"/>
              </w:rPr>
            </w:pPr>
            <w:r w:rsidRPr="006F6EE7">
              <w:rPr>
                <w:b/>
                <w:bCs/>
                <w:sz w:val="20"/>
                <w:szCs w:val="20"/>
              </w:rPr>
              <w:lastRenderedPageBreak/>
              <w:t>2.10.L</w:t>
            </w:r>
          </w:p>
          <w:p w14:paraId="000009AB" w14:textId="77777777" w:rsidR="003C1848" w:rsidRPr="006F6EE7" w:rsidRDefault="003C1848">
            <w:pPr>
              <w:rPr>
                <w:b/>
                <w:bCs/>
                <w:sz w:val="20"/>
                <w:szCs w:val="20"/>
              </w:rPr>
            </w:pPr>
          </w:p>
          <w:p w14:paraId="000009AC" w14:textId="77777777" w:rsidR="003C1848" w:rsidRPr="006F6EE7" w:rsidRDefault="00B163BD">
            <w:pPr>
              <w:rPr>
                <w:b/>
                <w:bCs/>
                <w:sz w:val="20"/>
                <w:szCs w:val="20"/>
              </w:rPr>
            </w:pPr>
            <w:r w:rsidRPr="006F6EE7">
              <w:rPr>
                <w:b/>
                <w:bCs/>
                <w:sz w:val="20"/>
                <w:szCs w:val="20"/>
              </w:rPr>
              <w:t>(36) Сонгуулийн сурталчилгааны ажлын бүх өр төлбөр, гэрээний үүргийг хэрэгжүүлсний дараа сонгуулийн дансанд үлдсэн мөнгөн дүнг ямар хугацаанд, ямар зориулалтаар, ямар хэлбэрээр буцаах, шилжүүлэх эсхүл зарцуулахыг хуульд тодорхой зохицуулж, түүнийг хувийн хэрэгцээнд ашиглахыг хориглосон, санхүүгийн тайланд бүрэн тусгах эрх зүйн зохицуулалт ямар түвшинд байна вэ?</w:t>
            </w:r>
          </w:p>
          <w:p w14:paraId="000009AD" w14:textId="77777777" w:rsidR="003C1848" w:rsidRPr="006F6EE7" w:rsidRDefault="003C1848">
            <w:pPr>
              <w:rPr>
                <w:sz w:val="20"/>
                <w:szCs w:val="20"/>
              </w:rPr>
            </w:pPr>
          </w:p>
          <w:p w14:paraId="000009AE" w14:textId="77777777" w:rsidR="003C1848" w:rsidRPr="006F6EE7" w:rsidRDefault="00B163BD">
            <w:pPr>
              <w:rPr>
                <w:sz w:val="20"/>
                <w:szCs w:val="20"/>
              </w:rPr>
            </w:pPr>
            <w:r w:rsidRPr="006F6EE7">
              <w:rPr>
                <w:b/>
                <w:bCs/>
                <w:sz w:val="20"/>
                <w:szCs w:val="20"/>
              </w:rPr>
              <w:t>Заавар:</w:t>
            </w:r>
            <w:r w:rsidRPr="006F6EE7">
              <w:rPr>
                <w:sz w:val="20"/>
                <w:szCs w:val="20"/>
              </w:rPr>
              <w:t xml:space="preserve"> Улс төрийн нам, эвсэл, нэр дэвшигчийн сонгуулийн зардлын дансанд хамаарах эрх зүйн зохицуулалтыг үнэлнэ. Үлдэгдэл мөнгө гэж сонгуулийн хууль ёсны бүх зардал, өр төлбөрийг бүрэн барагдуулсны дараа дансанд үлдсэн мөнгийг ойлгоно. Үлдэгдлийг хандивлагчид буцаах, улсын орлого болгох, улс төрийн намын болон бусад зөвшөөрөгдсөн дансанд шилжүүлэх, эсхүл дараагийн сонгуулийн хугацаанд шилжүүлэн ашиглах зэрэг зөвшөөрөгдсөн арга хэлбэр, хугацааг хууль тогтоомжид тодорхой заасан эсэхийг үнэлнэ.</w:t>
            </w:r>
          </w:p>
          <w:p w14:paraId="000009AF" w14:textId="77777777" w:rsidR="003C1848" w:rsidRPr="006F6EE7" w:rsidRDefault="003C1848">
            <w:pPr>
              <w:rPr>
                <w:sz w:val="20"/>
                <w:szCs w:val="20"/>
              </w:rPr>
            </w:pPr>
          </w:p>
          <w:p w14:paraId="000009B0" w14:textId="77777777" w:rsidR="003C1848" w:rsidRPr="006F6EE7" w:rsidRDefault="00B163BD">
            <w:pPr>
              <w:rPr>
                <w:sz w:val="20"/>
                <w:szCs w:val="20"/>
              </w:rPr>
            </w:pPr>
            <w:r w:rsidRPr="006F6EE7">
              <w:rPr>
                <w:sz w:val="20"/>
                <w:szCs w:val="20"/>
              </w:rPr>
              <w:lastRenderedPageBreak/>
              <w:t>0: Үлдэгдэл хөрөнгөний зарцуулалт, шилжүүлэлт, тайлагнал болон сонгуулийн дансыг хаах талаар тодорхой зохицуулалт байхгүй; эсхүл үлдэгдлийг хувийн хэрэгцээнд ашиглах боломжтой.</w:t>
            </w:r>
          </w:p>
          <w:p w14:paraId="000009B1" w14:textId="77777777" w:rsidR="003C1848" w:rsidRPr="006F6EE7" w:rsidRDefault="003C1848">
            <w:pPr>
              <w:rPr>
                <w:sz w:val="20"/>
                <w:szCs w:val="20"/>
              </w:rPr>
            </w:pPr>
          </w:p>
          <w:p w14:paraId="000009B2" w14:textId="77777777" w:rsidR="003C1848" w:rsidRPr="006F6EE7" w:rsidRDefault="00B163BD">
            <w:pPr>
              <w:rPr>
                <w:sz w:val="20"/>
                <w:szCs w:val="20"/>
              </w:rPr>
            </w:pPr>
            <w:r w:rsidRPr="006F6EE7">
              <w:rPr>
                <w:sz w:val="20"/>
                <w:szCs w:val="20"/>
              </w:rPr>
              <w:t>1: Үлдэгдэл хөрөнгийг хэрхэн шийдвэрлэх ерөнхий зохицуулалт байгаа боловч хугацаа, зөвшөөрөгдөх зориулалт, өр төлбөр барагдуулах дараалал, тайлагнал, данс хаах эсхүл хяналтын шаардлага бүрэн бус.</w:t>
            </w:r>
          </w:p>
          <w:p w14:paraId="000009B3" w14:textId="77777777" w:rsidR="003C1848" w:rsidRPr="006F6EE7" w:rsidRDefault="003C1848">
            <w:pPr>
              <w:rPr>
                <w:sz w:val="20"/>
                <w:szCs w:val="20"/>
              </w:rPr>
            </w:pPr>
          </w:p>
          <w:p w14:paraId="000009B4" w14:textId="77777777" w:rsidR="003C1848" w:rsidRPr="006F6EE7" w:rsidRDefault="00B163BD">
            <w:pPr>
              <w:rPr>
                <w:sz w:val="20"/>
                <w:szCs w:val="20"/>
              </w:rPr>
            </w:pPr>
            <w:r w:rsidRPr="006F6EE7">
              <w:rPr>
                <w:sz w:val="20"/>
                <w:szCs w:val="20"/>
              </w:rPr>
              <w:t>2: Өр төлбөрийг эхэлж барагдуулах, үлдэгдлийг шийдвэрлэх хугацаа болон зөвшөөрөгдөх хэлбэр, хувийн хэрэгцээнд ашиглахыг хориглох, тайлагнах зэргийг тодорхой, бүрэн зохицуулсан.</w:t>
            </w:r>
          </w:p>
        </w:tc>
      </w:tr>
      <w:tr w:rsidR="003C1848" w:rsidRPr="006F6EE7" w14:paraId="5D8E3D84" w14:textId="77777777">
        <w:tc>
          <w:tcPr>
            <w:tcW w:w="6972" w:type="dxa"/>
            <w:shd w:val="clear" w:color="auto" w:fill="F1CEEE"/>
          </w:tcPr>
          <w:p w14:paraId="000009B5" w14:textId="77777777" w:rsidR="003C1848" w:rsidRPr="006F6EE7" w:rsidRDefault="00B163BD" w:rsidP="005C107C">
            <w:pPr>
              <w:pBdr>
                <w:top w:val="nil"/>
                <w:left w:val="nil"/>
                <w:bottom w:val="nil"/>
                <w:right w:val="nil"/>
                <w:between w:val="nil"/>
              </w:pBdr>
              <w:rPr>
                <w:b/>
                <w:bCs/>
                <w:color w:val="000000"/>
                <w:sz w:val="20"/>
                <w:szCs w:val="20"/>
              </w:rPr>
            </w:pPr>
            <w:r w:rsidRPr="006F6EE7">
              <w:rPr>
                <w:b/>
                <w:bCs/>
                <w:color w:val="000000"/>
                <w:sz w:val="20"/>
                <w:szCs w:val="20"/>
              </w:rPr>
              <w:lastRenderedPageBreak/>
              <w:t>Short answer:</w:t>
            </w:r>
          </w:p>
          <w:p w14:paraId="0E190BF7" w14:textId="77777777" w:rsidR="005C107C" w:rsidRPr="006F6EE7" w:rsidRDefault="005C107C" w:rsidP="005C107C">
            <w:pPr>
              <w:pBdr>
                <w:top w:val="nil"/>
                <w:left w:val="nil"/>
                <w:bottom w:val="nil"/>
                <w:right w:val="nil"/>
                <w:between w:val="nil"/>
              </w:pBdr>
              <w:rPr>
                <w:b/>
                <w:bCs/>
                <w:color w:val="000000"/>
                <w:sz w:val="20"/>
                <w:szCs w:val="20"/>
              </w:rPr>
            </w:pPr>
          </w:p>
          <w:p w14:paraId="000009B6" w14:textId="77777777" w:rsidR="003C1848" w:rsidRPr="006F6EE7" w:rsidRDefault="00B163BD" w:rsidP="005C107C">
            <w:pPr>
              <w:pBdr>
                <w:top w:val="nil"/>
                <w:left w:val="nil"/>
                <w:bottom w:val="nil"/>
                <w:right w:val="nil"/>
                <w:between w:val="nil"/>
              </w:pBdr>
              <w:rPr>
                <w:color w:val="000000"/>
                <w:sz w:val="20"/>
                <w:szCs w:val="20"/>
              </w:rPr>
            </w:pPr>
            <w:r w:rsidRPr="6A1E1AAB">
              <w:rPr>
                <w:color w:val="000000" w:themeColor="text1"/>
                <w:sz w:val="20"/>
                <w:szCs w:val="20"/>
              </w:rPr>
              <w:t xml:space="preserve">The law requires the reporting of the amount and location of remaining funds in election-expense accounts and of unpaid liabilities, and requires account funds to be used solely for election purposes until the report is submitted. However, it does not specify to whom, into which account, within what time period, or for what purpose any remaining funds must be transferred, returned, paid to the State, retained, or otherwise disposed of after all election-related liabilities and contractual obligations have been settled. Nor does it require the account to be closed. This indicator is therefore scored </w:t>
            </w:r>
            <w:r w:rsidRPr="6A1E1AAB">
              <w:rPr>
                <w:b/>
                <w:color w:val="000000" w:themeColor="text1"/>
                <w:sz w:val="20"/>
                <w:szCs w:val="20"/>
              </w:rPr>
              <w:t>0</w:t>
            </w:r>
            <w:r w:rsidRPr="6A1E1AAB">
              <w:rPr>
                <w:color w:val="000000" w:themeColor="text1"/>
                <w:sz w:val="20"/>
                <w:szCs w:val="20"/>
              </w:rPr>
              <w:t>.</w:t>
            </w:r>
          </w:p>
          <w:p w14:paraId="000009B7" w14:textId="77777777" w:rsidR="003C1848" w:rsidRPr="006F6EE7" w:rsidRDefault="00B163BD" w:rsidP="005C107C">
            <w:pPr>
              <w:pBdr>
                <w:top w:val="nil"/>
                <w:left w:val="nil"/>
                <w:bottom w:val="nil"/>
                <w:right w:val="nil"/>
                <w:between w:val="nil"/>
              </w:pBdr>
              <w:rPr>
                <w:b/>
                <w:bCs/>
                <w:color w:val="000000"/>
                <w:sz w:val="20"/>
                <w:szCs w:val="20"/>
              </w:rPr>
            </w:pPr>
            <w:r w:rsidRPr="006F6EE7">
              <w:rPr>
                <w:b/>
                <w:bCs/>
                <w:color w:val="000000"/>
                <w:sz w:val="20"/>
                <w:szCs w:val="20"/>
              </w:rPr>
              <w:t>Answer:</w:t>
            </w:r>
          </w:p>
          <w:p w14:paraId="2172DCCA" w14:textId="77777777" w:rsidR="005C107C" w:rsidRPr="006F6EE7" w:rsidRDefault="005C107C" w:rsidP="005C107C">
            <w:pPr>
              <w:pBdr>
                <w:top w:val="nil"/>
                <w:left w:val="nil"/>
                <w:bottom w:val="nil"/>
                <w:right w:val="nil"/>
                <w:between w:val="nil"/>
              </w:pBdr>
              <w:rPr>
                <w:b/>
                <w:bCs/>
                <w:color w:val="000000"/>
                <w:sz w:val="20"/>
                <w:szCs w:val="20"/>
              </w:rPr>
            </w:pPr>
          </w:p>
          <w:p w14:paraId="000009B8" w14:textId="77777777" w:rsidR="003C1848" w:rsidRPr="006F6EE7" w:rsidRDefault="00B163BD" w:rsidP="005C107C">
            <w:pPr>
              <w:pBdr>
                <w:top w:val="nil"/>
                <w:left w:val="nil"/>
                <w:bottom w:val="nil"/>
                <w:right w:val="nil"/>
                <w:between w:val="nil"/>
              </w:pBdr>
              <w:rPr>
                <w:color w:val="000000"/>
                <w:sz w:val="20"/>
                <w:szCs w:val="20"/>
              </w:rPr>
            </w:pPr>
            <w:r w:rsidRPr="6A1E1AAB">
              <w:rPr>
                <w:color w:val="000000" w:themeColor="text1"/>
                <w:sz w:val="20"/>
                <w:szCs w:val="20"/>
              </w:rPr>
              <w:t>Article 52.1 of the Law on Parliamentary Elections provides that, from the date a party, coalition or candidate is registered to participate in the election until the date for submitting the election-expense report, expenditures from the election-expense account may be made only for the campaign methods and forms permitted by law and only through account-to-account transfers. This constitutes a general-purpose restriction that does not permit the use of election funds for personal or non-election-related purposes before the report is submitted. However, the legislation does not regulate how funds remaining in the account after submission of the report must be handled.</w:t>
            </w:r>
          </w:p>
          <w:p w14:paraId="115F3921" w14:textId="77777777" w:rsidR="005C107C" w:rsidRPr="006F6EE7" w:rsidRDefault="005C107C" w:rsidP="005C107C">
            <w:pPr>
              <w:pBdr>
                <w:top w:val="nil"/>
                <w:left w:val="nil"/>
                <w:bottom w:val="nil"/>
                <w:right w:val="nil"/>
                <w:between w:val="nil"/>
              </w:pBdr>
              <w:rPr>
                <w:color w:val="000000"/>
                <w:sz w:val="20"/>
                <w:szCs w:val="20"/>
              </w:rPr>
            </w:pPr>
          </w:p>
          <w:p w14:paraId="000009B9" w14:textId="77777777" w:rsidR="003C1848" w:rsidRPr="006F6EE7" w:rsidRDefault="00B163BD" w:rsidP="005C107C">
            <w:pPr>
              <w:pBdr>
                <w:top w:val="nil"/>
                <w:left w:val="nil"/>
                <w:bottom w:val="nil"/>
                <w:right w:val="nil"/>
                <w:between w:val="nil"/>
              </w:pBdr>
              <w:rPr>
                <w:color w:val="000000"/>
                <w:sz w:val="20"/>
                <w:szCs w:val="20"/>
              </w:rPr>
            </w:pPr>
            <w:r w:rsidRPr="6A1E1AAB">
              <w:rPr>
                <w:color w:val="000000" w:themeColor="text1"/>
                <w:sz w:val="20"/>
                <w:szCs w:val="20"/>
              </w:rPr>
              <w:lastRenderedPageBreak/>
              <w:t>Article 57.1 requires election-expense reports to include complete information on income and expenditure. Article 57.3 requires parties and coalitions to submit their reports, together with a private audit opinion, within 45 days after election day, and candidates within 30 days. Article 57.4.4 requires the report to state the “amount and location of the balance” in the election-expense account. Under Article 57.5, the bank must submit statements of all transactions in that account to the state audit institution.</w:t>
            </w:r>
          </w:p>
          <w:p w14:paraId="051DED15" w14:textId="77777777" w:rsidR="005C107C" w:rsidRPr="006F6EE7" w:rsidRDefault="005C107C" w:rsidP="005C107C">
            <w:pPr>
              <w:pBdr>
                <w:top w:val="nil"/>
                <w:left w:val="nil"/>
                <w:bottom w:val="nil"/>
                <w:right w:val="nil"/>
                <w:between w:val="nil"/>
              </w:pBdr>
              <w:rPr>
                <w:color w:val="000000"/>
                <w:sz w:val="20"/>
                <w:szCs w:val="20"/>
              </w:rPr>
            </w:pPr>
          </w:p>
          <w:p w14:paraId="000009BA" w14:textId="77777777" w:rsidR="003C1848" w:rsidRPr="006F6EE7" w:rsidRDefault="00B163BD" w:rsidP="005C107C">
            <w:pPr>
              <w:pBdr>
                <w:top w:val="nil"/>
                <w:left w:val="nil"/>
                <w:bottom w:val="nil"/>
                <w:right w:val="nil"/>
                <w:between w:val="nil"/>
              </w:pBdr>
              <w:rPr>
                <w:color w:val="000000"/>
                <w:sz w:val="20"/>
                <w:szCs w:val="20"/>
              </w:rPr>
            </w:pPr>
            <w:r w:rsidRPr="6A1E1AAB">
              <w:rPr>
                <w:color w:val="000000" w:themeColor="text1"/>
                <w:sz w:val="20"/>
                <w:szCs w:val="20"/>
              </w:rPr>
              <w:t>In addition, Order No. A/44 of the General Auditor of Mongolia (2024) approved the revised procedure for preparing, auditing, reviewing and publicly disclosing election-expense reports for the Parliament election. Summary Forms 1.1–1.3 for parties, coalitions and candidates require disclosure of the “balance,” “location of the balance,” and “unpaid liabilities.” Thus, remaining funds and unpaid liabilities must be reported separately when the report is submitted. However, the forms do not instruct the reporting entity to use the balance first to settle liabilities, return it to donors, transfer it to the State budget, transfer it to the party’s ordinary account, retain it for a subsequent election, or close the election-expense account.</w:t>
            </w:r>
          </w:p>
          <w:p w14:paraId="380B184B" w14:textId="77777777" w:rsidR="005C107C" w:rsidRPr="006F6EE7" w:rsidRDefault="005C107C" w:rsidP="005C107C">
            <w:pPr>
              <w:pBdr>
                <w:top w:val="nil"/>
                <w:left w:val="nil"/>
                <w:bottom w:val="nil"/>
                <w:right w:val="nil"/>
                <w:between w:val="nil"/>
              </w:pBdr>
              <w:rPr>
                <w:color w:val="000000"/>
                <w:sz w:val="20"/>
                <w:szCs w:val="20"/>
              </w:rPr>
            </w:pPr>
          </w:p>
          <w:p w14:paraId="000009BB" w14:textId="77777777" w:rsidR="003C1848" w:rsidRPr="006F6EE7" w:rsidRDefault="00B163BD" w:rsidP="005C107C">
            <w:pPr>
              <w:pBdr>
                <w:top w:val="nil"/>
                <w:left w:val="nil"/>
                <w:bottom w:val="nil"/>
                <w:right w:val="nil"/>
                <w:between w:val="nil"/>
              </w:pBdr>
              <w:rPr>
                <w:color w:val="000000"/>
                <w:sz w:val="20"/>
                <w:szCs w:val="20"/>
              </w:rPr>
            </w:pPr>
            <w:r w:rsidRPr="6A1E1AAB">
              <w:rPr>
                <w:color w:val="000000" w:themeColor="text1"/>
                <w:sz w:val="20"/>
                <w:szCs w:val="20"/>
              </w:rPr>
              <w:t>Other election laws contain similar reporting requirements. Article 52.4.4 of the Law on Presidential Elections requires election-expense reports to state the amount and location of any balance, but does not regulate its subsequent disposition. Similarly, Article 56.4.4 of the Law on Elections of Citizens Representatives' Khurals of Aimags, the Capital City, Soums and Districts requires reporting of the amount and location of the balance. Article 56.3 requires parties and coalitions to submit reports with an audit opinion within 45 days and candidates within 30 days, but this law likewise contains no specific procedure for returning, transferring, retaining, spending or closing an account holding residual funds.</w:t>
            </w:r>
          </w:p>
          <w:p w14:paraId="1F6353C5" w14:textId="77777777" w:rsidR="005C107C" w:rsidRPr="006F6EE7" w:rsidRDefault="005C107C" w:rsidP="005C107C">
            <w:pPr>
              <w:pBdr>
                <w:top w:val="nil"/>
                <w:left w:val="nil"/>
                <w:bottom w:val="nil"/>
                <w:right w:val="nil"/>
                <w:between w:val="nil"/>
              </w:pBdr>
              <w:rPr>
                <w:color w:val="000000"/>
                <w:sz w:val="20"/>
                <w:szCs w:val="20"/>
              </w:rPr>
            </w:pPr>
          </w:p>
          <w:p w14:paraId="000009BC" w14:textId="77777777" w:rsidR="003C1848" w:rsidRPr="006F6EE7" w:rsidRDefault="00B163BD" w:rsidP="005C107C">
            <w:pPr>
              <w:pBdr>
                <w:top w:val="nil"/>
                <w:left w:val="nil"/>
                <w:bottom w:val="nil"/>
                <w:right w:val="nil"/>
                <w:between w:val="nil"/>
              </w:pBdr>
              <w:rPr>
                <w:color w:val="000000"/>
                <w:sz w:val="20"/>
                <w:szCs w:val="20"/>
              </w:rPr>
            </w:pPr>
            <w:r w:rsidRPr="006F6EE7">
              <w:rPr>
                <w:color w:val="000000"/>
                <w:sz w:val="20"/>
                <w:szCs w:val="20"/>
              </w:rPr>
              <w:t xml:space="preserve">Accordingly, Article 52.1 and Articles 57.1, 57.3, 57.4.4 and 57.5 of the Law on Parliamentary Elections, together with Forms 1.1–1.3 under Order No. A/44, require that funds be used for election purposes until reporting and that the amount and location of the balance and unpaid liabilities be disclosed. Nevertheless, the legislation does not establish the order in which liabilities must be settled, the deadline or permissible means for disposing of residual funds, a post-report prohibition on personal use, an obligation to close the account, or a requirement to report the final disposition of the balance. Mongolia is therefore scored </w:t>
            </w:r>
            <w:r w:rsidRPr="006F6EE7">
              <w:rPr>
                <w:b/>
                <w:bCs/>
                <w:color w:val="000000"/>
                <w:sz w:val="20"/>
                <w:szCs w:val="20"/>
              </w:rPr>
              <w:t>0</w:t>
            </w:r>
            <w:r w:rsidRPr="006F6EE7">
              <w:rPr>
                <w:color w:val="000000"/>
                <w:sz w:val="20"/>
                <w:szCs w:val="20"/>
              </w:rPr>
              <w:t xml:space="preserve"> for this indicator.</w:t>
            </w:r>
          </w:p>
          <w:p w14:paraId="000009BD" w14:textId="77777777" w:rsidR="003C1848" w:rsidRPr="006F6EE7" w:rsidRDefault="003C1848" w:rsidP="005C107C">
            <w:pPr>
              <w:rPr>
                <w:sz w:val="20"/>
                <w:szCs w:val="20"/>
              </w:rPr>
            </w:pPr>
          </w:p>
        </w:tc>
        <w:tc>
          <w:tcPr>
            <w:tcW w:w="6972" w:type="dxa"/>
            <w:shd w:val="clear" w:color="auto" w:fill="F1CEEE"/>
          </w:tcPr>
          <w:p w14:paraId="000009BE" w14:textId="77777777" w:rsidR="003C1848" w:rsidRPr="006F6EE7" w:rsidRDefault="00B163BD" w:rsidP="005C107C">
            <w:pPr>
              <w:rPr>
                <w:b/>
                <w:bCs/>
                <w:sz w:val="20"/>
                <w:szCs w:val="20"/>
              </w:rPr>
            </w:pPr>
            <w:r w:rsidRPr="006F6EE7">
              <w:rPr>
                <w:b/>
                <w:bCs/>
                <w:sz w:val="20"/>
                <w:szCs w:val="20"/>
              </w:rPr>
              <w:lastRenderedPageBreak/>
              <w:t>Товч хариулт:</w:t>
            </w:r>
          </w:p>
          <w:p w14:paraId="000009BF" w14:textId="77777777" w:rsidR="003C1848" w:rsidRPr="006F6EE7" w:rsidRDefault="003C1848" w:rsidP="005C107C">
            <w:pPr>
              <w:rPr>
                <w:b/>
                <w:bCs/>
                <w:sz w:val="20"/>
                <w:szCs w:val="20"/>
              </w:rPr>
            </w:pPr>
          </w:p>
          <w:p w14:paraId="000009C0" w14:textId="77777777" w:rsidR="003C1848" w:rsidRPr="006F6EE7" w:rsidRDefault="00B163BD" w:rsidP="005C107C">
            <w:pPr>
              <w:rPr>
                <w:sz w:val="20"/>
                <w:szCs w:val="20"/>
              </w:rPr>
            </w:pPr>
            <w:r w:rsidRPr="006F6EE7">
              <w:rPr>
                <w:sz w:val="20"/>
                <w:szCs w:val="20"/>
              </w:rPr>
              <w:t>Сонгуулийн зардлын дансны үлдэгдлийн хэмжээ, байршил болон төлөгдөөгүй өр төлбөрийг тайлагнах, тайлан гаргах хүртэл дансны хөрөнгийг зөвхөн сонгуулийн зориулалтаар зарцуулах шаардлага бий. Гэвч сонгуулийн бүх өр төлбөр, гэрээний үүргийг барагдуулсны дараа үлдэгдлийг хэнд, ямар дансанд, ямар хугацаанд, ямар зориулалтаар шилжүүлэх, буцаах, улсын орлого болгох, хадгалах, эсхүл дансыг хаах талаар тодорхой зохицуулалт байхгүй тул 0 оноогоор үнэлэв.</w:t>
            </w:r>
          </w:p>
          <w:p w14:paraId="000009C1" w14:textId="77777777" w:rsidR="003C1848" w:rsidRPr="006F6EE7" w:rsidRDefault="003C1848" w:rsidP="005C107C">
            <w:pPr>
              <w:rPr>
                <w:b/>
                <w:bCs/>
                <w:sz w:val="20"/>
                <w:szCs w:val="20"/>
              </w:rPr>
            </w:pPr>
          </w:p>
          <w:p w14:paraId="000009C2" w14:textId="77777777" w:rsidR="003C1848" w:rsidRPr="006F6EE7" w:rsidRDefault="00B163BD" w:rsidP="005C107C">
            <w:pPr>
              <w:rPr>
                <w:b/>
                <w:bCs/>
                <w:sz w:val="20"/>
                <w:szCs w:val="20"/>
              </w:rPr>
            </w:pPr>
            <w:r w:rsidRPr="006F6EE7">
              <w:rPr>
                <w:b/>
                <w:bCs/>
                <w:sz w:val="20"/>
                <w:szCs w:val="20"/>
              </w:rPr>
              <w:t>Хариулт:</w:t>
            </w:r>
          </w:p>
          <w:p w14:paraId="000009C3" w14:textId="77777777" w:rsidR="003C1848" w:rsidRPr="006F6EE7" w:rsidRDefault="003C1848" w:rsidP="005C107C">
            <w:pPr>
              <w:rPr>
                <w:sz w:val="20"/>
                <w:szCs w:val="20"/>
              </w:rPr>
            </w:pPr>
          </w:p>
          <w:p w14:paraId="000009C4" w14:textId="77777777" w:rsidR="003C1848" w:rsidRPr="006F6EE7" w:rsidRDefault="00B163BD" w:rsidP="005C107C">
            <w:pPr>
              <w:rPr>
                <w:sz w:val="20"/>
                <w:szCs w:val="20"/>
              </w:rPr>
            </w:pPr>
            <w:r w:rsidRPr="006F6EE7">
              <w:rPr>
                <w:sz w:val="20"/>
                <w:szCs w:val="20"/>
              </w:rPr>
              <w:t xml:space="preserve">Монгол Улсын Их Хурлын сонгуулийн тухай хуулийн §52.1-д нам, эвсэл, нэр дэвшигчийг сонгуульд оролцуулахаар бүртгэсэн өдрөөс эхлэн сонгуулийн зардлын тайлан гаргах өдрийг дуустал сонгуулийн зардлын данснаас зөвхөн хуульд заасан сонгуулийн сурталчилгааны арга хэлбэрт зориулан, данснаас дансанд шилжүүлэх замаар зарлага гаргаж болохоор тогтоосон. Энэ нь тайлан гаргах хүртэлх хугацаанд сонгуулийн хөрөнгийг хувийн болон сонгуультай холбоогүй хэрэгцээнд зарцуулахыг зөвшөөрөөгүй агуулгатай ерөнхий зориулалтын хязгаарлалт байна. Гэхдээ тайлан гарсаны дараа дансанд үлдсэн хөрөнгөд ямар зохицуулалт үйлчлэхийг хууль тогтоомжид заагаагүй. </w:t>
            </w:r>
          </w:p>
          <w:p w14:paraId="000009C5" w14:textId="77777777" w:rsidR="003C1848" w:rsidRPr="006F6EE7" w:rsidRDefault="003C1848" w:rsidP="005C107C">
            <w:pPr>
              <w:rPr>
                <w:sz w:val="20"/>
                <w:szCs w:val="20"/>
              </w:rPr>
            </w:pPr>
          </w:p>
          <w:p w14:paraId="000009C6" w14:textId="77777777" w:rsidR="003C1848" w:rsidRPr="006F6EE7" w:rsidRDefault="00B163BD" w:rsidP="005C107C">
            <w:pPr>
              <w:rPr>
                <w:sz w:val="20"/>
                <w:szCs w:val="20"/>
              </w:rPr>
            </w:pPr>
            <w:r w:rsidRPr="006F6EE7">
              <w:rPr>
                <w:sz w:val="20"/>
                <w:szCs w:val="20"/>
              </w:rPr>
              <w:lastRenderedPageBreak/>
              <w:t xml:space="preserve">Хуулийн §57.1-д сонгуулийн зардлын тайланд орлого, зарлагын мэдээллийг бүрэн тусгахаар, §57.3-т нам, эвсэл тайлангаа санал авах өдрөөс хойш 45 хоногт, нэр дэвшигч 30 хоногт багтаан хувийн аудитын дүгнэлтийн хамт төрийн аудитын дээд байгууллагад хүргүүлэхээр заасан. Мөн §57.4.4-т зардлын тайланд сонгуулийн зардлын дансны “үлдэгдлийн хэмжээ, байршил”-ыг заавал тусгахаар, §57.5-д банк тухайн дансны бүх гүйлгээний хуулгыг төрийн аудитын байгууллагад хүргүүлэхээр зохицуулсан. </w:t>
            </w:r>
          </w:p>
          <w:p w14:paraId="000009C7" w14:textId="77777777" w:rsidR="003C1848" w:rsidRPr="006F6EE7" w:rsidRDefault="003C1848" w:rsidP="005C107C">
            <w:pPr>
              <w:rPr>
                <w:sz w:val="20"/>
                <w:szCs w:val="20"/>
              </w:rPr>
            </w:pPr>
          </w:p>
          <w:p w14:paraId="000009C8" w14:textId="77777777" w:rsidR="003C1848" w:rsidRPr="006F6EE7" w:rsidRDefault="00B163BD" w:rsidP="005C107C">
            <w:pPr>
              <w:rPr>
                <w:sz w:val="20"/>
                <w:szCs w:val="20"/>
              </w:rPr>
            </w:pPr>
            <w:r w:rsidRPr="006F6EE7">
              <w:rPr>
                <w:sz w:val="20"/>
                <w:szCs w:val="20"/>
              </w:rPr>
              <w:t xml:space="preserve">Дээрх хуулийн зохицуулалтаас гадна Монгол Улсын Ерөнхий аудиторын 2024 оны А/44 дүгээр тушаалаар Улсын Их Хурлын сонгуулийн зардлын тайлан гаргах, аудит хийх, хянах, нийтэд мэдээлэх шинэчилсэн журмыг баталсан байна. Тус журмын хавсралтын нам, эвсэл, нэр дэвшигчийн сонгуулийн зардлын тайлангийн хураангуй Маягт 1.1–1.3-т “үлдэгдэл”, “үлдэгдлийн байршил”, “төлөгдөөгүй байгаа өр төлбөр” гэсэн мэдээллийг тус тус бөглөхөөр маягтад заасан. Үүнээс харахад тайлан гаргах үед үлдэгдэл болон төлөгдөөгүй өрийг тусад нь мэдээлэх шаардлага байгаа боловч маягтад үлдэгдлийг өр төлбөрт түрүүлж зарцуулах, хандивлагчид буцаах, улсын орлогод шилжүүлэх, намын ердийн дансанд төвлөрүүлэх, дараагийн сонгуульд хадгалах, эсхүл сонгуулийн дансыг хаах талаар зааварласан хэсэг байхгүй. </w:t>
            </w:r>
          </w:p>
          <w:p w14:paraId="000009C9" w14:textId="77777777" w:rsidR="003C1848" w:rsidRPr="006F6EE7" w:rsidRDefault="003C1848" w:rsidP="005C107C">
            <w:pPr>
              <w:rPr>
                <w:sz w:val="20"/>
                <w:szCs w:val="20"/>
              </w:rPr>
            </w:pPr>
          </w:p>
          <w:p w14:paraId="000009CA" w14:textId="77777777" w:rsidR="003C1848" w:rsidRPr="006F6EE7" w:rsidRDefault="00B163BD" w:rsidP="005C107C">
            <w:pPr>
              <w:rPr>
                <w:sz w:val="20"/>
                <w:szCs w:val="20"/>
              </w:rPr>
            </w:pPr>
            <w:r w:rsidRPr="006F6EE7">
              <w:rPr>
                <w:sz w:val="20"/>
                <w:szCs w:val="20"/>
              </w:rPr>
              <w:t xml:space="preserve">Сонгуулийн бусад хууль тогтоомжид тухайлбал, Монгол Улсын Ерөнхийлөгчийн сонгуулийн тухай хуулийн §52.4.4-т мөн сонгуулийн зардлын тайланд үлдэгдлийн хэмжээ, байршлыг тусгахаар заасан боловч үлдэгдлийг цаашид хэрхэн шийдвэрлэхийг зохицуулаагүй. Үүнтэй адил Аймаг, нийслэл, сум, дүүргийн иргэдийн Төлөөлөгчдийн Хурлын сонгуулийн тухай хуулийн §56.4.4-т үлдэгдлийн хэмжээ, байршлыг тайлагнахыг шаардсан бөгөөд §56.3-т нам, эвсэл 45 хоногт, нэр дэвшигч 30 хоногт багтаан тайлангаа аудитын дүгнэлттэй хүргүүлэхээр заасан ч орон нутгийн сонгуулийн хуульд ч үлдэгдлийг буцаах, шилжүүлэх, хадгалах, зарцуулах болон дансыг хаах тусгай журам байхгүй байна. </w:t>
            </w:r>
          </w:p>
          <w:p w14:paraId="000009CB" w14:textId="77777777" w:rsidR="003C1848" w:rsidRPr="006F6EE7" w:rsidRDefault="003C1848" w:rsidP="005C107C">
            <w:pPr>
              <w:rPr>
                <w:sz w:val="20"/>
                <w:szCs w:val="20"/>
              </w:rPr>
            </w:pPr>
          </w:p>
          <w:p w14:paraId="000009CC" w14:textId="77777777" w:rsidR="003C1848" w:rsidRPr="006F6EE7" w:rsidRDefault="00B163BD" w:rsidP="005C107C">
            <w:pPr>
              <w:rPr>
                <w:sz w:val="20"/>
                <w:szCs w:val="20"/>
              </w:rPr>
            </w:pPr>
            <w:r w:rsidRPr="006F6EE7">
              <w:rPr>
                <w:sz w:val="20"/>
                <w:szCs w:val="20"/>
              </w:rPr>
              <w:t xml:space="preserve">Дээрхээс дүгнэхэд, Монгол Улсын Их Хурлын сонгуулийн тухай хуулийн §§52.1, 57.1, 57.3, 57.4.4, 57.5, мөн Монгол Улсын Ерөнхий аудиторын 2024 оны А/44 дүгээр тушаалын Маягт 1.1–1.3-аар сонгуулийн зардлын дансны хөрөнгийг тайлан гаргах хүртэл сонгуулийн зориулалтаар ашиглах, үлдэгдлийн хэмжээ, байршил болон төлөгдөөгүй өр төлбөрийг </w:t>
            </w:r>
            <w:r w:rsidRPr="006F6EE7">
              <w:rPr>
                <w:sz w:val="20"/>
                <w:szCs w:val="20"/>
              </w:rPr>
              <w:lastRenderedPageBreak/>
              <w:t xml:space="preserve">тайлагнах шаардлага тогтоосон байна. Гэвч хууль тогтоомжид өр төлбөрийг эхэлж барагдуулах дараалал, үлдэгдлийг шийдвэрлэх хугацаа, зөвшөөрөгдөх хэлбэр, тайлан гаргасны дараа тухайн мөнгийг хувийн хэрэглээнд ашиглахыг хориглох, данс хаах болон үлдэгдлийг бодитоор шийдвэрлэснийг дахин тайлагнах шаардлага хуульчлагдаагүй байна. Иймд энэ асуултыг хүрээнд Монгол Улсыг </w:t>
            </w:r>
            <w:commentRangeStart w:id="51"/>
            <w:r w:rsidRPr="006F6EE7">
              <w:rPr>
                <w:b/>
                <w:bCs/>
                <w:sz w:val="20"/>
                <w:szCs w:val="20"/>
              </w:rPr>
              <w:t>0 оноогоор</w:t>
            </w:r>
            <w:r w:rsidRPr="006F6EE7">
              <w:rPr>
                <w:sz w:val="20"/>
                <w:szCs w:val="20"/>
              </w:rPr>
              <w:t xml:space="preserve"> үнэлэв</w:t>
            </w:r>
            <w:commentRangeEnd w:id="51"/>
            <w:r w:rsidR="00A163CE" w:rsidRPr="006F6EE7">
              <w:rPr>
                <w:rStyle w:val="CommentReference"/>
                <w:sz w:val="20"/>
                <w:szCs w:val="20"/>
              </w:rPr>
              <w:commentReference w:id="51"/>
            </w:r>
            <w:r w:rsidRPr="006F6EE7">
              <w:rPr>
                <w:sz w:val="20"/>
                <w:szCs w:val="20"/>
              </w:rPr>
              <w:t xml:space="preserve">. </w:t>
            </w:r>
          </w:p>
          <w:p w14:paraId="000009CD" w14:textId="77777777" w:rsidR="003C1848" w:rsidRPr="006F6EE7" w:rsidRDefault="003C1848" w:rsidP="005C107C">
            <w:pPr>
              <w:rPr>
                <w:sz w:val="20"/>
                <w:szCs w:val="20"/>
              </w:rPr>
            </w:pPr>
          </w:p>
        </w:tc>
      </w:tr>
      <w:tr w:rsidR="003C1848" w:rsidRPr="006F6EE7" w14:paraId="34DAE505" w14:textId="77777777">
        <w:tc>
          <w:tcPr>
            <w:tcW w:w="6972" w:type="dxa"/>
            <w:shd w:val="clear" w:color="auto" w:fill="C0F2C7"/>
          </w:tcPr>
          <w:p w14:paraId="000009CE" w14:textId="77777777" w:rsidR="003C1848" w:rsidRPr="006F6EE7" w:rsidRDefault="00B163BD" w:rsidP="007E55BE">
            <w:pPr>
              <w:rPr>
                <w:b/>
                <w:bCs/>
                <w:sz w:val="20"/>
                <w:szCs w:val="20"/>
              </w:rPr>
            </w:pPr>
            <w:r w:rsidRPr="006F6EE7">
              <w:rPr>
                <w:b/>
                <w:bCs/>
                <w:sz w:val="20"/>
                <w:szCs w:val="20"/>
              </w:rPr>
              <w:lastRenderedPageBreak/>
              <w:t>2.10.P</w:t>
            </w:r>
          </w:p>
          <w:p w14:paraId="000009CF" w14:textId="77777777" w:rsidR="003C1848" w:rsidRPr="006F6EE7" w:rsidRDefault="003C1848" w:rsidP="007E55BE">
            <w:pPr>
              <w:rPr>
                <w:sz w:val="20"/>
                <w:szCs w:val="20"/>
              </w:rPr>
            </w:pPr>
          </w:p>
          <w:p w14:paraId="000009D0" w14:textId="77777777" w:rsidR="003C1848" w:rsidRPr="006F6EE7" w:rsidRDefault="00B163BD" w:rsidP="007E55BE">
            <w:pPr>
              <w:rPr>
                <w:b/>
                <w:bCs/>
                <w:sz w:val="20"/>
                <w:szCs w:val="20"/>
              </w:rPr>
            </w:pPr>
            <w:r w:rsidRPr="006F6EE7">
              <w:rPr>
                <w:b/>
                <w:bCs/>
                <w:sz w:val="20"/>
                <w:szCs w:val="20"/>
              </w:rPr>
              <w:t>(37) In practice, how do political parties, coalitions, and candidates handle surplus funds remaining in election campaign expense accounts after settling campaign debts and fulfilling contractual obligations? Are there instances where unspent funds are used for personal purposes?</w:t>
            </w:r>
          </w:p>
          <w:p w14:paraId="000009D1" w14:textId="77777777" w:rsidR="003C1848" w:rsidRPr="006F6EE7" w:rsidRDefault="003C1848" w:rsidP="007E55BE">
            <w:pPr>
              <w:rPr>
                <w:b/>
                <w:bCs/>
                <w:sz w:val="20"/>
                <w:szCs w:val="20"/>
              </w:rPr>
            </w:pPr>
          </w:p>
          <w:p w14:paraId="000009D2" w14:textId="77777777" w:rsidR="003C1848" w:rsidRPr="006F6EE7" w:rsidRDefault="00B163BD" w:rsidP="007E55BE">
            <w:pPr>
              <w:rPr>
                <w:sz w:val="20"/>
                <w:szCs w:val="20"/>
              </w:rPr>
            </w:pPr>
            <w:r w:rsidRPr="006F6EE7">
              <w:rPr>
                <w:b/>
                <w:bCs/>
                <w:sz w:val="20"/>
                <w:szCs w:val="20"/>
              </w:rPr>
              <w:t xml:space="preserve">Instruction: </w:t>
            </w:r>
            <w:r w:rsidRPr="006F6EE7">
              <w:rPr>
                <w:sz w:val="20"/>
                <w:szCs w:val="20"/>
              </w:rPr>
              <w:t>Focus on the most recent election. Please explain, providing relevant examples and sources, whether surplus funds were returned to donors, transferred to party or other accounts, surrendered to state revenue, retained in the account, withdrawn in cash, or used for personal purposes.</w:t>
            </w:r>
          </w:p>
          <w:p w14:paraId="000009D3" w14:textId="77777777" w:rsidR="003C1848" w:rsidRPr="006F6EE7" w:rsidRDefault="003C1848" w:rsidP="007E55BE">
            <w:pPr>
              <w:rPr>
                <w:b/>
                <w:bCs/>
                <w:sz w:val="20"/>
                <w:szCs w:val="20"/>
              </w:rPr>
            </w:pPr>
          </w:p>
          <w:p w14:paraId="000009D4" w14:textId="77777777" w:rsidR="003C1848" w:rsidRPr="006F6EE7" w:rsidRDefault="00B163BD" w:rsidP="007E55BE">
            <w:pPr>
              <w:rPr>
                <w:sz w:val="20"/>
                <w:szCs w:val="20"/>
              </w:rPr>
            </w:pPr>
            <w:r w:rsidRPr="006F6EE7">
              <w:rPr>
                <w:sz w:val="20"/>
                <w:szCs w:val="20"/>
              </w:rPr>
              <w:t>0: Surplus funds are used for personal purposes, or transferred to accounts belonging to the candidate or related parties; or no information is available on this matter.</w:t>
            </w:r>
          </w:p>
          <w:p w14:paraId="000009D5" w14:textId="77777777" w:rsidR="003C1848" w:rsidRPr="006F6EE7" w:rsidRDefault="003C1848" w:rsidP="007E55BE">
            <w:pPr>
              <w:rPr>
                <w:sz w:val="20"/>
                <w:szCs w:val="20"/>
              </w:rPr>
            </w:pPr>
          </w:p>
          <w:p w14:paraId="000009D6" w14:textId="77777777" w:rsidR="003C1848" w:rsidRPr="006F6EE7" w:rsidRDefault="00B163BD" w:rsidP="007E55BE">
            <w:pPr>
              <w:rPr>
                <w:sz w:val="20"/>
                <w:szCs w:val="20"/>
              </w:rPr>
            </w:pPr>
            <w:r w:rsidRPr="006F6EE7">
              <w:rPr>
                <w:sz w:val="20"/>
                <w:szCs w:val="20"/>
              </w:rPr>
              <w:t>1: Surplus funds are left in the existing account.</w:t>
            </w:r>
          </w:p>
          <w:p w14:paraId="000009D7" w14:textId="77777777" w:rsidR="003C1848" w:rsidRPr="006F6EE7" w:rsidRDefault="003C1848" w:rsidP="007E55BE">
            <w:pPr>
              <w:rPr>
                <w:sz w:val="20"/>
                <w:szCs w:val="20"/>
              </w:rPr>
            </w:pPr>
          </w:p>
          <w:p w14:paraId="000009D8" w14:textId="77777777" w:rsidR="003C1848" w:rsidRPr="006F6EE7" w:rsidRDefault="00B163BD" w:rsidP="007E55BE">
            <w:pPr>
              <w:rPr>
                <w:sz w:val="20"/>
                <w:szCs w:val="20"/>
              </w:rPr>
            </w:pPr>
            <w:r w:rsidRPr="006F6EE7">
              <w:rPr>
                <w:sz w:val="20"/>
                <w:szCs w:val="20"/>
              </w:rPr>
              <w:t>2: Surplus funds are transfered to state treasury, or transferred to an official political party account.</w:t>
            </w:r>
          </w:p>
        </w:tc>
        <w:tc>
          <w:tcPr>
            <w:tcW w:w="6972" w:type="dxa"/>
            <w:shd w:val="clear" w:color="auto" w:fill="C0F2C7"/>
          </w:tcPr>
          <w:p w14:paraId="000009D9" w14:textId="77777777" w:rsidR="003C1848" w:rsidRPr="006F6EE7" w:rsidRDefault="00B163BD" w:rsidP="007E55BE">
            <w:pPr>
              <w:spacing w:after="280"/>
              <w:rPr>
                <w:b/>
                <w:bCs/>
                <w:sz w:val="20"/>
                <w:szCs w:val="20"/>
              </w:rPr>
            </w:pPr>
            <w:r w:rsidRPr="006F6EE7">
              <w:rPr>
                <w:b/>
                <w:bCs/>
                <w:sz w:val="20"/>
                <w:szCs w:val="20"/>
              </w:rPr>
              <w:t>2.10.P</w:t>
            </w:r>
          </w:p>
          <w:p w14:paraId="000009DA" w14:textId="77777777" w:rsidR="003C1848" w:rsidRPr="006F6EE7" w:rsidRDefault="00B163BD" w:rsidP="007E55BE">
            <w:pPr>
              <w:spacing w:before="280" w:after="280"/>
              <w:rPr>
                <w:b/>
                <w:bCs/>
                <w:sz w:val="20"/>
                <w:szCs w:val="20"/>
              </w:rPr>
            </w:pPr>
            <w:r w:rsidRPr="006F6EE7">
              <w:rPr>
                <w:b/>
                <w:bCs/>
                <w:sz w:val="20"/>
                <w:szCs w:val="20"/>
              </w:rPr>
              <w:t>(37) Бодит байдал дээр нам, эвсэл, нэр дэвшигч сонгуулийн сурталчилгааны ажлын өр төлбөрийг барагдуулж, гэрээний үүргээ биелүүлсний дараа сонгуулийн зардлын дансанд үлдсэн мөнгийг хэрхэн шийдвэрлэдэг вэ? Үлдэгдлийг хувийн хэрэгцээнд ашигласан тохиолдол бий юу?</w:t>
            </w:r>
          </w:p>
          <w:p w14:paraId="000009DB" w14:textId="77777777" w:rsidR="003C1848" w:rsidRPr="006F6EE7" w:rsidRDefault="00B163BD" w:rsidP="007E55BE">
            <w:pPr>
              <w:spacing w:before="280" w:after="280"/>
              <w:rPr>
                <w:sz w:val="20"/>
                <w:szCs w:val="20"/>
              </w:rPr>
            </w:pPr>
            <w:r w:rsidRPr="006F6EE7">
              <w:rPr>
                <w:b/>
                <w:bCs/>
                <w:sz w:val="20"/>
                <w:szCs w:val="20"/>
              </w:rPr>
              <w:t>Заавар</w:t>
            </w:r>
            <w:r w:rsidRPr="006F6EE7">
              <w:rPr>
                <w:sz w:val="20"/>
                <w:szCs w:val="20"/>
              </w:rPr>
              <w:t>: Сүүлчийн сонгуулийг авч үзнэ. Үлдэгдэл мөнгийг хандивлагчид буцаасан, намын болон бусад дансанд шилжүүлсэн, улсын орлого болгосон, дансанд хэвээр үлдээсэн, бэлнээр авсан эсхүл хувийн хэрэгцээнд ашигласан эсэхийг холбогдох жишээ, эх сурвалжийн хамт тайлбарлана уу.</w:t>
            </w:r>
          </w:p>
          <w:p w14:paraId="000009DC" w14:textId="77777777" w:rsidR="003C1848" w:rsidRPr="006F6EE7" w:rsidRDefault="00B163BD" w:rsidP="007E55BE">
            <w:pPr>
              <w:spacing w:before="280" w:after="280"/>
              <w:rPr>
                <w:sz w:val="20"/>
                <w:szCs w:val="20"/>
              </w:rPr>
            </w:pPr>
            <w:r w:rsidRPr="006F6EE7">
              <w:rPr>
                <w:b/>
                <w:bCs/>
                <w:sz w:val="20"/>
                <w:szCs w:val="20"/>
              </w:rPr>
              <w:t>0:</w:t>
            </w:r>
            <w:r w:rsidRPr="006F6EE7">
              <w:rPr>
                <w:sz w:val="20"/>
                <w:szCs w:val="20"/>
              </w:rPr>
              <w:t xml:space="preserve"> Үлдэгдлийг хувийн хэрэгцээнд ашигладаг буюу өөрийн эсхүл өөрийн хамаарал бүхий этгээдийн дансанд шилжүүлж авдаг эсхүл мэдээлэл байхгүй.</w:t>
            </w:r>
          </w:p>
          <w:p w14:paraId="000009DD" w14:textId="77777777" w:rsidR="003C1848" w:rsidRPr="006F6EE7" w:rsidRDefault="00B163BD" w:rsidP="007E55BE">
            <w:pPr>
              <w:spacing w:before="280" w:after="280"/>
              <w:rPr>
                <w:sz w:val="20"/>
                <w:szCs w:val="20"/>
              </w:rPr>
            </w:pPr>
            <w:r w:rsidRPr="006F6EE7">
              <w:rPr>
                <w:b/>
                <w:bCs/>
                <w:sz w:val="20"/>
                <w:szCs w:val="20"/>
              </w:rPr>
              <w:t>1:</w:t>
            </w:r>
            <w:r w:rsidRPr="006F6EE7">
              <w:rPr>
                <w:sz w:val="20"/>
                <w:szCs w:val="20"/>
              </w:rPr>
              <w:t xml:space="preserve"> Үлдэгдэл мөнгийг дансанд нь үлдээдэг буюу царцаадаг.</w:t>
            </w:r>
          </w:p>
          <w:p w14:paraId="000009DE" w14:textId="46BF4A30" w:rsidR="003C1848" w:rsidRPr="006F6EE7" w:rsidRDefault="00B163BD" w:rsidP="007E55BE">
            <w:pPr>
              <w:spacing w:before="280" w:after="280"/>
              <w:rPr>
                <w:sz w:val="20"/>
                <w:szCs w:val="20"/>
              </w:rPr>
            </w:pPr>
            <w:r w:rsidRPr="006F6EE7">
              <w:rPr>
                <w:b/>
                <w:bCs/>
                <w:sz w:val="20"/>
                <w:szCs w:val="20"/>
              </w:rPr>
              <w:t>2:</w:t>
            </w:r>
            <w:r w:rsidRPr="006F6EE7">
              <w:rPr>
                <w:sz w:val="20"/>
                <w:szCs w:val="20"/>
              </w:rPr>
              <w:t xml:space="preserve"> Улсын орлого болгодог</w:t>
            </w:r>
            <w:r w:rsidR="00A54455" w:rsidRPr="006F6EE7">
              <w:rPr>
                <w:sz w:val="20"/>
                <w:szCs w:val="20"/>
              </w:rPr>
              <w:t xml:space="preserve"> эсхүл </w:t>
            </w:r>
            <w:r w:rsidRPr="006F6EE7">
              <w:rPr>
                <w:sz w:val="20"/>
                <w:szCs w:val="20"/>
              </w:rPr>
              <w:t>намын дансанд шилжүүлдэг.</w:t>
            </w:r>
          </w:p>
          <w:p w14:paraId="000009DF" w14:textId="77777777" w:rsidR="003C1848" w:rsidRPr="006F6EE7" w:rsidRDefault="003C1848" w:rsidP="007E55BE">
            <w:pPr>
              <w:spacing w:before="280"/>
              <w:rPr>
                <w:sz w:val="20"/>
                <w:szCs w:val="20"/>
              </w:rPr>
            </w:pPr>
          </w:p>
        </w:tc>
      </w:tr>
      <w:tr w:rsidR="003C1848" w:rsidRPr="006F6EE7" w14:paraId="4C90B227" w14:textId="77777777">
        <w:tc>
          <w:tcPr>
            <w:tcW w:w="6972" w:type="dxa"/>
            <w:shd w:val="clear" w:color="auto" w:fill="F1CEEE"/>
          </w:tcPr>
          <w:p w14:paraId="5C04CDEE" w14:textId="77777777" w:rsidR="008233F9" w:rsidRPr="007E55BE" w:rsidRDefault="008233F9" w:rsidP="007E55BE">
            <w:pPr>
              <w:pStyle w:val="NormalWeb"/>
            </w:pPr>
            <w:r w:rsidRPr="007E55BE">
              <w:rPr>
                <w:rStyle w:val="Strong"/>
              </w:rPr>
              <w:t>Answer:</w:t>
            </w:r>
          </w:p>
          <w:p w14:paraId="3F5D0F0F" w14:textId="3AA8A248" w:rsidR="008233F9" w:rsidRPr="007E55BE" w:rsidRDefault="008233F9" w:rsidP="007E55BE">
            <w:pPr>
              <w:pStyle w:val="NormalWeb"/>
              <w:rPr>
                <w:lang w:val="en-US"/>
              </w:rPr>
            </w:pPr>
            <w:r w:rsidRPr="007E55BE">
              <w:rPr>
                <w:lang w:val="en-US"/>
              </w:rPr>
              <w:t xml:space="preserve">This indicator was assessed based on the findings of the </w:t>
            </w:r>
            <w:r w:rsidR="007E5807" w:rsidRPr="007E55BE">
              <w:rPr>
                <w:lang w:val="en-US"/>
              </w:rPr>
              <w:t>State Audit</w:t>
            </w:r>
            <w:r w:rsidRPr="007E55BE">
              <w:rPr>
                <w:lang w:val="en-US"/>
              </w:rPr>
              <w:t xml:space="preserve"> Office concerning the disposition of funds remaining in the election expense </w:t>
            </w:r>
            <w:r w:rsidRPr="007E55BE">
              <w:rPr>
                <w:lang w:val="en-US"/>
              </w:rPr>
              <w:lastRenderedPageBreak/>
              <w:t>accounts of parties, coalitions and candidates following the 2024 regular parliamentary elections.</w:t>
            </w:r>
          </w:p>
          <w:p w14:paraId="701785FE" w14:textId="5D5BFB14" w:rsidR="008233F9" w:rsidRPr="007E55BE" w:rsidRDefault="008233F9" w:rsidP="007E55BE">
            <w:pPr>
              <w:pStyle w:val="NormalWeb"/>
            </w:pPr>
            <w:r w:rsidRPr="007E55BE">
              <w:t xml:space="preserve">The </w:t>
            </w:r>
            <w:hyperlink r:id="rId215" w:anchor="page=5" w:history="1">
              <w:r w:rsidR="007E5807" w:rsidRPr="007E55BE">
                <w:rPr>
                  <w:rStyle w:val="Hyperlink"/>
                </w:rPr>
                <w:t>State Audit</w:t>
              </w:r>
              <w:r w:rsidRPr="007E55BE">
                <w:rPr>
                  <w:rStyle w:val="Hyperlink"/>
                </w:rPr>
                <w:t xml:space="preserve"> Office’s </w:t>
              </w:r>
            </w:hyperlink>
            <w:hyperlink r:id="rId216" w:anchor="page=5" w:history="1">
              <w:r w:rsidRPr="007E55BE">
                <w:rPr>
                  <w:rStyle w:val="Hyperlink"/>
                  <w:i/>
                  <w:iCs/>
                </w:rPr>
                <w:t>Report on the Election Expenses of Parties and Coalitions Participating in the 2024 Regular Parliamentary Elections of Mongolia</w:t>
              </w:r>
            </w:hyperlink>
            <w:r w:rsidRPr="007E55BE">
              <w:t xml:space="preserve"> found that the 16 parties and 2 coalitions that submitted reports raised MNT 12.9 billion in revenue and incurred MNT 14.9 billion in expenditure, leaving MNT 3.9 million in their election expense accounts. At the same time, they reported MNT 2.2 billion in outstanding liabilities (pp. 4–5).</w:t>
            </w:r>
          </w:p>
          <w:p w14:paraId="517C4F6B" w14:textId="3EE9B146" w:rsidR="008233F9" w:rsidRPr="007E55BE" w:rsidRDefault="008233F9" w:rsidP="007E55BE">
            <w:pPr>
              <w:pStyle w:val="NormalWeb"/>
              <w:rPr>
                <w:lang w:val="en-US"/>
              </w:rPr>
            </w:pPr>
            <w:r w:rsidRPr="5C445E48">
              <w:rPr>
                <w:lang w:val="en-US"/>
              </w:rPr>
              <w:t xml:space="preserve">Article 51.7 of the </w:t>
            </w:r>
            <w:hyperlink r:id="rId217">
              <w:r w:rsidR="006648E7" w:rsidRPr="5C445E48">
                <w:rPr>
                  <w:rStyle w:val="Hyperlink"/>
                  <w:lang w:val="en-US"/>
                </w:rPr>
                <w:t>Law on Parliamentary Elections</w:t>
              </w:r>
            </w:hyperlink>
            <w:r w:rsidRPr="5C445E48">
              <w:rPr>
                <w:lang w:val="en-US"/>
              </w:rPr>
              <w:t xml:space="preserve"> requires parties and coalitions to freeze their election expense accounts outside the periods specifically prescribed by law, permitting only incoming transactions. The </w:t>
            </w:r>
            <w:r w:rsidR="007E5807" w:rsidRPr="5C445E48">
              <w:rPr>
                <w:lang w:val="en-US"/>
              </w:rPr>
              <w:t>State Audit</w:t>
            </w:r>
            <w:r w:rsidRPr="5C445E48">
              <w:rPr>
                <w:lang w:val="en-US"/>
              </w:rPr>
              <w:t xml:space="preserve"> Office noted that this requirement created a situation in which liabilities recognized as election expenses would have to be settled through accounts other than the election expense account. It considered this inconsistent with the requirement to centralize and disburse election financing through a single account. The Office also identified the need for clearer rules requiring parties and coalitions to disclose the sources used to settle their outstanding liabilities (pp. 5–6).</w:t>
            </w:r>
          </w:p>
          <w:p w14:paraId="28FF9629" w14:textId="77777777" w:rsidR="008233F9" w:rsidRPr="007E55BE" w:rsidRDefault="008233F9" w:rsidP="007E55BE">
            <w:pPr>
              <w:pStyle w:val="NormalWeb"/>
              <w:rPr>
                <w:lang w:val="en-US"/>
              </w:rPr>
            </w:pPr>
            <w:r w:rsidRPr="007E55BE">
              <w:rPr>
                <w:lang w:val="en-US"/>
              </w:rPr>
              <w:t>Accordingly, the audit established that, at the time of reporting, the MNT 3.9 million balance of the parties and coalitions remained in frozen election expense accounts. However, their liabilities had not yet been fully settled, meaning that the stage contemplated by the question—after all contractual obligations and debts had been discharged—may not yet have been reached. No information is available on whether, following the settlement of those liabilities, the remaining funds were transferred to the State budget, transferred to the parties’ regular accounts, returned to donors or retained in the election expense accounts.</w:t>
            </w:r>
          </w:p>
          <w:p w14:paraId="70307803" w14:textId="175DC381" w:rsidR="008233F9" w:rsidRPr="007E55BE" w:rsidRDefault="008233F9" w:rsidP="007E55BE">
            <w:pPr>
              <w:pStyle w:val="NormalWeb"/>
              <w:rPr>
                <w:lang w:val="en-US"/>
              </w:rPr>
            </w:pPr>
            <w:r w:rsidRPr="007E55BE">
              <w:rPr>
                <w:lang w:val="en-US"/>
              </w:rPr>
              <w:t xml:space="preserve">With respect to candidates, the </w:t>
            </w:r>
            <w:hyperlink r:id="rId218" w:anchor="page=4">
              <w:r w:rsidR="6A1E1AAB" w:rsidRPr="007E55BE">
                <w:rPr>
                  <w:rStyle w:val="Hyperlink"/>
                  <w:lang w:val="en-US"/>
                </w:rPr>
                <w:t xml:space="preserve">State Audit Office’s </w:t>
              </w:r>
            </w:hyperlink>
            <w:hyperlink r:id="rId219" w:anchor="page=4">
              <w:r w:rsidR="6A1E1AAB" w:rsidRPr="007E55BE">
                <w:rPr>
                  <w:rStyle w:val="Hyperlink"/>
                  <w:i/>
                  <w:iCs/>
                  <w:lang w:val="en-US"/>
                </w:rPr>
                <w:t>Consolidated Review Report on the Election Expense Reports of Candidates in the 2024 Regular Parliamentary Elections of Mongolia</w:t>
              </w:r>
            </w:hyperlink>
            <w:r w:rsidRPr="007E55BE">
              <w:rPr>
                <w:lang w:val="en-US"/>
              </w:rPr>
              <w:t xml:space="preserve"> reported that 681 candidates raised MNT 93.6 billion in financing and incurred approximately the same amount in expenditure, leaving MNT 510.2 million in unused assets. Of this amount, MNT 21.6 million was transferred to the State budget, while MNT 471.2 </w:t>
            </w:r>
            <w:r w:rsidRPr="007E55BE">
              <w:rPr>
                <w:lang w:val="en-US"/>
              </w:rPr>
              <w:lastRenderedPageBreak/>
              <w:t>million remained as cash assets and MNT 17.4 million as inventories (pp. 3–4 and 8). The MNT 21.6 million transferred to the State budget represented 4.2 per cent of the total unused assets.</w:t>
            </w:r>
          </w:p>
          <w:p w14:paraId="0E78F21F" w14:textId="77777777" w:rsidR="008233F9" w:rsidRPr="007E55BE" w:rsidRDefault="008233F9" w:rsidP="007E55BE">
            <w:pPr>
              <w:pStyle w:val="NormalWeb"/>
              <w:rPr>
                <w:lang w:val="en-US"/>
              </w:rPr>
            </w:pPr>
            <w:r w:rsidRPr="007E55BE">
              <w:rPr>
                <w:lang w:val="en-US"/>
              </w:rPr>
              <w:t>Unlike parties and coalitions, candidates are not covered by the account-freezing requirement under Article 51.7. It is therefore not possible to determine from the audit report whether the MNT 471.2 million in candidates’ remaining cash subsequently stayed in their accounts, was returned to donors, transferred to the State budget or another account, or withdrawn in cash.</w:t>
            </w:r>
          </w:p>
          <w:p w14:paraId="50ED3972" w14:textId="47594911" w:rsidR="008233F9" w:rsidRPr="007E55BE" w:rsidRDefault="008233F9" w:rsidP="007E55BE">
            <w:pPr>
              <w:pStyle w:val="NormalWeb"/>
              <w:rPr>
                <w:lang w:val="en-US"/>
              </w:rPr>
            </w:pPr>
            <w:r w:rsidRPr="5C445E48">
              <w:rPr>
                <w:lang w:val="en-US"/>
              </w:rPr>
              <w:t xml:space="preserve">At the time of the audit, 50 candidates also reported a total of MNT 532.3 million in outstanding payables. It is therefore not possible to determine how these candidates disposed of their remaining assets after fully settling their debts and contractual obligations. The </w:t>
            </w:r>
            <w:r w:rsidR="007E5807" w:rsidRPr="5C445E48">
              <w:rPr>
                <w:lang w:val="en-US"/>
              </w:rPr>
              <w:t>State Audit</w:t>
            </w:r>
            <w:r w:rsidRPr="5C445E48">
              <w:rPr>
                <w:lang w:val="en-US"/>
              </w:rPr>
              <w:t xml:space="preserve"> Office recommended clarifying the rules governing disclosure of the sources used to settle outstanding liabilities, as well as the disposition of unused cash and inventory balances (p. 8).</w:t>
            </w:r>
          </w:p>
          <w:p w14:paraId="37C1AE5F" w14:textId="348F170B" w:rsidR="008233F9" w:rsidRPr="007E55BE" w:rsidRDefault="008233F9" w:rsidP="007E55BE">
            <w:pPr>
              <w:pStyle w:val="NormalWeb"/>
              <w:rPr>
                <w:lang w:val="en-US"/>
              </w:rPr>
            </w:pPr>
            <w:r w:rsidRPr="007E55BE">
              <w:rPr>
                <w:lang w:val="en-US"/>
              </w:rPr>
              <w:t xml:space="preserve">The National Human Rights Commission of Mongolia similarly noted in its </w:t>
            </w:r>
            <w:r w:rsidR="6A1E1AAB" w:rsidRPr="007E55BE">
              <w:rPr>
                <w:i/>
                <w:iCs/>
                <w:lang w:val="en-US"/>
              </w:rPr>
              <w:t xml:space="preserve">24th Report on the </w:t>
            </w:r>
            <w:r w:rsidR="00611B44" w:rsidRPr="007E55BE">
              <w:rPr>
                <w:i/>
                <w:iCs/>
                <w:lang w:val="en-US"/>
              </w:rPr>
              <w:t>Status</w:t>
            </w:r>
            <w:r w:rsidR="6A1E1AAB" w:rsidRPr="007E55BE">
              <w:rPr>
                <w:i/>
                <w:iCs/>
                <w:lang w:val="en-US"/>
              </w:rPr>
              <w:t xml:space="preserve"> of Human Rights and Freedoms in Mongolia</w:t>
            </w:r>
            <w:r w:rsidRPr="007E55BE">
              <w:rPr>
                <w:lang w:val="en-US"/>
              </w:rPr>
              <w:t xml:space="preserve"> that liabilities disclosed in election expense reports may remain unpaid and that the sources used to settle them should be clearly reported. It also observed that the law does not regulate the disposition of unused campaign financing remaining in candidates’ accounts (p. 29).</w:t>
            </w:r>
          </w:p>
          <w:p w14:paraId="1C4B31D4" w14:textId="77777777" w:rsidR="008233F9" w:rsidRPr="007E55BE" w:rsidRDefault="008233F9" w:rsidP="007E55BE">
            <w:pPr>
              <w:pStyle w:val="NormalWeb"/>
              <w:rPr>
                <w:lang w:val="en-US"/>
              </w:rPr>
            </w:pPr>
            <w:r w:rsidRPr="007E55BE">
              <w:rPr>
                <w:lang w:val="en-US"/>
              </w:rPr>
              <w:t>No specific case was identified within the scope of this research in which a party, coalition or candidate used an unspent balance from the 2024 parliamentary elections for private purposes, withdrew it in cash, or transferred it to an account belonging to themselves or a related person. However, the absence of an identified case does not itself demonstrate that the remaining funds were not used for private purposes. The audit reports record the balances and liabilities existing at the time of reporting but do not contain information tracing their subsequent and final disposition.</w:t>
            </w:r>
          </w:p>
          <w:p w14:paraId="0BC35827" w14:textId="77777777" w:rsidR="008233F9" w:rsidRPr="007E55BE" w:rsidRDefault="008233F9" w:rsidP="007E55BE">
            <w:pPr>
              <w:pStyle w:val="NormalWeb"/>
              <w:rPr>
                <w:lang w:val="en-US"/>
              </w:rPr>
            </w:pPr>
            <w:r w:rsidRPr="007E55BE">
              <w:rPr>
                <w:lang w:val="en-US"/>
              </w:rPr>
              <w:t xml:space="preserve">Accordingly, some information confirms that parties’ and coalitions’ remaining balances were held in frozen accounts at the time of the audit, but their final disposition after all liabilities were settled remains unclear. For </w:t>
            </w:r>
            <w:r w:rsidRPr="007E55BE">
              <w:rPr>
                <w:lang w:val="en-US"/>
              </w:rPr>
              <w:lastRenderedPageBreak/>
              <w:t xml:space="preserve">candidates, there is no information establishing whether the remaining funds stayed in their accounts, were transferred elsewhere, remitted to the State budget or otherwise used. This assessment therefore does not conclude that the remaining funds were used for private purposes. Rather, Mongolia was assigned a score of </w:t>
            </w:r>
            <w:r w:rsidRPr="007E55BE">
              <w:rPr>
                <w:rStyle w:val="Strong"/>
                <w:lang w:val="en-US"/>
              </w:rPr>
              <w:t>0</w:t>
            </w:r>
            <w:r w:rsidRPr="007E55BE">
              <w:rPr>
                <w:lang w:val="en-US"/>
              </w:rPr>
              <w:t xml:space="preserve"> because the information necessary to determine the movement and use of the remaining funds after the settlement of debts and contractual obligations is unavailable.</w:t>
            </w:r>
          </w:p>
          <w:p w14:paraId="000009E0" w14:textId="77777777" w:rsidR="003C1848" w:rsidRPr="007E55BE" w:rsidRDefault="003C1848" w:rsidP="007E55BE">
            <w:pPr>
              <w:rPr>
                <w:sz w:val="20"/>
                <w:szCs w:val="20"/>
              </w:rPr>
            </w:pPr>
          </w:p>
        </w:tc>
        <w:tc>
          <w:tcPr>
            <w:tcW w:w="6972" w:type="dxa"/>
            <w:shd w:val="clear" w:color="auto" w:fill="F1CEEE"/>
          </w:tcPr>
          <w:p w14:paraId="295A6C0F" w14:textId="77777777" w:rsidR="0004750C" w:rsidRPr="007E55BE" w:rsidRDefault="0004750C" w:rsidP="007E55BE">
            <w:pPr>
              <w:pStyle w:val="NormalWeb"/>
              <w:rPr>
                <w:lang w:val="en-US"/>
              </w:rPr>
            </w:pPr>
            <w:r w:rsidRPr="5C445E48">
              <w:rPr>
                <w:rStyle w:val="Strong"/>
                <w:lang w:val="en-US"/>
              </w:rPr>
              <w:lastRenderedPageBreak/>
              <w:t>Хариулт:</w:t>
            </w:r>
          </w:p>
          <w:p w14:paraId="0CF0330D" w14:textId="77777777" w:rsidR="0004750C" w:rsidRPr="007E55BE" w:rsidRDefault="0004750C" w:rsidP="007E55BE">
            <w:pPr>
              <w:pStyle w:val="NormalWeb"/>
              <w:rPr>
                <w:lang w:val="en-US"/>
              </w:rPr>
            </w:pPr>
            <w:r w:rsidRPr="5C445E48">
              <w:rPr>
                <w:lang w:val="en-US"/>
              </w:rPr>
              <w:t xml:space="preserve">Энэ үзүүлэлтийг 2024 оны Улсын Их Хурлын ээлжит сонгуулийн дараа нам, эвсэл болон нэр дэвшигчдийн сонгуулийн зардлын дансанд </w:t>
            </w:r>
            <w:r w:rsidRPr="5C445E48">
              <w:rPr>
                <w:lang w:val="en-US"/>
              </w:rPr>
              <w:lastRenderedPageBreak/>
              <w:t>үлдсэн хөрөнгийг хэрхэн шийдвэрлэснийг Үндэсний аудитын газрын тайлангаар тогтоогдсон нөхцөл байдалд үндэслэн үнэлэв.</w:t>
            </w:r>
          </w:p>
          <w:p w14:paraId="75E324A7" w14:textId="66759370" w:rsidR="0004750C" w:rsidRPr="007E55BE" w:rsidRDefault="6A1E1AAB" w:rsidP="007E55BE">
            <w:pPr>
              <w:pStyle w:val="NormalWeb"/>
              <w:rPr>
                <w:lang w:val="en-US"/>
              </w:rPr>
            </w:pPr>
            <w:hyperlink r:id="rId220" w:anchor="page=5">
              <w:r w:rsidRPr="5C445E48">
                <w:rPr>
                  <w:rStyle w:val="Hyperlink"/>
                  <w:lang w:val="en-US"/>
                </w:rPr>
                <w:t>Үндэсний аудитын газрын “Монгол Улсын Их Хурлын 2024 оны ээлжит сонгуульд оролцсон нам, эвслийн сонгуулийн зардлын тайлан”</w:t>
              </w:r>
            </w:hyperlink>
            <w:r w:rsidR="0004750C" w:rsidRPr="5C445E48">
              <w:rPr>
                <w:lang w:val="en-US"/>
              </w:rPr>
              <w:t>-д тайлангаа ирүүлсэн 16 нам, 2 эвсэл нийт 12.9 тэрбум төгрөгийн орлого бүрдүүлж, 14.9 тэрбум төгрөгийн зардал гаргасны дараа сонгуулийн зардлын харилцах дансанд 3.9 сая төгрөгийн үлдэгдэлтэй байсныг тогтоосон байна. Үүний зэрэгцээ эдгээр нам, эвсэл нийт 2.2 тэрбум төгрөгийн төлөгдөөгүй өр төлбөр тайлагнажээ (4–5 дугаар тал).</w:t>
            </w:r>
          </w:p>
          <w:p w14:paraId="26021DF2" w14:textId="47A62D44" w:rsidR="0004750C" w:rsidRPr="007E55BE" w:rsidRDefault="6A1E1AAB" w:rsidP="007E55BE">
            <w:pPr>
              <w:pStyle w:val="NormalWeb"/>
              <w:rPr>
                <w:lang w:val="en-US"/>
              </w:rPr>
            </w:pPr>
            <w:hyperlink r:id="rId221">
              <w:r w:rsidRPr="5C445E48">
                <w:rPr>
                  <w:rStyle w:val="Hyperlink"/>
                  <w:lang w:val="en-US"/>
                </w:rPr>
                <w:t>Монгол Улсын Их Хурлын сонгуулийн тухай хуулийн 51.7</w:t>
              </w:r>
            </w:hyperlink>
            <w:r w:rsidR="0004750C" w:rsidRPr="5C445E48">
              <w:rPr>
                <w:lang w:val="en-US"/>
              </w:rPr>
              <w:t>-д нам, эвсэл сонгуулийн бус хугацаанд сонгуулийн зардлын дансаа битүүмжлүүлж, зөвхөн орлого оруулахыг зөвшөөрөхөөр заасан. Үндэсний аудитын газар уг зохицуулалтын улмаас сонгуулийн зардлаар хүлээн зөвшөөрсөн өр төлбөрийг сонгуулийн зардлын данснаас бус, өөр дансаар барагдуулах нөхцөл үүссэнийг тэмдэглэж, энэ нь сонгуулийн санхүүжилтийг нэг дансанд төвлөрүүлж, тухайн данснаас зарцуулах шаардлагатай нийцэхгүй гэж дүгнэжээ. Мөн өр төлбөрийг ямар эх үүсвэрээр барагдуулахыг мэдээлэх, тайлагнах зохицуулалтыг тодорхой болгох шаардлагатайг дурдсан байна (5–6 дугаар тал).</w:t>
            </w:r>
          </w:p>
          <w:p w14:paraId="3A438962" w14:textId="77777777" w:rsidR="0004750C" w:rsidRPr="007E55BE" w:rsidRDefault="0004750C" w:rsidP="007E55BE">
            <w:pPr>
              <w:pStyle w:val="NormalWeb"/>
              <w:rPr>
                <w:lang w:val="en-US"/>
              </w:rPr>
            </w:pPr>
            <w:r w:rsidRPr="5C445E48">
              <w:rPr>
                <w:lang w:val="en-US"/>
              </w:rPr>
              <w:t>Иймээс нам, эвслийн хувьд аудитын тайлан гаргах үед 3.9 сая төгрөгийн үлдэгдэл битүүмжлэгдсэн сонгуулийн зардлын дансанд байсан нь тогтоогдож байна. Гэвч тухайн үед өр төлбөр бүрэн барагдаагүй байсан тул асуултад дурдсан гэрээний үүрэг, өр төлбөрийг бүрэн барагдуулсны дараах үе шат хараахан бий болоогүй байж болно. Өр төлбөрийг барагдуулсны дараа дансны үлдэгдлийг улсын орлого болгосон, намын үндсэн дансанд шилжүүлсэн, хандивлагчид буцаасан, эсхүл дансанд хэвээр үлдээсэн эсэх талаарх мэдээлэл байхгүй байна.</w:t>
            </w:r>
          </w:p>
          <w:p w14:paraId="4BFA3E7B" w14:textId="4D237407" w:rsidR="0004750C" w:rsidRPr="007E55BE" w:rsidRDefault="0004750C" w:rsidP="007E55BE">
            <w:pPr>
              <w:pStyle w:val="NormalWeb"/>
              <w:rPr>
                <w:lang w:val="en-US"/>
              </w:rPr>
            </w:pPr>
            <w:r w:rsidRPr="5C445E48">
              <w:rPr>
                <w:lang w:val="en-US"/>
              </w:rPr>
              <w:t xml:space="preserve">Нэр дэвшигчдийн хувьд </w:t>
            </w:r>
            <w:hyperlink r:id="rId222" w:anchor="page=4">
              <w:r w:rsidR="6A1E1AAB" w:rsidRPr="5C445E48">
                <w:rPr>
                  <w:rStyle w:val="Hyperlink"/>
                  <w:lang w:val="en-US"/>
                </w:rPr>
                <w:t>Үндэсний аудитын газрын “Монгол Улсын Их Хурлын 2024 оны ээлжит сонгуульд нэр дэвшигчдийн сонгуулийн зардлын тайланг хянаж нэгтгэсэн дүнгийн тайлан”</w:t>
              </w:r>
            </w:hyperlink>
            <w:r w:rsidRPr="5C445E48">
              <w:rPr>
                <w:lang w:val="en-US"/>
              </w:rPr>
              <w:t xml:space="preserve">-д 681 нэр дэвшигч нийт 93.6 тэрбум төгрөгийн санхүүжилт бүрдүүлж, мөн хэмжээний зардал гаргасны дараа нийт 510.2 сая төгрөгийн зарцуулагдаагүй хөрөнгө үлдсэн гэжээ. Үүнээс 21.6 сая төгрөгийг улсын төсөвт төвлөрүүлсэн бол 471.2 сая төгрөгийн мөнгөн хөрөнгө болон 17.4 сая </w:t>
            </w:r>
            <w:r w:rsidRPr="5C445E48">
              <w:rPr>
                <w:lang w:val="en-US"/>
              </w:rPr>
              <w:lastRenderedPageBreak/>
              <w:t>төгрөгийн бараа материалын үлдэгдэл тайлагнагдсан байна (3–4 дугаар тал, 8). Улсын төсөвт төвлөрүүлсэн 21.6 сая төгрөг нь нийт зарцуулагдаагүй хөрөнгийн 4.2 хувьтай тэнцэж байна.</w:t>
            </w:r>
          </w:p>
          <w:p w14:paraId="5A3BD245" w14:textId="77777777" w:rsidR="0004750C" w:rsidRPr="007E55BE" w:rsidRDefault="0004750C" w:rsidP="007E55BE">
            <w:pPr>
              <w:pStyle w:val="NormalWeb"/>
              <w:rPr>
                <w:lang w:val="en-US"/>
              </w:rPr>
            </w:pPr>
            <w:r w:rsidRPr="5C445E48">
              <w:rPr>
                <w:lang w:val="en-US"/>
              </w:rPr>
              <w:t>Нам, эвслээс ялгаатай нь хуулийн §51.7-д заасан дансны битүүмжлэлийн шаардлага нэр дэвшигчийн сонгуулийн зардлын дансанд хамаарахгүй. Иймд нэр дэвшигчдийн 471.2 сая төгрөгийн мөнгөн хөрөнгө аудитын тайлан гаргаснаас хойш дансанд хэвээр үлдсэн, хандивлагчид буцаагдсан, улсын орлого болсон, өөр дансанд шилжсэн, эсхүл бэлнээр авсан эсэхийг аудитын тайлангаас тогтоох боломжгүй байна.</w:t>
            </w:r>
          </w:p>
          <w:p w14:paraId="43FE75E3" w14:textId="77777777" w:rsidR="0004750C" w:rsidRPr="007E55BE" w:rsidRDefault="0004750C" w:rsidP="007E55BE">
            <w:pPr>
              <w:pStyle w:val="NormalWeb"/>
              <w:rPr>
                <w:lang w:val="en-US"/>
              </w:rPr>
            </w:pPr>
            <w:r w:rsidRPr="5C445E48">
              <w:rPr>
                <w:lang w:val="en-US"/>
              </w:rPr>
              <w:t>Түүнчлэн аудитын тайлан гаргах үед 50 нэр дэвшигч нийт 532.3 сая төгрөгийн өглөгийн үлдэгдэлтэй байжээ. Тиймээс эдгээр нэр дэвшигчийн хувьд өр төлбөр, гэрээний үүргийг бүрэн барагдуулсны дараа үлдэгдэл хөрөнгийг хэрхэн шийдвэрлэсэн талаар дүгнэх боломжгүй. Үндэсний аудитын газар ч өглөгийг барагдуулах эх үүсвэрийг мэдээлэх, мөн зарцуулагдаагүй мөнгөн хөрөнгө, бараа материалын үлдэгдлийг хэрхэн шийдвэрлэх зохицуулалтыг тодорхой болгох шаардлагатайг зөвлөсөн байна (8 дугаар тал).</w:t>
            </w:r>
          </w:p>
          <w:p w14:paraId="13FD509F" w14:textId="642700B7" w:rsidR="0004750C" w:rsidRPr="007E55BE" w:rsidRDefault="0004750C" w:rsidP="007E55BE">
            <w:pPr>
              <w:pStyle w:val="NormalWeb"/>
              <w:rPr>
                <w:lang w:val="en-US"/>
              </w:rPr>
            </w:pPr>
            <w:r w:rsidRPr="5C445E48">
              <w:rPr>
                <w:lang w:val="en-US"/>
              </w:rPr>
              <w:t xml:space="preserve">Монгол Улсын Хүний эрхийн Үндэсний Комисс </w:t>
            </w:r>
            <w:hyperlink r:id="rId223" w:anchor="page=29">
              <w:r w:rsidR="6A1E1AAB" w:rsidRPr="5C445E48">
                <w:rPr>
                  <w:rStyle w:val="Hyperlink"/>
                  <w:lang w:val="en-US"/>
                </w:rPr>
                <w:t>“Монгол Улс дахь хүний эрх, эрх чөлөөний байдлын талаарх 24 дэх илтгэл”</w:t>
              </w:r>
            </w:hyperlink>
            <w:r w:rsidRPr="5C445E48">
              <w:rPr>
                <w:lang w:val="en-US"/>
              </w:rPr>
              <w:t>-дээ сонгуулийн зардлын тайланд тусгасан өр төлбөр барагдахгүй үлдэх эрсдэлтэй тул түүнийг барагдуулах эх үүсвэрийг тодорхой мэдээлэх шаардлагатайг тэмдэглэж, нэр дэвшигчдийн сонгуулийн санхүүжилтийн зарцуулагдаагүй үлдэгдлийг хэрхэн шийдвэрлэх талаар хуулийн зохицуулалт байхгүйг мөн дурджээ (29 дугаар тал).</w:t>
            </w:r>
          </w:p>
          <w:p w14:paraId="780A9E5A" w14:textId="0AAB90D9" w:rsidR="0004750C" w:rsidRPr="007E55BE" w:rsidRDefault="0004750C" w:rsidP="007E55BE">
            <w:pPr>
              <w:pStyle w:val="NormalWeb"/>
              <w:rPr>
                <w:lang w:val="en-US"/>
              </w:rPr>
            </w:pPr>
            <w:r w:rsidRPr="5C445E48">
              <w:rPr>
                <w:lang w:val="en-US"/>
              </w:rPr>
              <w:t xml:space="preserve">Шалгасан албан ёсны эх сурвалжуудаас 2024 оны Улсын Их Хурлын сонгуулийн зарцуулагдаагүй үлдэгдлийг нам, эвсэл, нэр дэвшигч хувийн хэрэгцээнд ашигласан, бэлнээр авсан, эсхүл өөрийн болон хамаарал бүхий этгээдийн дансанд шилжүүлсэн тодорхой тохиолдол судалгааны хүрээнд тогтоогдоогүй. Гэхдээ ийм тохиолдол илрээгүй нь үлдэгдлийг хувийн хэрэгцээнд ашиглаагүйг </w:t>
            </w:r>
            <w:r w:rsidR="00CF2C75">
              <w:rPr>
                <w:lang w:val="en-US"/>
              </w:rPr>
              <w:t>мөн</w:t>
            </w:r>
            <w:r w:rsidRPr="5C445E48">
              <w:rPr>
                <w:lang w:val="en-US"/>
              </w:rPr>
              <w:t xml:space="preserve"> нотлохгүй. Аудитын тайлангууд нь тайлан гаргах үеийн үлдэгдэл болон өр төлбөрийн </w:t>
            </w:r>
            <w:r w:rsidRPr="5C445E48">
              <w:rPr>
                <w:lang w:val="en-US"/>
              </w:rPr>
              <w:lastRenderedPageBreak/>
              <w:t>хэмжээг харуулсан боловч тэдгээрийг дараа нь хэрхэн эцэслэн шийдвэрлэсэн мэдээллийг агуулаагүй.</w:t>
            </w:r>
          </w:p>
          <w:p w14:paraId="4A69E48C" w14:textId="77777777" w:rsidR="0004750C" w:rsidRPr="007E55BE" w:rsidRDefault="0004750C" w:rsidP="007E55BE">
            <w:pPr>
              <w:pStyle w:val="NormalWeb"/>
              <w:rPr>
                <w:lang w:val="en-US"/>
              </w:rPr>
            </w:pPr>
            <w:r w:rsidRPr="5C445E48">
              <w:rPr>
                <w:lang w:val="en-US"/>
              </w:rPr>
              <w:t xml:space="preserve">Иймд нам, эвслийн дансны үлдэгдэл аудитын тайлан гаргах үед битүүмжлэгдсэн дансанд байсан талаар зарим мэдээлэл байгаа боловч өр төлбөрийг бүрэн барагдуулсны дараах эцсийн шийдвэрлэлт тодорхойгүй байна. Нэр дэвшигчдийн хувьд үлдэгдэл дансанд хэвээр үлдсэн эсэх, өөр дансанд шилжсэн эсэх, улсын орлого болсон эсэх болон бусад байдлаар зарцуулагдсан эсэхийг тогтоосон мэдээлэл байхгүй байна. Иймээс энэ үнэлгээ нь үлдэгдлийг хувийн хэрэгцээнд ашигласан гэж дүгнэсэн бус, өр төлбөр болон гэрээний үүргийг барагдуулсны дараах үлдэгдлийн хөдөлгөөн, зарцуулалтыг тогтооход шаардлагатай мэдээлэл байхгүй гэсэн үндэслэлээр </w:t>
            </w:r>
            <w:r w:rsidRPr="5C445E48">
              <w:rPr>
                <w:rStyle w:val="Strong"/>
                <w:lang w:val="en-US"/>
              </w:rPr>
              <w:t>0 оноогоор үнэлэв</w:t>
            </w:r>
            <w:r w:rsidRPr="5C445E48">
              <w:rPr>
                <w:lang w:val="en-US"/>
              </w:rPr>
              <w:t>.</w:t>
            </w:r>
          </w:p>
          <w:p w14:paraId="000009FB" w14:textId="77777777" w:rsidR="003C1848" w:rsidRPr="007E55BE" w:rsidRDefault="003C1848" w:rsidP="007E55BE">
            <w:pPr>
              <w:rPr>
                <w:sz w:val="20"/>
                <w:szCs w:val="20"/>
              </w:rPr>
            </w:pPr>
          </w:p>
        </w:tc>
      </w:tr>
    </w:tbl>
    <w:p w14:paraId="000009FC" w14:textId="77777777" w:rsidR="003C1848" w:rsidRPr="006F6EE7" w:rsidRDefault="003C1848">
      <w:pPr>
        <w:rPr>
          <w:sz w:val="20"/>
          <w:szCs w:val="20"/>
        </w:rPr>
      </w:pPr>
    </w:p>
    <w:p w14:paraId="000009FD" w14:textId="77777777" w:rsidR="003C1848" w:rsidRPr="006F6EE7" w:rsidRDefault="003C1848">
      <w:pPr>
        <w:rPr>
          <w:sz w:val="20"/>
          <w:szCs w:val="20"/>
        </w:rPr>
      </w:pPr>
    </w:p>
    <w:p w14:paraId="000009FE" w14:textId="1874E971" w:rsidR="003C1848" w:rsidRPr="006F6EE7" w:rsidRDefault="00B163BD">
      <w:pPr>
        <w:pStyle w:val="Heading2"/>
      </w:pPr>
      <w:r w:rsidRPr="00BE55D4">
        <w:t>2.11 Valuation of non-monetary contributions and below-market benefits</w:t>
      </w:r>
    </w:p>
    <w:p w14:paraId="000009FF"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60F6AFE" w14:textId="77777777">
        <w:tc>
          <w:tcPr>
            <w:tcW w:w="6972" w:type="dxa"/>
            <w:shd w:val="clear" w:color="auto" w:fill="FFF2A6"/>
          </w:tcPr>
          <w:p w14:paraId="00000A00" w14:textId="77777777" w:rsidR="003C1848" w:rsidRPr="006F6EE7" w:rsidRDefault="00B163BD" w:rsidP="007E55BE">
            <w:pPr>
              <w:rPr>
                <w:b/>
                <w:bCs/>
                <w:sz w:val="20"/>
                <w:szCs w:val="20"/>
              </w:rPr>
            </w:pPr>
            <w:r w:rsidRPr="006F6EE7">
              <w:rPr>
                <w:b/>
                <w:bCs/>
                <w:sz w:val="20"/>
                <w:szCs w:val="20"/>
              </w:rPr>
              <w:t>2.11.L.</w:t>
            </w:r>
          </w:p>
          <w:p w14:paraId="00000A01" w14:textId="77777777" w:rsidR="003C1848" w:rsidRPr="006F6EE7" w:rsidRDefault="003C1848" w:rsidP="007E55BE">
            <w:pPr>
              <w:rPr>
                <w:b/>
                <w:bCs/>
                <w:sz w:val="20"/>
                <w:szCs w:val="20"/>
              </w:rPr>
            </w:pPr>
          </w:p>
          <w:p w14:paraId="00000A02" w14:textId="77777777" w:rsidR="003C1848" w:rsidRPr="006F6EE7" w:rsidRDefault="00B163BD" w:rsidP="007E55BE">
            <w:pPr>
              <w:rPr>
                <w:b/>
                <w:bCs/>
                <w:sz w:val="20"/>
                <w:szCs w:val="20"/>
              </w:rPr>
            </w:pPr>
            <w:r w:rsidRPr="006F6EE7">
              <w:rPr>
                <w:b/>
                <w:bCs/>
                <w:sz w:val="20"/>
                <w:szCs w:val="20"/>
              </w:rPr>
              <w:t>(38) Does the legal framework treat goods and services provided free of charge or on terms more favourable than ordinary market terms, the free use of assets, and other economic benefits as political contributions; determine the value of such contributions by reference to fair market value; and subject them to prohibitions applicable to donors and sources of contributions and to reporting requirements?</w:t>
            </w:r>
          </w:p>
          <w:p w14:paraId="00000A03" w14:textId="77777777" w:rsidR="003C1848" w:rsidRPr="006F6EE7" w:rsidRDefault="003C1848" w:rsidP="007E55BE">
            <w:pPr>
              <w:rPr>
                <w:b/>
                <w:bCs/>
                <w:sz w:val="20"/>
                <w:szCs w:val="20"/>
              </w:rPr>
            </w:pPr>
          </w:p>
          <w:p w14:paraId="00000A04" w14:textId="77777777" w:rsidR="003C1848" w:rsidRPr="006F6EE7" w:rsidRDefault="00B163BD" w:rsidP="007E55BE">
            <w:pPr>
              <w:rPr>
                <w:sz w:val="20"/>
                <w:szCs w:val="20"/>
              </w:rPr>
            </w:pPr>
            <w:r w:rsidRPr="006F6EE7">
              <w:rPr>
                <w:sz w:val="20"/>
                <w:szCs w:val="20"/>
              </w:rPr>
              <w:t>0: The law does not treat such non-monetary benefits as political contributions, or it establishes no rules for determining their value.</w:t>
            </w:r>
          </w:p>
          <w:p w14:paraId="00000A05" w14:textId="77777777" w:rsidR="003C1848" w:rsidRPr="006F6EE7" w:rsidRDefault="003C1848" w:rsidP="007E55BE">
            <w:pPr>
              <w:rPr>
                <w:sz w:val="20"/>
                <w:szCs w:val="20"/>
              </w:rPr>
            </w:pPr>
          </w:p>
          <w:p w14:paraId="00000A06" w14:textId="77777777" w:rsidR="003C1848" w:rsidRPr="006F6EE7" w:rsidRDefault="00B163BD" w:rsidP="007E55BE">
            <w:pPr>
              <w:rPr>
                <w:sz w:val="20"/>
                <w:szCs w:val="20"/>
              </w:rPr>
            </w:pPr>
            <w:r w:rsidRPr="006F6EE7">
              <w:rPr>
                <w:sz w:val="20"/>
                <w:szCs w:val="20"/>
              </w:rPr>
              <w:t xml:space="preserve">1: The law recognises certain types of non-monetary contributions but does not comprehensively cover goods and services provided free of charge or on discounted terms, the free use of assets, or other economic benefits provided on terms more favourable than ordinary market terms; or there is no clear rule requiring their value to be determined by reference to fair </w:t>
            </w:r>
            <w:r w:rsidRPr="006F6EE7">
              <w:rPr>
                <w:sz w:val="20"/>
                <w:szCs w:val="20"/>
              </w:rPr>
              <w:lastRenderedPageBreak/>
              <w:t>market value; or the applicable limits, prohibitions, and reporting requirements do not apply comprehensively.</w:t>
            </w:r>
          </w:p>
          <w:p w14:paraId="00000A07" w14:textId="77777777" w:rsidR="003C1848" w:rsidRPr="006F6EE7" w:rsidRDefault="003C1848" w:rsidP="007E55BE">
            <w:pPr>
              <w:rPr>
                <w:sz w:val="20"/>
                <w:szCs w:val="20"/>
              </w:rPr>
            </w:pPr>
          </w:p>
          <w:p w14:paraId="00000A08" w14:textId="77777777" w:rsidR="003C1848" w:rsidRPr="006F6EE7" w:rsidRDefault="00B163BD" w:rsidP="007E55BE">
            <w:pPr>
              <w:rPr>
                <w:b/>
                <w:bCs/>
                <w:sz w:val="20"/>
                <w:szCs w:val="20"/>
              </w:rPr>
            </w:pPr>
            <w:r w:rsidRPr="006F6EE7">
              <w:rPr>
                <w:sz w:val="20"/>
                <w:szCs w:val="20"/>
              </w:rPr>
              <w:t>2: Goods and services provided free of charge or on terms more favourable than ordinary market terms, the free use of assets, and other economic benefits are treated as political contributions. When provided free of charge, their full fair market value is counted as the contribution; when provided at a discounted price, the difference between the fair market value and the amount paid is counted as the contribution. The applicable limits, prohibitions concerning donors and sources of contributions, and reporting requirements apply equally to these contributions.</w:t>
            </w:r>
          </w:p>
        </w:tc>
        <w:tc>
          <w:tcPr>
            <w:tcW w:w="6972" w:type="dxa"/>
            <w:shd w:val="clear" w:color="auto" w:fill="FFF2A6"/>
          </w:tcPr>
          <w:p w14:paraId="00000A09" w14:textId="77777777" w:rsidR="003C1848" w:rsidRPr="006F6EE7" w:rsidRDefault="00B163BD" w:rsidP="007E55BE">
            <w:pPr>
              <w:pBdr>
                <w:top w:val="nil"/>
                <w:left w:val="nil"/>
                <w:bottom w:val="nil"/>
                <w:right w:val="nil"/>
                <w:between w:val="nil"/>
              </w:pBdr>
              <w:rPr>
                <w:b/>
                <w:bCs/>
                <w:color w:val="000000"/>
                <w:sz w:val="20"/>
                <w:szCs w:val="20"/>
              </w:rPr>
            </w:pPr>
            <w:r w:rsidRPr="006F6EE7">
              <w:rPr>
                <w:b/>
                <w:bCs/>
                <w:color w:val="000000"/>
                <w:sz w:val="20"/>
                <w:szCs w:val="20"/>
              </w:rPr>
              <w:lastRenderedPageBreak/>
              <w:t>2.11.L.</w:t>
            </w:r>
          </w:p>
          <w:p w14:paraId="00000A0A" w14:textId="77777777" w:rsidR="003C1848" w:rsidRPr="006F6EE7" w:rsidRDefault="003C1848" w:rsidP="007E55BE">
            <w:pPr>
              <w:pBdr>
                <w:top w:val="nil"/>
                <w:left w:val="nil"/>
                <w:bottom w:val="nil"/>
                <w:right w:val="nil"/>
                <w:between w:val="nil"/>
              </w:pBdr>
              <w:rPr>
                <w:b/>
                <w:bCs/>
                <w:color w:val="000000"/>
                <w:sz w:val="20"/>
                <w:szCs w:val="20"/>
              </w:rPr>
            </w:pPr>
          </w:p>
          <w:p w14:paraId="00000A0B" w14:textId="77777777" w:rsidR="003C1848" w:rsidRPr="006F6EE7" w:rsidRDefault="00B163BD" w:rsidP="007E55BE">
            <w:pPr>
              <w:pBdr>
                <w:top w:val="nil"/>
                <w:left w:val="nil"/>
                <w:bottom w:val="nil"/>
                <w:right w:val="nil"/>
                <w:between w:val="nil"/>
              </w:pBdr>
              <w:rPr>
                <w:b/>
                <w:bCs/>
                <w:color w:val="000000"/>
                <w:sz w:val="20"/>
                <w:szCs w:val="20"/>
              </w:rPr>
            </w:pPr>
            <w:r w:rsidRPr="6A1E1AAB">
              <w:rPr>
                <w:b/>
                <w:color w:val="000000" w:themeColor="text1"/>
                <w:sz w:val="20"/>
                <w:szCs w:val="20"/>
              </w:rPr>
              <w:t xml:space="preserve"> (38) Хууль эрх зүйн орчинд үнэ төлбөргүй эсхүл зах зээлийн ердийн нөхцөлөөс илүү таатай нөхцөлөөр олгосон бараа, үйлчилгээ, үнэ төлбөргүй ашиглуулсан эд хөрөнгө болон эдийн засгийн бусад ашиг тусыг улс төрийн хандивт тооцож, хандивын үнийн дүнг зах зээлийн бодит үнэд үндэслэн тогтоон, хандивлагч болон хандивын эх үүсвэрт тавигдах хориглолт, тайлагналын шаардлагад хамруулдаг уу?</w:t>
            </w:r>
          </w:p>
          <w:p w14:paraId="00000A0C" w14:textId="77777777" w:rsidR="003C1848" w:rsidRPr="006F6EE7" w:rsidRDefault="003C1848" w:rsidP="007E55BE">
            <w:pPr>
              <w:pBdr>
                <w:top w:val="nil"/>
                <w:left w:val="nil"/>
                <w:bottom w:val="nil"/>
                <w:right w:val="nil"/>
                <w:between w:val="nil"/>
              </w:pBdr>
              <w:rPr>
                <w:b/>
                <w:bCs/>
                <w:color w:val="000000"/>
                <w:sz w:val="20"/>
                <w:szCs w:val="20"/>
              </w:rPr>
            </w:pPr>
          </w:p>
          <w:p w14:paraId="00000A0D"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0: Хуульд ийм төрлийн мөнгөн бус ашиг тусыг улс төрийн хандивт тооцдоггүй, эсхүл хандивын үнийн дүнг тодорхойлох журам тогтоогоогүй.</w:t>
            </w:r>
          </w:p>
          <w:p w14:paraId="00000A0E" w14:textId="77777777" w:rsidR="003C1848" w:rsidRPr="006F6EE7" w:rsidRDefault="003C1848" w:rsidP="007E55BE">
            <w:pPr>
              <w:pBdr>
                <w:top w:val="nil"/>
                <w:left w:val="nil"/>
                <w:bottom w:val="nil"/>
                <w:right w:val="nil"/>
                <w:between w:val="nil"/>
              </w:pBdr>
              <w:rPr>
                <w:color w:val="000000"/>
                <w:sz w:val="20"/>
                <w:szCs w:val="20"/>
              </w:rPr>
            </w:pPr>
          </w:p>
          <w:p w14:paraId="00000A0F"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 xml:space="preserve">1: Хуульд зарим төрлийн мөнгөн бус хандивыг хүлээн зөвшөөрдөг боловч үнэ төлбөргүй эсхүл хөнгөлөлттэй нөхцөлөөр олгосон бараа, үйлчилгээ, үнэ төлбөргүй ашиглуулсан эд хөрөнгө болон зах зээлийн </w:t>
            </w:r>
            <w:r w:rsidRPr="6A1E1AAB">
              <w:rPr>
                <w:color w:val="000000" w:themeColor="text1"/>
                <w:sz w:val="20"/>
                <w:szCs w:val="20"/>
              </w:rPr>
              <w:lastRenderedPageBreak/>
              <w:t>ердийн нөхцөлөөс илүү таатай нөхцөлөөр олгосон эдийн засгийн бусад ашиг тусыг бүрэн хамруулдаггүй; эсхүл тэдгээрийн үнийн дүнг зах зээлийн бодит үнэд үндэслэн тогтоох тодорхой журамгүй; эсхүл холбогдох дээд хэмжээ, хориглолт, тайлагналын шаардлагыг бүрэн хэрэглэдэггүй.</w:t>
            </w:r>
          </w:p>
          <w:p w14:paraId="00000A10" w14:textId="77777777" w:rsidR="003C1848" w:rsidRPr="006F6EE7" w:rsidRDefault="003C1848" w:rsidP="007E55BE">
            <w:pPr>
              <w:pBdr>
                <w:top w:val="nil"/>
                <w:left w:val="nil"/>
                <w:bottom w:val="nil"/>
                <w:right w:val="nil"/>
                <w:between w:val="nil"/>
              </w:pBdr>
              <w:rPr>
                <w:color w:val="000000"/>
                <w:sz w:val="20"/>
                <w:szCs w:val="20"/>
              </w:rPr>
            </w:pPr>
          </w:p>
          <w:p w14:paraId="00000A11" w14:textId="77777777" w:rsidR="003C1848" w:rsidRPr="006F6EE7" w:rsidRDefault="00B163BD" w:rsidP="007E55BE">
            <w:pPr>
              <w:pBdr>
                <w:top w:val="nil"/>
                <w:left w:val="nil"/>
                <w:bottom w:val="nil"/>
                <w:right w:val="nil"/>
                <w:between w:val="nil"/>
              </w:pBdr>
              <w:rPr>
                <w:b/>
                <w:bCs/>
                <w:color w:val="000000"/>
                <w:sz w:val="20"/>
                <w:szCs w:val="20"/>
              </w:rPr>
            </w:pPr>
            <w:r w:rsidRPr="6A1E1AAB">
              <w:rPr>
                <w:color w:val="000000" w:themeColor="text1"/>
                <w:sz w:val="20"/>
                <w:szCs w:val="20"/>
              </w:rPr>
              <w:t>2: Үнэ төлбөргүй эсхүл зах зээлийн ердийн нөхцөлөөс илүү таатай нөхцөлөөр олгосон бараа, үйлчилгээ, үнэ төлбөргүй ашиглуулсан эд хөрөнгө болон эдийн засгийн бусад ашиг тусыг улс төрийн хандивт тооцдог. Үнэ төлбөргүй олгосон тохиолдолд зах зээлийн бодит үнийг бүхэлд нь, харин хөнгөлөлттэй үнээр олгосон тохиолдолд зах зээлийн бодит үнэ болон төлсөн үнийн зөрүүг хандивын үнийн дүнд тооцдог. Эдгээр хандивт холбогдох дээд хэмжээ, хандивлагч болон хандивын эх үүсвэрт тавигдах хориглолт, тайлагналын шаардлага нэгэн адил үйлчилдэг.</w:t>
            </w:r>
          </w:p>
          <w:p w14:paraId="00000A12" w14:textId="77777777" w:rsidR="003C1848" w:rsidRPr="006F6EE7" w:rsidRDefault="003C1848" w:rsidP="007E55BE">
            <w:pPr>
              <w:rPr>
                <w:sz w:val="20"/>
                <w:szCs w:val="20"/>
              </w:rPr>
            </w:pPr>
          </w:p>
        </w:tc>
      </w:tr>
      <w:tr w:rsidR="003C1848" w:rsidRPr="006F6EE7" w14:paraId="78887088" w14:textId="77777777" w:rsidTr="5C445E48">
        <w:tc>
          <w:tcPr>
            <w:tcW w:w="6972" w:type="dxa"/>
            <w:shd w:val="clear" w:color="auto" w:fill="F2CEED" w:themeFill="accent5" w:themeFillTint="33"/>
          </w:tcPr>
          <w:p w14:paraId="00000A13" w14:textId="77777777" w:rsidR="003C1848" w:rsidRDefault="00B163BD" w:rsidP="007E55BE">
            <w:pPr>
              <w:pBdr>
                <w:top w:val="nil"/>
                <w:left w:val="nil"/>
                <w:bottom w:val="nil"/>
                <w:right w:val="nil"/>
                <w:between w:val="nil"/>
              </w:pBdr>
              <w:rPr>
                <w:b/>
                <w:bCs/>
                <w:color w:val="000000"/>
                <w:sz w:val="20"/>
                <w:szCs w:val="20"/>
              </w:rPr>
            </w:pPr>
            <w:r w:rsidRPr="006F6EE7">
              <w:rPr>
                <w:b/>
                <w:bCs/>
                <w:color w:val="000000"/>
                <w:sz w:val="20"/>
                <w:szCs w:val="20"/>
              </w:rPr>
              <w:lastRenderedPageBreak/>
              <w:t>Short answer:</w:t>
            </w:r>
          </w:p>
          <w:p w14:paraId="0C940ACE" w14:textId="77777777" w:rsidR="007E55BE" w:rsidRPr="006F6EE7" w:rsidRDefault="007E55BE" w:rsidP="007E55BE">
            <w:pPr>
              <w:pBdr>
                <w:top w:val="nil"/>
                <w:left w:val="nil"/>
                <w:bottom w:val="nil"/>
                <w:right w:val="nil"/>
                <w:between w:val="nil"/>
              </w:pBdr>
              <w:rPr>
                <w:color w:val="000000"/>
                <w:sz w:val="20"/>
                <w:szCs w:val="20"/>
              </w:rPr>
            </w:pPr>
          </w:p>
          <w:p w14:paraId="00000A14" w14:textId="77777777" w:rsidR="003C1848" w:rsidRDefault="00B163BD" w:rsidP="007E55BE">
            <w:pPr>
              <w:pBdr>
                <w:top w:val="nil"/>
                <w:left w:val="nil"/>
                <w:bottom w:val="nil"/>
                <w:right w:val="nil"/>
                <w:between w:val="nil"/>
              </w:pBdr>
              <w:rPr>
                <w:color w:val="000000" w:themeColor="text1"/>
                <w:sz w:val="20"/>
                <w:szCs w:val="20"/>
              </w:rPr>
            </w:pPr>
            <w:r w:rsidRPr="6A1E1AAB">
              <w:rPr>
                <w:color w:val="000000" w:themeColor="text1"/>
                <w:sz w:val="20"/>
                <w:szCs w:val="20"/>
              </w:rPr>
              <w:t xml:space="preserve">With respect to the regular financing of political parties, assets and services provided free of charge or below the average market price, as well as payment discounts, waivers, and other benefits, are treated as non-monetary donations and must be reported based on their average market value. However, neither the law nor the relevant regulations expressly provide that, in a discounted transaction, the difference between the fair market value and the amount actually paid must be counted as the donation. Furthermore, the rules governing electoral donations cover only the free use or possession of property and the provision of services, without comprehensively covering discounted prices and other economic benefits. This indicator was therefore </w:t>
            </w:r>
            <w:commentRangeStart w:id="52"/>
            <w:r w:rsidRPr="6A1E1AAB">
              <w:rPr>
                <w:color w:val="000000" w:themeColor="text1"/>
                <w:sz w:val="20"/>
                <w:szCs w:val="20"/>
              </w:rPr>
              <w:t>assessed as scoring 1.</w:t>
            </w:r>
            <w:commentRangeEnd w:id="52"/>
            <w:r w:rsidR="00102623">
              <w:rPr>
                <w:rStyle w:val="CommentReference"/>
                <w:color w:val="000000" w:themeColor="text1"/>
                <w:sz w:val="20"/>
                <w:szCs w:val="20"/>
              </w:rPr>
              <w:commentReference w:id="52"/>
            </w:r>
          </w:p>
          <w:p w14:paraId="16448F90" w14:textId="77777777" w:rsidR="007E55BE" w:rsidRPr="006F6EE7" w:rsidRDefault="007E55BE" w:rsidP="007E55BE">
            <w:pPr>
              <w:pBdr>
                <w:top w:val="nil"/>
                <w:left w:val="nil"/>
                <w:bottom w:val="nil"/>
                <w:right w:val="nil"/>
                <w:between w:val="nil"/>
              </w:pBdr>
              <w:rPr>
                <w:color w:val="000000"/>
                <w:sz w:val="20"/>
                <w:szCs w:val="20"/>
              </w:rPr>
            </w:pPr>
          </w:p>
          <w:p w14:paraId="00000A15" w14:textId="77777777" w:rsidR="003C1848" w:rsidRPr="006F6EE7" w:rsidRDefault="00B163BD" w:rsidP="007E55BE">
            <w:pPr>
              <w:pBdr>
                <w:top w:val="nil"/>
                <w:left w:val="nil"/>
                <w:bottom w:val="nil"/>
                <w:right w:val="nil"/>
                <w:between w:val="nil"/>
              </w:pBdr>
              <w:rPr>
                <w:color w:val="000000"/>
                <w:sz w:val="20"/>
                <w:szCs w:val="20"/>
              </w:rPr>
            </w:pPr>
            <w:r w:rsidRPr="006F6EE7">
              <w:rPr>
                <w:b/>
                <w:bCs/>
                <w:color w:val="000000"/>
                <w:sz w:val="20"/>
                <w:szCs w:val="20"/>
              </w:rPr>
              <w:t>Answer:</w:t>
            </w:r>
          </w:p>
          <w:p w14:paraId="00000A16" w14:textId="77777777" w:rsidR="003C1848" w:rsidRDefault="00B163BD" w:rsidP="007E55BE">
            <w:pPr>
              <w:pBdr>
                <w:top w:val="nil"/>
                <w:left w:val="nil"/>
                <w:bottom w:val="nil"/>
                <w:right w:val="nil"/>
                <w:between w:val="nil"/>
              </w:pBdr>
              <w:rPr>
                <w:color w:val="000000"/>
                <w:sz w:val="20"/>
                <w:szCs w:val="20"/>
              </w:rPr>
            </w:pPr>
            <w:r w:rsidRPr="006F6EE7">
              <w:rPr>
                <w:color w:val="000000"/>
                <w:sz w:val="20"/>
                <w:szCs w:val="20"/>
              </w:rPr>
              <w:t>Article 3.1.13 of the Law on Political Parties defines a “donation” as monetary or non-monetary assets, services, payment discounts, or payment waivers transferred by an individual or legal entity to a political party without consideration.</w:t>
            </w:r>
          </w:p>
          <w:p w14:paraId="563CF850" w14:textId="77777777" w:rsidR="007E55BE" w:rsidRPr="006F6EE7" w:rsidRDefault="007E55BE" w:rsidP="007E55BE">
            <w:pPr>
              <w:pBdr>
                <w:top w:val="nil"/>
                <w:left w:val="nil"/>
                <w:bottom w:val="nil"/>
                <w:right w:val="nil"/>
                <w:between w:val="nil"/>
              </w:pBdr>
              <w:rPr>
                <w:color w:val="000000"/>
                <w:sz w:val="20"/>
                <w:szCs w:val="20"/>
              </w:rPr>
            </w:pPr>
          </w:p>
          <w:p w14:paraId="00000A17" w14:textId="77777777" w:rsidR="003C1848" w:rsidRDefault="00B163BD" w:rsidP="007E55BE">
            <w:pPr>
              <w:pBdr>
                <w:top w:val="nil"/>
                <w:left w:val="nil"/>
                <w:bottom w:val="nil"/>
                <w:right w:val="nil"/>
                <w:between w:val="nil"/>
              </w:pBdr>
              <w:rPr>
                <w:color w:val="000000" w:themeColor="text1"/>
                <w:sz w:val="20"/>
                <w:szCs w:val="20"/>
              </w:rPr>
            </w:pPr>
            <w:r w:rsidRPr="6A1E1AAB">
              <w:rPr>
                <w:color w:val="000000" w:themeColor="text1"/>
                <w:sz w:val="20"/>
                <w:szCs w:val="20"/>
              </w:rPr>
              <w:t>Article 33.3 of the Law provides that the following benefits constitute non-monetary donations when provided free of charge or below the average market price:</w:t>
            </w:r>
          </w:p>
          <w:p w14:paraId="67C1399E" w14:textId="77777777" w:rsidR="007E55BE" w:rsidRPr="006F6EE7" w:rsidRDefault="007E55BE" w:rsidP="007E55BE">
            <w:pPr>
              <w:pBdr>
                <w:top w:val="nil"/>
                <w:left w:val="nil"/>
                <w:bottom w:val="nil"/>
                <w:right w:val="nil"/>
                <w:between w:val="nil"/>
              </w:pBdr>
              <w:rPr>
                <w:color w:val="000000"/>
                <w:sz w:val="20"/>
                <w:szCs w:val="20"/>
              </w:rPr>
            </w:pPr>
          </w:p>
          <w:p w14:paraId="00000A18" w14:textId="77777777" w:rsidR="003C1848" w:rsidRPr="006F6EE7" w:rsidRDefault="00B163BD" w:rsidP="007E55BE">
            <w:pPr>
              <w:numPr>
                <w:ilvl w:val="0"/>
                <w:numId w:val="31"/>
              </w:numPr>
              <w:pBdr>
                <w:top w:val="nil"/>
                <w:left w:val="nil"/>
                <w:bottom w:val="nil"/>
                <w:right w:val="nil"/>
                <w:between w:val="nil"/>
              </w:pBdr>
              <w:rPr>
                <w:color w:val="000000"/>
                <w:sz w:val="20"/>
                <w:szCs w:val="20"/>
              </w:rPr>
            </w:pPr>
            <w:r w:rsidRPr="006F6EE7">
              <w:rPr>
                <w:color w:val="000000"/>
                <w:sz w:val="20"/>
                <w:szCs w:val="20"/>
              </w:rPr>
              <w:t>granting the use or possession of movable or immovable property or intangible assets;</w:t>
            </w:r>
          </w:p>
          <w:p w14:paraId="00000A19" w14:textId="77777777" w:rsidR="003C1848" w:rsidRPr="006F6EE7" w:rsidRDefault="00B163BD" w:rsidP="007E55BE">
            <w:pPr>
              <w:numPr>
                <w:ilvl w:val="0"/>
                <w:numId w:val="31"/>
              </w:numPr>
              <w:pBdr>
                <w:top w:val="nil"/>
                <w:left w:val="nil"/>
                <w:bottom w:val="nil"/>
                <w:right w:val="nil"/>
                <w:between w:val="nil"/>
              </w:pBdr>
              <w:rPr>
                <w:color w:val="000000"/>
                <w:sz w:val="20"/>
                <w:szCs w:val="20"/>
              </w:rPr>
            </w:pPr>
            <w:r w:rsidRPr="006F6EE7">
              <w:rPr>
                <w:color w:val="000000"/>
                <w:sz w:val="20"/>
                <w:szCs w:val="20"/>
              </w:rPr>
              <w:t>providing services;</w:t>
            </w:r>
          </w:p>
          <w:p w14:paraId="00000A1A" w14:textId="77777777" w:rsidR="003C1848" w:rsidRPr="006F6EE7" w:rsidRDefault="00B163BD" w:rsidP="007E55BE">
            <w:pPr>
              <w:numPr>
                <w:ilvl w:val="0"/>
                <w:numId w:val="31"/>
              </w:numPr>
              <w:pBdr>
                <w:top w:val="nil"/>
                <w:left w:val="nil"/>
                <w:bottom w:val="nil"/>
                <w:right w:val="nil"/>
                <w:between w:val="nil"/>
              </w:pBdr>
              <w:rPr>
                <w:color w:val="000000"/>
                <w:sz w:val="20"/>
                <w:szCs w:val="20"/>
              </w:rPr>
            </w:pPr>
            <w:r w:rsidRPr="006F6EE7">
              <w:rPr>
                <w:color w:val="000000"/>
                <w:sz w:val="20"/>
                <w:szCs w:val="20"/>
              </w:rPr>
              <w:t>granting payment waivers or discounts;</w:t>
            </w:r>
          </w:p>
          <w:p w14:paraId="00000A1B" w14:textId="77777777" w:rsidR="003C1848" w:rsidRPr="006F6EE7" w:rsidRDefault="00B163BD" w:rsidP="007E55BE">
            <w:pPr>
              <w:numPr>
                <w:ilvl w:val="0"/>
                <w:numId w:val="31"/>
              </w:numPr>
              <w:pBdr>
                <w:top w:val="nil"/>
                <w:left w:val="nil"/>
                <w:bottom w:val="nil"/>
                <w:right w:val="nil"/>
                <w:between w:val="nil"/>
              </w:pBdr>
              <w:rPr>
                <w:color w:val="000000"/>
                <w:sz w:val="20"/>
                <w:szCs w:val="20"/>
              </w:rPr>
            </w:pPr>
            <w:r w:rsidRPr="006F6EE7">
              <w:rPr>
                <w:color w:val="000000"/>
                <w:sz w:val="20"/>
                <w:szCs w:val="20"/>
              </w:rPr>
              <w:t>paying the costs of events; and</w:t>
            </w:r>
          </w:p>
          <w:p w14:paraId="00000A1C" w14:textId="77777777" w:rsidR="003C1848" w:rsidRPr="007E55BE" w:rsidRDefault="00B163BD" w:rsidP="007E55BE">
            <w:pPr>
              <w:numPr>
                <w:ilvl w:val="0"/>
                <w:numId w:val="31"/>
              </w:numPr>
              <w:pBdr>
                <w:top w:val="nil"/>
                <w:left w:val="nil"/>
                <w:bottom w:val="nil"/>
                <w:right w:val="nil"/>
                <w:between w:val="nil"/>
              </w:pBdr>
              <w:rPr>
                <w:color w:val="000000"/>
                <w:sz w:val="20"/>
                <w:szCs w:val="20"/>
              </w:rPr>
            </w:pPr>
            <w:r w:rsidRPr="6A1E1AAB">
              <w:rPr>
                <w:color w:val="000000" w:themeColor="text1"/>
                <w:sz w:val="20"/>
                <w:szCs w:val="20"/>
              </w:rPr>
              <w:t>providing sponsorship.</w:t>
            </w:r>
          </w:p>
          <w:p w14:paraId="0ADBE30E" w14:textId="77777777" w:rsidR="007E55BE" w:rsidRPr="006F6EE7" w:rsidRDefault="007E55BE" w:rsidP="007E55BE">
            <w:pPr>
              <w:pBdr>
                <w:top w:val="nil"/>
                <w:left w:val="nil"/>
                <w:bottom w:val="nil"/>
                <w:right w:val="nil"/>
                <w:between w:val="nil"/>
              </w:pBdr>
              <w:rPr>
                <w:color w:val="000000"/>
                <w:sz w:val="20"/>
                <w:szCs w:val="20"/>
              </w:rPr>
            </w:pPr>
          </w:p>
          <w:p w14:paraId="00000A1D" w14:textId="77777777" w:rsidR="003C1848" w:rsidRDefault="00B163BD" w:rsidP="007E55BE">
            <w:pPr>
              <w:pBdr>
                <w:top w:val="nil"/>
                <w:left w:val="nil"/>
                <w:bottom w:val="nil"/>
                <w:right w:val="nil"/>
                <w:between w:val="nil"/>
              </w:pBdr>
              <w:rPr>
                <w:color w:val="000000" w:themeColor="text1"/>
                <w:sz w:val="20"/>
                <w:szCs w:val="20"/>
              </w:rPr>
            </w:pPr>
            <w:r w:rsidRPr="6A1E1AAB">
              <w:rPr>
                <w:color w:val="000000" w:themeColor="text1"/>
                <w:sz w:val="20"/>
                <w:szCs w:val="20"/>
              </w:rPr>
              <w:t>Article 33.4 requires non-monetary donations to be expressed in monetary terms based on the average market price and recorded in the financial statements. Monetary and non-monetary donations are aggregated when calculating the applicable donation limit, and the prohibitions applicable to donors and the financial-reporting requirements apply equally to both forms of donation.</w:t>
            </w:r>
          </w:p>
          <w:p w14:paraId="5E73A10C" w14:textId="77777777" w:rsidR="007E55BE" w:rsidRPr="006F6EE7" w:rsidRDefault="007E55BE" w:rsidP="007E55BE">
            <w:pPr>
              <w:pBdr>
                <w:top w:val="nil"/>
                <w:left w:val="nil"/>
                <w:bottom w:val="nil"/>
                <w:right w:val="nil"/>
                <w:between w:val="nil"/>
              </w:pBdr>
              <w:rPr>
                <w:color w:val="000000"/>
                <w:sz w:val="20"/>
                <w:szCs w:val="20"/>
              </w:rPr>
            </w:pPr>
          </w:p>
          <w:p w14:paraId="00000A1E" w14:textId="77777777" w:rsidR="003C1848" w:rsidRDefault="00B163BD" w:rsidP="007E55BE">
            <w:pPr>
              <w:pBdr>
                <w:top w:val="nil"/>
                <w:left w:val="nil"/>
                <w:bottom w:val="nil"/>
                <w:right w:val="nil"/>
                <w:between w:val="nil"/>
              </w:pBdr>
              <w:rPr>
                <w:color w:val="000000" w:themeColor="text1"/>
                <w:sz w:val="20"/>
                <w:szCs w:val="20"/>
              </w:rPr>
            </w:pPr>
            <w:r w:rsidRPr="6A1E1AAB">
              <w:rPr>
                <w:color w:val="000000" w:themeColor="text1"/>
                <w:sz w:val="20"/>
                <w:szCs w:val="20"/>
              </w:rPr>
              <w:t>Article 4.4.1 of the Procedure on the Structure and Reporting of Political Parties’ Financial Statements, approved by Joint Order and Resolution Nos. A/243 and 208 of the Minister of Finance and the General Election Commission, dated 26 December 2024, classifies the following as non-monetary donations: the use or possession of property or receipt of services free of charge or below the average market price; payment waivers or discounts; the payment of event expenses by another person; and sponsorship. Article 4.4.2 of the Procedure provides that when another person finances or sponsors a particular party expense or event, income from the non-monetary donation must be recognised at fair value when the corresponding expense is recognised.</w:t>
            </w:r>
          </w:p>
          <w:p w14:paraId="4634B936" w14:textId="77777777" w:rsidR="007E55BE" w:rsidRPr="006F6EE7" w:rsidRDefault="007E55BE" w:rsidP="007E55BE">
            <w:pPr>
              <w:pBdr>
                <w:top w:val="nil"/>
                <w:left w:val="nil"/>
                <w:bottom w:val="nil"/>
                <w:right w:val="nil"/>
                <w:between w:val="nil"/>
              </w:pBdr>
              <w:rPr>
                <w:color w:val="000000"/>
                <w:sz w:val="20"/>
                <w:szCs w:val="20"/>
              </w:rPr>
            </w:pPr>
          </w:p>
          <w:p w14:paraId="00000A1F" w14:textId="77777777" w:rsidR="003C1848" w:rsidRDefault="00B163BD" w:rsidP="007E55BE">
            <w:pPr>
              <w:pBdr>
                <w:top w:val="nil"/>
                <w:left w:val="nil"/>
                <w:bottom w:val="nil"/>
                <w:right w:val="nil"/>
                <w:between w:val="nil"/>
              </w:pBdr>
              <w:rPr>
                <w:color w:val="000000" w:themeColor="text1"/>
                <w:sz w:val="20"/>
                <w:szCs w:val="20"/>
              </w:rPr>
            </w:pPr>
            <w:r w:rsidRPr="6A1E1AAB">
              <w:rPr>
                <w:color w:val="000000" w:themeColor="text1"/>
                <w:sz w:val="20"/>
                <w:szCs w:val="20"/>
              </w:rPr>
              <w:t>However, neither the law nor the Procedure clearly specifies how a non-monetary donation must be calculated when goods or services are provided below market value. They establish only a general requirement to record such donations at the “average market price” or “fair value.” Consequently, it remains unclear whether the full market value of the goods or services or only the difference between the market value and the amount actually paid must be recorded as the donation.</w:t>
            </w:r>
          </w:p>
          <w:p w14:paraId="1F5AB51C" w14:textId="77777777" w:rsidR="007E55BE" w:rsidRPr="006F6EE7" w:rsidRDefault="007E55BE" w:rsidP="007E55BE">
            <w:pPr>
              <w:pBdr>
                <w:top w:val="nil"/>
                <w:left w:val="nil"/>
                <w:bottom w:val="nil"/>
                <w:right w:val="nil"/>
                <w:between w:val="nil"/>
              </w:pBdr>
              <w:rPr>
                <w:color w:val="000000"/>
                <w:sz w:val="20"/>
                <w:szCs w:val="20"/>
              </w:rPr>
            </w:pPr>
          </w:p>
          <w:p w14:paraId="00000A20" w14:textId="77777777" w:rsidR="003C1848" w:rsidRDefault="00B163BD" w:rsidP="007E55BE">
            <w:pPr>
              <w:pBdr>
                <w:top w:val="nil"/>
                <w:left w:val="nil"/>
                <w:bottom w:val="nil"/>
                <w:right w:val="nil"/>
                <w:between w:val="nil"/>
              </w:pBdr>
              <w:rPr>
                <w:i/>
                <w:color w:val="000000" w:themeColor="text1"/>
                <w:sz w:val="20"/>
                <w:szCs w:val="20"/>
              </w:rPr>
            </w:pPr>
            <w:r w:rsidRPr="6A1E1AAB">
              <w:rPr>
                <w:i/>
                <w:color w:val="000000" w:themeColor="text1"/>
                <w:sz w:val="20"/>
                <w:szCs w:val="20"/>
              </w:rPr>
              <w:t xml:space="preserve">For example, suppose that a party pays MNT 600,000 for a service with a market value of MNT 1,000,000, thereby receiving a discount of MNT 400,000. Neither the law nor the Procedure clearly specifies whether the non-monetary donation must be recorded as the service’s full market value </w:t>
            </w:r>
            <w:r w:rsidRPr="6A1E1AAB">
              <w:rPr>
                <w:i/>
                <w:color w:val="000000" w:themeColor="text1"/>
                <w:sz w:val="20"/>
                <w:szCs w:val="20"/>
              </w:rPr>
              <w:lastRenderedPageBreak/>
              <w:t>of MNT 1,000,000 or as the MNT 400,000 discount actually received by the party.</w:t>
            </w:r>
          </w:p>
          <w:p w14:paraId="7625CA39" w14:textId="77777777" w:rsidR="007E55BE" w:rsidRPr="006F6EE7" w:rsidRDefault="007E55BE" w:rsidP="007E55BE">
            <w:pPr>
              <w:pBdr>
                <w:top w:val="nil"/>
                <w:left w:val="nil"/>
                <w:bottom w:val="nil"/>
                <w:right w:val="nil"/>
                <w:between w:val="nil"/>
              </w:pBdr>
              <w:rPr>
                <w:i/>
                <w:iCs/>
                <w:color w:val="000000"/>
                <w:sz w:val="20"/>
                <w:szCs w:val="20"/>
              </w:rPr>
            </w:pPr>
          </w:p>
          <w:p w14:paraId="00000A21" w14:textId="688AA651" w:rsidR="003C1848" w:rsidRDefault="00B163BD" w:rsidP="007E55BE">
            <w:pPr>
              <w:pBdr>
                <w:top w:val="nil"/>
                <w:left w:val="nil"/>
                <w:bottom w:val="nil"/>
                <w:right w:val="nil"/>
                <w:between w:val="nil"/>
              </w:pBdr>
              <w:rPr>
                <w:color w:val="000000" w:themeColor="text1"/>
                <w:sz w:val="20"/>
                <w:szCs w:val="20"/>
              </w:rPr>
            </w:pPr>
            <w:r w:rsidRPr="6A1E1AAB">
              <w:rPr>
                <w:color w:val="000000" w:themeColor="text1"/>
                <w:sz w:val="20"/>
                <w:szCs w:val="20"/>
              </w:rPr>
              <w:t xml:space="preserve">Regarding electoral donations, Article 55.1 of the </w:t>
            </w:r>
            <w:r w:rsidR="006648E7">
              <w:rPr>
                <w:color w:val="000000" w:themeColor="text1"/>
                <w:sz w:val="20"/>
                <w:szCs w:val="20"/>
              </w:rPr>
              <w:t>Law on Parliamentary Elections</w:t>
            </w:r>
            <w:r w:rsidRPr="6A1E1AAB">
              <w:rPr>
                <w:color w:val="000000" w:themeColor="text1"/>
                <w:sz w:val="20"/>
                <w:szCs w:val="20"/>
              </w:rPr>
              <w:t xml:space="preserve"> defines non-monetary donations as granting the use or possession of movable or immovable property and providing services. Article 55.4 requires the value of such donations to be established by contract based on the average market price and prohibits them from exceeding the applicable donation limit.</w:t>
            </w:r>
          </w:p>
          <w:p w14:paraId="02EAE83A" w14:textId="77777777" w:rsidR="007E55BE" w:rsidRPr="007E55BE" w:rsidRDefault="007E55BE" w:rsidP="007E55BE">
            <w:pPr>
              <w:pBdr>
                <w:top w:val="nil"/>
                <w:left w:val="nil"/>
                <w:bottom w:val="nil"/>
                <w:right w:val="nil"/>
                <w:between w:val="nil"/>
              </w:pBdr>
              <w:rPr>
                <w:color w:val="000000" w:themeColor="text1"/>
                <w:sz w:val="20"/>
                <w:szCs w:val="20"/>
              </w:rPr>
            </w:pPr>
          </w:p>
          <w:p w14:paraId="00000A22" w14:textId="77777777" w:rsidR="003C1848" w:rsidRDefault="00B163BD" w:rsidP="007E55BE">
            <w:pPr>
              <w:pBdr>
                <w:top w:val="nil"/>
                <w:left w:val="nil"/>
                <w:bottom w:val="nil"/>
                <w:right w:val="nil"/>
                <w:between w:val="nil"/>
              </w:pBdr>
              <w:rPr>
                <w:color w:val="000000"/>
                <w:sz w:val="20"/>
                <w:szCs w:val="20"/>
              </w:rPr>
            </w:pPr>
            <w:r w:rsidRPr="006F6EE7">
              <w:rPr>
                <w:color w:val="000000"/>
                <w:sz w:val="20"/>
                <w:szCs w:val="20"/>
              </w:rPr>
              <w:t>Article 9.1 of the Procedure approved by Auditor General Order No. A/44 of 2024 defines only the use or possession of property and the provision of services “free of charge” as non-monetary donations. Article 10.1 of the Procedure requires such donations to be valued using the average market price or the average price charged by persons providing comparable goods or services in the relevant locality.</w:t>
            </w:r>
          </w:p>
          <w:p w14:paraId="0F3971B8" w14:textId="77777777" w:rsidR="007E55BE" w:rsidRPr="006F6EE7" w:rsidRDefault="007E55BE" w:rsidP="007E55BE">
            <w:pPr>
              <w:pBdr>
                <w:top w:val="nil"/>
                <w:left w:val="nil"/>
                <w:bottom w:val="nil"/>
                <w:right w:val="nil"/>
                <w:between w:val="nil"/>
              </w:pBdr>
              <w:rPr>
                <w:color w:val="000000"/>
                <w:sz w:val="20"/>
                <w:szCs w:val="20"/>
              </w:rPr>
            </w:pPr>
          </w:p>
          <w:p w14:paraId="00000A23" w14:textId="77777777" w:rsidR="003C1848" w:rsidRDefault="00B163BD" w:rsidP="007E55BE">
            <w:pPr>
              <w:pBdr>
                <w:top w:val="nil"/>
                <w:left w:val="nil"/>
                <w:bottom w:val="nil"/>
                <w:right w:val="nil"/>
                <w:between w:val="nil"/>
              </w:pBdr>
              <w:rPr>
                <w:color w:val="000000" w:themeColor="text1"/>
                <w:sz w:val="20"/>
                <w:szCs w:val="20"/>
              </w:rPr>
            </w:pPr>
            <w:r w:rsidRPr="6A1E1AAB">
              <w:rPr>
                <w:color w:val="000000" w:themeColor="text1"/>
                <w:sz w:val="20"/>
                <w:szCs w:val="20"/>
              </w:rPr>
              <w:t>Accordingly, Mongolian law recognises certain forms of non-monetary donations, requires them to be valued by reference to average market prices, and subjects them to applicable donation limits, prohibitions, and reporting requirements. However, it establishes no clear methodology for calculating the value of a donation when goods or services are obtained below market value, particularly whether the donation is the difference between the market value and the amount actually paid.</w:t>
            </w:r>
          </w:p>
          <w:p w14:paraId="222BD9DB" w14:textId="77777777" w:rsidR="007E55BE" w:rsidRPr="006F6EE7" w:rsidRDefault="007E55BE" w:rsidP="007E55BE">
            <w:pPr>
              <w:pBdr>
                <w:top w:val="nil"/>
                <w:left w:val="nil"/>
                <w:bottom w:val="nil"/>
                <w:right w:val="nil"/>
                <w:between w:val="nil"/>
              </w:pBdr>
              <w:rPr>
                <w:color w:val="000000"/>
                <w:sz w:val="20"/>
                <w:szCs w:val="20"/>
              </w:rPr>
            </w:pPr>
          </w:p>
          <w:p w14:paraId="00000A24" w14:textId="77777777" w:rsidR="003C1848" w:rsidRDefault="00B163BD" w:rsidP="007E55BE">
            <w:pPr>
              <w:pBdr>
                <w:top w:val="nil"/>
                <w:left w:val="nil"/>
                <w:bottom w:val="nil"/>
                <w:right w:val="nil"/>
                <w:between w:val="nil"/>
              </w:pBdr>
              <w:rPr>
                <w:color w:val="000000"/>
                <w:sz w:val="20"/>
                <w:szCs w:val="20"/>
              </w:rPr>
            </w:pPr>
            <w:r w:rsidRPr="006F6EE7">
              <w:rPr>
                <w:color w:val="000000"/>
                <w:sz w:val="20"/>
                <w:szCs w:val="20"/>
              </w:rPr>
              <w:t>Furthermore, the electoral-finance rules cover non-monetary donations in the form of granting the use or possession of property and providing services but do not comprehensively specify how to treat other economic benefits, including goods or services provided below market value, payment waivers or discounts, or election expenses paid by third parties. The regulation was therefore considered partial, and Mongolia was assessed as scoring 1 for this indicator.</w:t>
            </w:r>
          </w:p>
          <w:p w14:paraId="58734BDF" w14:textId="77777777" w:rsidR="007E55BE" w:rsidRPr="006F6EE7" w:rsidRDefault="007E55BE" w:rsidP="007E55BE">
            <w:pPr>
              <w:pBdr>
                <w:top w:val="nil"/>
                <w:left w:val="nil"/>
                <w:bottom w:val="nil"/>
                <w:right w:val="nil"/>
                <w:between w:val="nil"/>
              </w:pBdr>
              <w:rPr>
                <w:color w:val="000000"/>
                <w:sz w:val="20"/>
                <w:szCs w:val="20"/>
              </w:rPr>
            </w:pPr>
          </w:p>
          <w:p w14:paraId="00000A25" w14:textId="77777777" w:rsidR="003C1848" w:rsidRDefault="00B163BD" w:rsidP="007E55BE">
            <w:pPr>
              <w:pBdr>
                <w:top w:val="nil"/>
                <w:left w:val="nil"/>
                <w:bottom w:val="nil"/>
                <w:right w:val="nil"/>
                <w:between w:val="nil"/>
              </w:pBdr>
              <w:rPr>
                <w:b/>
                <w:bCs/>
                <w:color w:val="000000"/>
                <w:sz w:val="20"/>
                <w:szCs w:val="20"/>
              </w:rPr>
            </w:pPr>
            <w:r w:rsidRPr="006F6EE7">
              <w:rPr>
                <w:b/>
                <w:bCs/>
                <w:color w:val="000000"/>
                <w:sz w:val="20"/>
                <w:szCs w:val="20"/>
              </w:rPr>
              <w:t>Recommendations:</w:t>
            </w:r>
          </w:p>
          <w:p w14:paraId="5DDF608A" w14:textId="77777777" w:rsidR="007E55BE" w:rsidRPr="006F6EE7" w:rsidRDefault="007E55BE" w:rsidP="007E55BE">
            <w:pPr>
              <w:pBdr>
                <w:top w:val="nil"/>
                <w:left w:val="nil"/>
                <w:bottom w:val="nil"/>
                <w:right w:val="nil"/>
                <w:between w:val="nil"/>
              </w:pBdr>
              <w:rPr>
                <w:color w:val="000000"/>
                <w:sz w:val="20"/>
                <w:szCs w:val="20"/>
              </w:rPr>
            </w:pPr>
          </w:p>
          <w:p w14:paraId="00000A26"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 xml:space="preserve">The Law on Political Parties and the relevant electoral legislation should establish a clear and consistent definition and valuation methodology for non-monetary donations. They should expressly provide that when goods, services, or the use of property are provided free of charge, their full fair </w:t>
            </w:r>
            <w:r w:rsidRPr="6A1E1AAB">
              <w:rPr>
                <w:color w:val="000000" w:themeColor="text1"/>
                <w:sz w:val="20"/>
                <w:szCs w:val="20"/>
              </w:rPr>
              <w:lastRenderedPageBreak/>
              <w:t>market value must be counted as the non-monetary donation. When they are provided below market value, the difference between the fair market value and the amount actually paid should be counted as the donation.</w:t>
            </w:r>
          </w:p>
          <w:p w14:paraId="00000A27"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The non-monetary donation reporting forms should also include fields for the fair market value, the amount actually paid, the difference between those amounts, the source of the valuation, and the relevant supporting documentation.</w:t>
            </w:r>
          </w:p>
          <w:p w14:paraId="00000A28" w14:textId="77777777" w:rsidR="003C1848" w:rsidRPr="006F6EE7" w:rsidRDefault="003C1848" w:rsidP="007E55BE">
            <w:pPr>
              <w:rPr>
                <w:sz w:val="20"/>
                <w:szCs w:val="20"/>
              </w:rPr>
            </w:pPr>
          </w:p>
        </w:tc>
        <w:tc>
          <w:tcPr>
            <w:tcW w:w="6972" w:type="dxa"/>
            <w:shd w:val="clear" w:color="auto" w:fill="F2CEED" w:themeFill="accent5" w:themeFillTint="33"/>
          </w:tcPr>
          <w:p w14:paraId="00000A29" w14:textId="77777777" w:rsidR="003C1848" w:rsidRPr="006F6EE7" w:rsidRDefault="00B163BD" w:rsidP="007E55BE">
            <w:pPr>
              <w:pBdr>
                <w:top w:val="nil"/>
                <w:left w:val="nil"/>
                <w:bottom w:val="nil"/>
                <w:right w:val="nil"/>
                <w:between w:val="nil"/>
              </w:pBdr>
              <w:rPr>
                <w:b/>
                <w:bCs/>
                <w:color w:val="000000"/>
                <w:sz w:val="20"/>
                <w:szCs w:val="20"/>
              </w:rPr>
            </w:pPr>
            <w:r w:rsidRPr="6A1E1AAB">
              <w:rPr>
                <w:b/>
                <w:color w:val="000000" w:themeColor="text1"/>
                <w:sz w:val="20"/>
                <w:szCs w:val="20"/>
              </w:rPr>
              <w:lastRenderedPageBreak/>
              <w:t>Товч хариулт:</w:t>
            </w:r>
          </w:p>
          <w:p w14:paraId="00000A2A" w14:textId="77777777" w:rsidR="003C1848" w:rsidRPr="006F6EE7" w:rsidRDefault="003C1848" w:rsidP="007E55BE">
            <w:pPr>
              <w:pBdr>
                <w:top w:val="nil"/>
                <w:left w:val="nil"/>
                <w:bottom w:val="nil"/>
                <w:right w:val="nil"/>
                <w:between w:val="nil"/>
              </w:pBdr>
              <w:rPr>
                <w:color w:val="000000"/>
                <w:sz w:val="20"/>
                <w:szCs w:val="20"/>
              </w:rPr>
            </w:pPr>
          </w:p>
          <w:p w14:paraId="519C6F48" w14:textId="77777777" w:rsidR="00186307"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 xml:space="preserve">Улс төрийн намын санхүүжилтийн хүрээнд үнэ төлбөргүй болон зах зээлийн дундаж үнээс доогуур үнээр олгосон хөрөнгө, үйлчилгээ, төлбөрийн хөнгөлөлт, чөлөөлөлт болон бусад ашиг тусыг мөнгөн бус хандивт тооцож, зах зээлийн дундаж үнэд үндэслэн тайлагнах зохицуулалт бий. Гэвч </w:t>
            </w:r>
            <w:r w:rsidR="00A25A70" w:rsidRPr="6A1E1AAB">
              <w:rPr>
                <w:color w:val="000000" w:themeColor="text1"/>
                <w:sz w:val="20"/>
                <w:szCs w:val="20"/>
              </w:rPr>
              <w:t>уг төрлийн</w:t>
            </w:r>
            <w:r w:rsidR="00515119" w:rsidRPr="6A1E1AAB">
              <w:rPr>
                <w:color w:val="000000" w:themeColor="text1"/>
                <w:sz w:val="20"/>
                <w:szCs w:val="20"/>
              </w:rPr>
              <w:t xml:space="preserve"> </w:t>
            </w:r>
            <w:r w:rsidR="006734D4" w:rsidRPr="6A1E1AAB">
              <w:rPr>
                <w:color w:val="000000" w:themeColor="text1"/>
                <w:sz w:val="20"/>
                <w:szCs w:val="20"/>
              </w:rPr>
              <w:t xml:space="preserve">мөнгөн бус хандив болон </w:t>
            </w:r>
            <w:r w:rsidR="00A25A70" w:rsidRPr="6A1E1AAB">
              <w:rPr>
                <w:color w:val="000000" w:themeColor="text1"/>
                <w:sz w:val="20"/>
                <w:szCs w:val="20"/>
              </w:rPr>
              <w:t xml:space="preserve">түүний </w:t>
            </w:r>
            <w:r w:rsidRPr="6A1E1AAB">
              <w:rPr>
                <w:color w:val="000000" w:themeColor="text1"/>
                <w:sz w:val="20"/>
                <w:szCs w:val="20"/>
              </w:rPr>
              <w:t>зах зээлийн бодит үн</w:t>
            </w:r>
            <w:r w:rsidR="006734D4" w:rsidRPr="6A1E1AAB">
              <w:rPr>
                <w:color w:val="000000" w:themeColor="text1"/>
                <w:sz w:val="20"/>
                <w:szCs w:val="20"/>
              </w:rPr>
              <w:t xml:space="preserve">ийн </w:t>
            </w:r>
            <w:r w:rsidRPr="6A1E1AAB">
              <w:rPr>
                <w:color w:val="000000" w:themeColor="text1"/>
                <w:sz w:val="20"/>
                <w:szCs w:val="20"/>
              </w:rPr>
              <w:t xml:space="preserve">зөрүүг хандивын дүн гэж тооцохыг хууль, журмаар тодорхой заагаагүй. </w:t>
            </w:r>
          </w:p>
          <w:p w14:paraId="5A95C5B8" w14:textId="77777777" w:rsidR="00186307" w:rsidRPr="006F6EE7" w:rsidRDefault="00186307" w:rsidP="007E55BE">
            <w:pPr>
              <w:pBdr>
                <w:top w:val="nil"/>
                <w:left w:val="nil"/>
                <w:bottom w:val="nil"/>
                <w:right w:val="nil"/>
                <w:between w:val="nil"/>
              </w:pBdr>
              <w:rPr>
                <w:color w:val="000000"/>
                <w:sz w:val="20"/>
                <w:szCs w:val="20"/>
              </w:rPr>
            </w:pPr>
          </w:p>
          <w:p w14:paraId="00000A2B" w14:textId="4471FF61"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 xml:space="preserve">Түүнчлэн сонгуулийн хандивын зохицуулалт нь зөвхөн үнэ төлбөргүй эд хөрөнгө ашиглуулах, эзэмшүүлэх болон үйлчилгээ үзүүлэх хэлбэрийг хамарч, хөнгөлөлттэй үнэ болон бусад </w:t>
            </w:r>
            <w:r w:rsidR="0017268B" w:rsidRPr="6A1E1AAB">
              <w:rPr>
                <w:color w:val="000000" w:themeColor="text1"/>
                <w:sz w:val="20"/>
                <w:szCs w:val="20"/>
              </w:rPr>
              <w:t xml:space="preserve">хэлбэрээр үзүүлэх </w:t>
            </w:r>
            <w:r w:rsidRPr="6A1E1AAB">
              <w:rPr>
                <w:color w:val="000000" w:themeColor="text1"/>
                <w:sz w:val="20"/>
                <w:szCs w:val="20"/>
              </w:rPr>
              <w:t>ашиг тусыг бүрэн зохицуулаагүй. Иймд энэ үзүүлэлтийг 1 оноогоор үнэлэв.</w:t>
            </w:r>
          </w:p>
          <w:p w14:paraId="00000A2C" w14:textId="77777777" w:rsidR="003C1848" w:rsidRPr="006F6EE7" w:rsidRDefault="003C1848" w:rsidP="007E55BE">
            <w:pPr>
              <w:pBdr>
                <w:top w:val="nil"/>
                <w:left w:val="nil"/>
                <w:bottom w:val="nil"/>
                <w:right w:val="nil"/>
                <w:between w:val="nil"/>
              </w:pBdr>
              <w:rPr>
                <w:color w:val="000000"/>
                <w:sz w:val="20"/>
                <w:szCs w:val="20"/>
              </w:rPr>
            </w:pPr>
          </w:p>
          <w:p w14:paraId="00000A2D" w14:textId="77777777" w:rsidR="003C1848" w:rsidRPr="006F6EE7" w:rsidRDefault="00B163BD" w:rsidP="007E55BE">
            <w:pPr>
              <w:pBdr>
                <w:top w:val="nil"/>
                <w:left w:val="nil"/>
                <w:bottom w:val="nil"/>
                <w:right w:val="nil"/>
                <w:between w:val="nil"/>
              </w:pBdr>
              <w:rPr>
                <w:color w:val="000000"/>
                <w:sz w:val="20"/>
                <w:szCs w:val="20"/>
              </w:rPr>
            </w:pPr>
            <w:r w:rsidRPr="6A1E1AAB">
              <w:rPr>
                <w:b/>
                <w:color w:val="000000" w:themeColor="text1"/>
                <w:sz w:val="20"/>
                <w:szCs w:val="20"/>
              </w:rPr>
              <w:t>Хариулт</w:t>
            </w:r>
            <w:r w:rsidRPr="6A1E1AAB">
              <w:rPr>
                <w:color w:val="000000" w:themeColor="text1"/>
                <w:sz w:val="20"/>
                <w:szCs w:val="20"/>
              </w:rPr>
              <w:t>:</w:t>
            </w:r>
          </w:p>
          <w:p w14:paraId="00000A2E" w14:textId="77777777" w:rsidR="003C1848" w:rsidRPr="006F6EE7" w:rsidRDefault="003C1848" w:rsidP="007E55BE">
            <w:pPr>
              <w:pBdr>
                <w:top w:val="nil"/>
                <w:left w:val="nil"/>
                <w:bottom w:val="nil"/>
                <w:right w:val="nil"/>
                <w:between w:val="nil"/>
              </w:pBdr>
              <w:rPr>
                <w:color w:val="000000"/>
                <w:sz w:val="20"/>
                <w:szCs w:val="20"/>
              </w:rPr>
            </w:pPr>
          </w:p>
          <w:p w14:paraId="00000A2F" w14:textId="1B4D6BAF"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 xml:space="preserve">Улс төрийн намын тухай хуулийн §3.1.13-т “хандив” гэж иргэн, хуулийн этгээдээс намын өмчлөлд хариу төлбөргүйгээр шилжүүлсэн мөнгөн болон мөнгөн бус хөрөнгө, үйлчилгээ, төлбөрийн хөнгөлөлт, чөлөөлөлтийг </w:t>
            </w:r>
            <w:r w:rsidR="0085640C" w:rsidRPr="6A1E1AAB">
              <w:rPr>
                <w:color w:val="000000" w:themeColor="text1"/>
                <w:sz w:val="20"/>
                <w:szCs w:val="20"/>
              </w:rPr>
              <w:t>хамруулахаар</w:t>
            </w:r>
            <w:r w:rsidRPr="6A1E1AAB">
              <w:rPr>
                <w:color w:val="000000" w:themeColor="text1"/>
                <w:sz w:val="20"/>
                <w:szCs w:val="20"/>
              </w:rPr>
              <w:t xml:space="preserve"> тодорхойлсон.</w:t>
            </w:r>
          </w:p>
          <w:p w14:paraId="00000A30" w14:textId="77777777" w:rsidR="003C1848" w:rsidRPr="006F6EE7" w:rsidRDefault="003C1848" w:rsidP="007E55BE">
            <w:pPr>
              <w:pBdr>
                <w:top w:val="nil"/>
                <w:left w:val="nil"/>
                <w:bottom w:val="nil"/>
                <w:right w:val="nil"/>
                <w:between w:val="nil"/>
              </w:pBdr>
              <w:rPr>
                <w:color w:val="000000"/>
                <w:sz w:val="20"/>
                <w:szCs w:val="20"/>
              </w:rPr>
            </w:pPr>
          </w:p>
          <w:p w14:paraId="00000A31"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lastRenderedPageBreak/>
              <w:t>Тус хуулийн §33.3-т дараах ашиг тусыг үнэ төлбөргүй, эсхүл зах зээлийн дундаж ханшаас доогуур үнээр олгосон бол мөнгөн бус хандивт тооцохоор заасан. Үүнд:</w:t>
            </w:r>
          </w:p>
          <w:p w14:paraId="00000A32" w14:textId="77777777" w:rsidR="003C1848" w:rsidRPr="006F6EE7" w:rsidRDefault="003C1848" w:rsidP="007E55BE">
            <w:pPr>
              <w:pBdr>
                <w:top w:val="nil"/>
                <w:left w:val="nil"/>
                <w:bottom w:val="nil"/>
                <w:right w:val="nil"/>
                <w:between w:val="nil"/>
              </w:pBdr>
              <w:rPr>
                <w:color w:val="000000"/>
                <w:sz w:val="20"/>
                <w:szCs w:val="20"/>
              </w:rPr>
            </w:pPr>
          </w:p>
          <w:p w14:paraId="00000A33" w14:textId="77777777" w:rsidR="003C1848" w:rsidRPr="006F6EE7" w:rsidRDefault="00B163BD" w:rsidP="007E55BE">
            <w:pPr>
              <w:numPr>
                <w:ilvl w:val="0"/>
                <w:numId w:val="30"/>
              </w:numPr>
              <w:pBdr>
                <w:top w:val="nil"/>
                <w:left w:val="nil"/>
                <w:bottom w:val="nil"/>
                <w:right w:val="nil"/>
                <w:between w:val="nil"/>
              </w:pBdr>
              <w:rPr>
                <w:color w:val="000000"/>
                <w:sz w:val="20"/>
                <w:szCs w:val="20"/>
              </w:rPr>
            </w:pPr>
            <w:r w:rsidRPr="6A1E1AAB">
              <w:rPr>
                <w:color w:val="000000" w:themeColor="text1"/>
                <w:sz w:val="20"/>
                <w:szCs w:val="20"/>
              </w:rPr>
              <w:t>хөдлөх, үл хөдлөх эд хөрөнгө болон эдийн бус баялгийг ашиглуулах, эзэмшүүлэх;</w:t>
            </w:r>
          </w:p>
          <w:p w14:paraId="00000A34" w14:textId="77777777" w:rsidR="003C1848" w:rsidRPr="006F6EE7" w:rsidRDefault="00B163BD" w:rsidP="007E55BE">
            <w:pPr>
              <w:numPr>
                <w:ilvl w:val="0"/>
                <w:numId w:val="30"/>
              </w:numPr>
              <w:pBdr>
                <w:top w:val="nil"/>
                <w:left w:val="nil"/>
                <w:bottom w:val="nil"/>
                <w:right w:val="nil"/>
                <w:between w:val="nil"/>
              </w:pBdr>
              <w:rPr>
                <w:color w:val="000000"/>
                <w:sz w:val="20"/>
                <w:szCs w:val="20"/>
              </w:rPr>
            </w:pPr>
            <w:r w:rsidRPr="6A1E1AAB">
              <w:rPr>
                <w:color w:val="000000" w:themeColor="text1"/>
                <w:sz w:val="20"/>
                <w:szCs w:val="20"/>
              </w:rPr>
              <w:t>үйлчилгээ үзүүлэх;</w:t>
            </w:r>
          </w:p>
          <w:p w14:paraId="00000A35" w14:textId="77777777" w:rsidR="003C1848" w:rsidRPr="006F6EE7" w:rsidRDefault="00B163BD" w:rsidP="007E55BE">
            <w:pPr>
              <w:numPr>
                <w:ilvl w:val="0"/>
                <w:numId w:val="30"/>
              </w:numPr>
              <w:pBdr>
                <w:top w:val="nil"/>
                <w:left w:val="nil"/>
                <w:bottom w:val="nil"/>
                <w:right w:val="nil"/>
                <w:between w:val="nil"/>
              </w:pBdr>
              <w:rPr>
                <w:color w:val="000000"/>
                <w:sz w:val="20"/>
                <w:szCs w:val="20"/>
              </w:rPr>
            </w:pPr>
            <w:r w:rsidRPr="6A1E1AAB">
              <w:rPr>
                <w:color w:val="000000" w:themeColor="text1"/>
                <w:sz w:val="20"/>
                <w:szCs w:val="20"/>
              </w:rPr>
              <w:t>төлбөрөөс чөлөөлөх, хөнгөлөх;</w:t>
            </w:r>
          </w:p>
          <w:p w14:paraId="00000A36" w14:textId="77777777" w:rsidR="003C1848" w:rsidRPr="006F6EE7" w:rsidRDefault="00B163BD" w:rsidP="007E55BE">
            <w:pPr>
              <w:numPr>
                <w:ilvl w:val="0"/>
                <w:numId w:val="30"/>
              </w:numPr>
              <w:pBdr>
                <w:top w:val="nil"/>
                <w:left w:val="nil"/>
                <w:bottom w:val="nil"/>
                <w:right w:val="nil"/>
                <w:between w:val="nil"/>
              </w:pBdr>
              <w:rPr>
                <w:color w:val="000000"/>
                <w:sz w:val="20"/>
                <w:szCs w:val="20"/>
              </w:rPr>
            </w:pPr>
            <w:r w:rsidRPr="6A1E1AAB">
              <w:rPr>
                <w:color w:val="000000" w:themeColor="text1"/>
                <w:sz w:val="20"/>
                <w:szCs w:val="20"/>
              </w:rPr>
              <w:t>арга хэмжээний зардлыг төлөх;</w:t>
            </w:r>
          </w:p>
          <w:p w14:paraId="00000A37" w14:textId="77777777" w:rsidR="003C1848" w:rsidRPr="006F6EE7" w:rsidRDefault="00B163BD" w:rsidP="007E55BE">
            <w:pPr>
              <w:numPr>
                <w:ilvl w:val="0"/>
                <w:numId w:val="30"/>
              </w:numPr>
              <w:pBdr>
                <w:top w:val="nil"/>
                <w:left w:val="nil"/>
                <w:bottom w:val="nil"/>
                <w:right w:val="nil"/>
                <w:between w:val="nil"/>
              </w:pBdr>
              <w:rPr>
                <w:color w:val="000000"/>
                <w:sz w:val="20"/>
                <w:szCs w:val="20"/>
              </w:rPr>
            </w:pPr>
            <w:r w:rsidRPr="6A1E1AAB">
              <w:rPr>
                <w:color w:val="000000" w:themeColor="text1"/>
                <w:sz w:val="20"/>
                <w:szCs w:val="20"/>
              </w:rPr>
              <w:t>ивээн тэтгэх.</w:t>
            </w:r>
          </w:p>
          <w:p w14:paraId="00000A38" w14:textId="77777777" w:rsidR="003C1848" w:rsidRPr="006F6EE7" w:rsidRDefault="003C1848" w:rsidP="007E55BE">
            <w:pPr>
              <w:pBdr>
                <w:top w:val="nil"/>
                <w:left w:val="nil"/>
                <w:bottom w:val="nil"/>
                <w:right w:val="nil"/>
                <w:between w:val="nil"/>
              </w:pBdr>
              <w:rPr>
                <w:color w:val="000000"/>
                <w:sz w:val="20"/>
                <w:szCs w:val="20"/>
              </w:rPr>
            </w:pPr>
          </w:p>
          <w:p w14:paraId="00000A39"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Хуулийн §33.4-т мөнгөн бус хандивыг зах зээлийн дундаж ханшийг үндэслэн мөнгөн дүнгээр илэрхийлж, санхүүгийн тайланд тусгахаар заасан. Мөн мөнгөн болон мөнгөн бус хандивыг нэгтгэн хандивын дээд хэмжээнд тооцож, хандивлагчид тавигдах хориглолт болон санхүүгийн тайлагналын шаардлагыг адил хэрэглэхээр зохицуулсан.</w:t>
            </w:r>
          </w:p>
          <w:p w14:paraId="00000A3A" w14:textId="77777777" w:rsidR="003C1848" w:rsidRPr="006F6EE7" w:rsidRDefault="003C1848" w:rsidP="007E55BE">
            <w:pPr>
              <w:pBdr>
                <w:top w:val="nil"/>
                <w:left w:val="nil"/>
                <w:bottom w:val="nil"/>
                <w:right w:val="nil"/>
                <w:between w:val="nil"/>
              </w:pBdr>
              <w:rPr>
                <w:color w:val="000000"/>
                <w:sz w:val="20"/>
                <w:szCs w:val="20"/>
              </w:rPr>
            </w:pPr>
          </w:p>
          <w:p w14:paraId="00000A3B"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Сангийн сайд, Сонгуулийн ерөнхий хорооны 2024 оны 12 дугаар сарын 26-ны өдрийн А/243, 208 дугаар хамтарсан тушаал, тогтоолоор батлагдсан “Улс төрийн намын санхүүгийн тайлангийн бүтэц, тайлагнах журам”-ын §4.4.1-д үнэ төлбөргүй болон зах зээлийн дундаж ханшаас доогуур үнээр эд хөрөнгө ашиглах, эзэмших, үйлчилгээ авах, төлбөрийн чөлөөлөлт, хөнгөлөлт эдлэх, арга хэмжээний зардлыг бусдаар төлүүлэх, ивээн тэтгүүлэхийг мөнгөн бус хандивт хамруулсан. Журмын §4.4.2-т намын тодорхой зардал, арга хэмжээг бусдаар санхүүжүүлсэн, эсхүл ивээн тэтгэсэн тохиолдолд холбогдох зардлыг хүлээн зөвшөөрөх үед мөнгөн бус хандивын орлогыг бодит үнэ цэнээр бүртгэхээр заасан.</w:t>
            </w:r>
          </w:p>
          <w:p w14:paraId="00000A3C" w14:textId="77777777" w:rsidR="003C1848" w:rsidRPr="006F6EE7" w:rsidRDefault="003C1848" w:rsidP="007E55BE">
            <w:pPr>
              <w:pBdr>
                <w:top w:val="nil"/>
                <w:left w:val="nil"/>
                <w:bottom w:val="nil"/>
                <w:right w:val="nil"/>
                <w:between w:val="nil"/>
              </w:pBdr>
              <w:rPr>
                <w:color w:val="000000"/>
                <w:sz w:val="20"/>
                <w:szCs w:val="20"/>
              </w:rPr>
            </w:pPr>
          </w:p>
          <w:p w14:paraId="00000A3D"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Гэвч бараа, үйлчилгээг зах зээлийн үнээс хямд үнээр олгосон тохиолдолд зах зээлийн үнэ болон бодитоор төлсөн үнийн зөрүүг мөнгөн бус хандивт хэрхэн тооцохыг хууль, журамд тодорхой заагаагүй. Харин “зах зээлийн дундаж ханш” болон “бодит үнэ цэнэ”-ээр бүртгэх ерөнхий шаардлага тогтоосон тул бараа, үйлчилгээг зах зээлийн үнээс хямд үнээр олгосон тохиолдолд зах зээлийн үнийг бүхэлд нь бүртгэх үү, эсхүл зөвхөн үнийн зөрүүг хандивт тооцох уу гэдэг нь тодорхой бус байна.</w:t>
            </w:r>
          </w:p>
          <w:p w14:paraId="00000A3E" w14:textId="77777777" w:rsidR="003C1848" w:rsidRPr="006F6EE7" w:rsidRDefault="003C1848" w:rsidP="007E55BE">
            <w:pPr>
              <w:pBdr>
                <w:top w:val="nil"/>
                <w:left w:val="nil"/>
                <w:bottom w:val="nil"/>
                <w:right w:val="nil"/>
                <w:between w:val="nil"/>
              </w:pBdr>
              <w:rPr>
                <w:color w:val="000000"/>
                <w:sz w:val="20"/>
                <w:szCs w:val="20"/>
              </w:rPr>
            </w:pPr>
          </w:p>
          <w:p w14:paraId="00000A3F" w14:textId="77777777" w:rsidR="003C1848" w:rsidRPr="006F6EE7" w:rsidRDefault="00B163BD" w:rsidP="007E55BE">
            <w:pPr>
              <w:pBdr>
                <w:top w:val="nil"/>
                <w:left w:val="nil"/>
                <w:bottom w:val="nil"/>
                <w:right w:val="nil"/>
                <w:between w:val="nil"/>
              </w:pBdr>
              <w:rPr>
                <w:i/>
                <w:iCs/>
                <w:color w:val="000000"/>
                <w:sz w:val="20"/>
                <w:szCs w:val="20"/>
              </w:rPr>
            </w:pPr>
            <w:r w:rsidRPr="6A1E1AAB">
              <w:rPr>
                <w:i/>
                <w:color w:val="000000" w:themeColor="text1"/>
                <w:sz w:val="20"/>
                <w:szCs w:val="20"/>
              </w:rPr>
              <w:t xml:space="preserve">Жишээлбэл, зах зээлийн үнэ нь 1,000.000 төгрөгийн үйлчилгээний төлбөрт нам 600.000 төгрөг төлж, 400.000 төгрөгийн хөнгөлөлт </w:t>
            </w:r>
            <w:r w:rsidRPr="6A1E1AAB">
              <w:rPr>
                <w:i/>
                <w:color w:val="000000" w:themeColor="text1"/>
                <w:sz w:val="20"/>
                <w:szCs w:val="20"/>
              </w:rPr>
              <w:lastRenderedPageBreak/>
              <w:t>эдэлсэн гэж үзье. Энэ тохиолдолд мөнгөн бус хандивын дүнг үйлчилгээний зах зээлийн нийт үнэ болох 1,000.000 төгрөгөөр бүртгэх үү, эсхүл намд бодитоор олгосон хөнгөлөлт буюу 400.000 төгрөгөөр бүртгэх үү гэдгийг хууль, журамд тодорхой заагаагүй байна.</w:t>
            </w:r>
          </w:p>
          <w:p w14:paraId="00000A40" w14:textId="77777777" w:rsidR="003C1848" w:rsidRPr="006F6EE7" w:rsidRDefault="003C1848" w:rsidP="007E55BE">
            <w:pPr>
              <w:pBdr>
                <w:top w:val="nil"/>
                <w:left w:val="nil"/>
                <w:bottom w:val="nil"/>
                <w:right w:val="nil"/>
                <w:between w:val="nil"/>
              </w:pBdr>
              <w:rPr>
                <w:color w:val="000000"/>
                <w:sz w:val="20"/>
                <w:szCs w:val="20"/>
              </w:rPr>
            </w:pPr>
          </w:p>
          <w:p w14:paraId="00000A41"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Сонгуулийн үеийн зохицуулалтын тухайд: Монгол Улсын Их Хурлын сонгуулийн тухай хуулийн §55.1-д мөнгөн бус хандивт үл хөдлөх болон хөдлөх эд хөрөнгийг ашиглуулах, эзэмшүүлэх болон үйлчилгээ үзүүлэхийг хамруулсан. Хуулийн §55.4-т тэдгээрийн үнэлгээг зах зээлийн дундаж ханшид үндэслэн гэрээгээр тогтоож, хандивын дээд хэмжээнээс хэтрүүлэхгүй байхаар заасан.</w:t>
            </w:r>
          </w:p>
          <w:p w14:paraId="00000A42" w14:textId="77777777" w:rsidR="003C1848" w:rsidRPr="006F6EE7" w:rsidRDefault="003C1848" w:rsidP="007E55BE">
            <w:pPr>
              <w:pBdr>
                <w:top w:val="nil"/>
                <w:left w:val="nil"/>
                <w:bottom w:val="nil"/>
                <w:right w:val="nil"/>
                <w:between w:val="nil"/>
              </w:pBdr>
              <w:rPr>
                <w:color w:val="000000"/>
                <w:sz w:val="20"/>
                <w:szCs w:val="20"/>
              </w:rPr>
            </w:pPr>
          </w:p>
          <w:p w14:paraId="00000A43" w14:textId="54E50C50"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 xml:space="preserve">Монгол Улсын Ерөнхий аудиторын 2024 оны А/44 дүгээр тушаалаар баталсан </w:t>
            </w:r>
            <w:r w:rsidRPr="006F6EE7">
              <w:rPr>
                <w:sz w:val="20"/>
                <w:szCs w:val="20"/>
              </w:rPr>
              <w:t>“</w:t>
            </w:r>
            <w:r w:rsidR="00C314CF" w:rsidRPr="006F6EE7">
              <w:rPr>
                <w:sz w:val="20"/>
                <w:szCs w:val="20"/>
              </w:rPr>
              <w:t>Монгол Улсын Их Хурлын сонгуульд оролцож байгаа нам, эвсэл, нэр дэвшигчийн сонгуулийн зардлын тайлан гаргах, зардлын тайланд аудит хийх, хянах, дүнг нийтэд мэдээлэх, танилцуулах журам</w:t>
            </w:r>
            <w:r w:rsidRPr="006F6EE7">
              <w:rPr>
                <w:sz w:val="20"/>
                <w:szCs w:val="20"/>
              </w:rPr>
              <w:t>”</w:t>
            </w:r>
            <w:r w:rsidR="00C314CF" w:rsidRPr="006F6EE7">
              <w:rPr>
                <w:sz w:val="20"/>
                <w:szCs w:val="20"/>
              </w:rPr>
              <w:t>-ын</w:t>
            </w:r>
            <w:r w:rsidRPr="006F6EE7">
              <w:rPr>
                <w:sz w:val="20"/>
                <w:szCs w:val="20"/>
              </w:rPr>
              <w:t xml:space="preserve"> </w:t>
            </w:r>
            <w:r w:rsidRPr="6A1E1AAB">
              <w:rPr>
                <w:color w:val="000000" w:themeColor="text1"/>
                <w:sz w:val="20"/>
                <w:szCs w:val="20"/>
              </w:rPr>
              <w:t xml:space="preserve">§9.1-т зөвхөн “үнэ төлбөргүйгээр” эд хөрөнгө ашиглуулах, эзэмшүүлэх болон үйлчилгээ үзүүлэхийг мөнгөн бус хандив гэж тодорхойлсон. Тус журмын §10.1-т эдгээр хандивыг зах зээлийн дундаж үнэ, эсхүл тухайн орон нутагт ижил төрлийн үйл ажиллагаа эрхэлдэг этгээдийн үнийн дундаж үнэлгээгээр тооцохоор заасан. </w:t>
            </w:r>
          </w:p>
          <w:p w14:paraId="00000A44" w14:textId="77777777" w:rsidR="003C1848" w:rsidRPr="006F6EE7" w:rsidRDefault="003C1848" w:rsidP="007E55BE">
            <w:pPr>
              <w:pBdr>
                <w:top w:val="nil"/>
                <w:left w:val="nil"/>
                <w:bottom w:val="nil"/>
                <w:right w:val="nil"/>
                <w:between w:val="nil"/>
              </w:pBdr>
              <w:rPr>
                <w:color w:val="000000"/>
                <w:sz w:val="20"/>
                <w:szCs w:val="20"/>
              </w:rPr>
            </w:pPr>
          </w:p>
          <w:p w14:paraId="00000A45"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Иймд Монгол Улсад мөнгөн бус хандивын зарим хэлбэрийг хандивт тооцож, зах зээлийн дундаж үнэд үндэслэн үнэлэх, хандивын дээд хэмжээ, хориглолт болон тайлагналын шаардлагад хамруулах зохицуулалт бий. Гэвч бараа, үйлчилгээг зах зээлийн үнээс доогуур үнээр авсан тохиолдолд зах зээлийн үнэ болон бодитоор төлсөн үнийн хоорондох хөнгөлсөн дүнг хандивт хэрхэн тооцох талаар тодорхой аргачлал тогтоогоогүй байна.</w:t>
            </w:r>
          </w:p>
          <w:p w14:paraId="00000A46" w14:textId="77777777" w:rsidR="003C1848" w:rsidRPr="006F6EE7" w:rsidRDefault="003C1848" w:rsidP="007E55BE">
            <w:pPr>
              <w:pBdr>
                <w:top w:val="nil"/>
                <w:left w:val="nil"/>
                <w:bottom w:val="nil"/>
                <w:right w:val="nil"/>
                <w:between w:val="nil"/>
              </w:pBdr>
              <w:rPr>
                <w:color w:val="000000"/>
                <w:sz w:val="20"/>
                <w:szCs w:val="20"/>
              </w:rPr>
            </w:pPr>
          </w:p>
          <w:p w14:paraId="00000A47"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 xml:space="preserve">Түүнчлэн сонгуулийн үеийн зохицуулалт нь эд хөрөнгө ашиглуулах, эзэмшүүлэх болон үйлчилгээ үзүүлэх хэлбэрийн мөнгөн бус хандивыг хамарсан боловч бараа, үйлчилгээг зах зээлийн үнээс доогуур үнээр олгох, төлбөрөөс чөлөөлөх, төлбөрийн хөнгөлөлт үзүүлэх, эсхүл гуравдагч этгээдээр сонгуулийн зардал төлүүлэх зэрэг эдийн засгийн бусад ашиг тусыг мөнгөн бус хандивт хэрхэн тооцохыг бүрэн тодорхойлоогүй. Иймд уг зохицуулалтыг хэсэгчилсэн гэж үзэж, энэ үзүүлэлтийн хүрээнд </w:t>
            </w:r>
            <w:r w:rsidRPr="6A1E1AAB">
              <w:rPr>
                <w:b/>
                <w:color w:val="000000" w:themeColor="text1"/>
                <w:sz w:val="20"/>
                <w:szCs w:val="20"/>
              </w:rPr>
              <w:t xml:space="preserve">1 оноогоор </w:t>
            </w:r>
            <w:r w:rsidRPr="6A1E1AAB">
              <w:rPr>
                <w:color w:val="000000" w:themeColor="text1"/>
                <w:sz w:val="20"/>
                <w:szCs w:val="20"/>
              </w:rPr>
              <w:t>үнэлэв.</w:t>
            </w:r>
          </w:p>
          <w:p w14:paraId="00000A48" w14:textId="77777777" w:rsidR="003C1848" w:rsidRPr="006F6EE7" w:rsidRDefault="003C1848" w:rsidP="007E55BE">
            <w:pPr>
              <w:pBdr>
                <w:top w:val="nil"/>
                <w:left w:val="nil"/>
                <w:bottom w:val="nil"/>
                <w:right w:val="nil"/>
                <w:between w:val="nil"/>
              </w:pBdr>
              <w:rPr>
                <w:b/>
                <w:bCs/>
                <w:color w:val="000000"/>
                <w:sz w:val="20"/>
                <w:szCs w:val="20"/>
              </w:rPr>
            </w:pPr>
          </w:p>
          <w:p w14:paraId="00000A49" w14:textId="77777777" w:rsidR="003C1848" w:rsidRPr="006F6EE7" w:rsidRDefault="00B163BD" w:rsidP="007E55BE">
            <w:pPr>
              <w:pBdr>
                <w:top w:val="nil"/>
                <w:left w:val="nil"/>
                <w:bottom w:val="nil"/>
                <w:right w:val="nil"/>
                <w:between w:val="nil"/>
              </w:pBdr>
              <w:rPr>
                <w:b/>
                <w:bCs/>
                <w:color w:val="000000"/>
                <w:sz w:val="20"/>
                <w:szCs w:val="20"/>
              </w:rPr>
            </w:pPr>
            <w:r w:rsidRPr="6A1E1AAB">
              <w:rPr>
                <w:b/>
                <w:color w:val="000000" w:themeColor="text1"/>
                <w:sz w:val="20"/>
                <w:szCs w:val="20"/>
              </w:rPr>
              <w:t>Санал, зөвлөмж:</w:t>
            </w:r>
          </w:p>
          <w:p w14:paraId="00000A4A" w14:textId="77777777" w:rsidR="003C1848" w:rsidRPr="006F6EE7" w:rsidRDefault="003C1848" w:rsidP="007E55BE">
            <w:pPr>
              <w:pBdr>
                <w:top w:val="nil"/>
                <w:left w:val="nil"/>
                <w:bottom w:val="nil"/>
                <w:right w:val="nil"/>
                <w:between w:val="nil"/>
              </w:pBdr>
              <w:rPr>
                <w:b/>
                <w:bCs/>
                <w:color w:val="000000"/>
                <w:sz w:val="20"/>
                <w:szCs w:val="20"/>
              </w:rPr>
            </w:pPr>
          </w:p>
          <w:p w14:paraId="00000A4B"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Улс төрийн намын тухай хууль болон холбогдох сонгуулийн хууль тогтоомжид мөнгөн бус хандивын хамрах хүрээ, үнэлгээний аргачлалыг нэг мөр, тодорхой болгох шаардлагатай. Бараа, үйлчилгээ, эд хөрөнгийг үнэ төлбөргүй олгосон буюу ашиглуулсан бол зах зээлийн бодит үнийг бүхэлд нь, харин зах зээлийн үнээс доогуур үнээр олгосон бол зах зээлийн үнэ болон бодитоор төлсөн үнийн зөрүүг мөнгөн бус хандивын дүнгээр тооцохоор тусгайлан заах нь чухал байна.</w:t>
            </w:r>
          </w:p>
          <w:p w14:paraId="00000A4C" w14:textId="77777777" w:rsidR="003C1848" w:rsidRPr="006F6EE7" w:rsidRDefault="003C1848" w:rsidP="007E55BE">
            <w:pPr>
              <w:pBdr>
                <w:top w:val="nil"/>
                <w:left w:val="nil"/>
                <w:bottom w:val="nil"/>
                <w:right w:val="nil"/>
                <w:between w:val="nil"/>
              </w:pBdr>
              <w:rPr>
                <w:color w:val="000000"/>
                <w:sz w:val="20"/>
                <w:szCs w:val="20"/>
              </w:rPr>
            </w:pPr>
          </w:p>
          <w:p w14:paraId="00000A4D" w14:textId="46443BFD"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Үүний дагуу мөнгөн бус хандивын тайлангийн маягтад зах зээлийн үнэ, бодитоор төлсөн үнэ</w:t>
            </w:r>
            <w:r w:rsidR="001311A6" w:rsidRPr="6A1E1AAB">
              <w:rPr>
                <w:color w:val="000000" w:themeColor="text1"/>
                <w:sz w:val="20"/>
                <w:szCs w:val="20"/>
              </w:rPr>
              <w:t xml:space="preserve"> хоорондын </w:t>
            </w:r>
            <w:r w:rsidRPr="6A1E1AAB">
              <w:rPr>
                <w:color w:val="000000" w:themeColor="text1"/>
                <w:sz w:val="20"/>
                <w:szCs w:val="20"/>
              </w:rPr>
              <w:t>үнийн зөрүү, үнэлгээний эх сурвалж болон холбогдох нотлох баримтыг тусгах талбар нэмэх шаардлага байна.</w:t>
            </w:r>
          </w:p>
        </w:tc>
      </w:tr>
      <w:tr w:rsidR="003C1848" w:rsidRPr="006F6EE7" w14:paraId="2551FE94" w14:textId="77777777" w:rsidTr="5C445E48">
        <w:tc>
          <w:tcPr>
            <w:tcW w:w="6972" w:type="dxa"/>
            <w:shd w:val="clear" w:color="auto" w:fill="D9F2D0" w:themeFill="accent6" w:themeFillTint="33"/>
          </w:tcPr>
          <w:p w14:paraId="00000A4E" w14:textId="77777777" w:rsidR="003C1848" w:rsidRDefault="00B163BD" w:rsidP="007E55BE">
            <w:pPr>
              <w:pBdr>
                <w:top w:val="nil"/>
                <w:left w:val="nil"/>
                <w:bottom w:val="nil"/>
                <w:right w:val="nil"/>
                <w:between w:val="nil"/>
              </w:pBdr>
              <w:rPr>
                <w:b/>
                <w:bCs/>
                <w:color w:val="000000"/>
                <w:sz w:val="20"/>
                <w:szCs w:val="20"/>
              </w:rPr>
            </w:pPr>
            <w:r w:rsidRPr="006F6EE7">
              <w:rPr>
                <w:b/>
                <w:bCs/>
                <w:color w:val="000000"/>
                <w:sz w:val="20"/>
                <w:szCs w:val="20"/>
              </w:rPr>
              <w:lastRenderedPageBreak/>
              <w:t>2.11.P</w:t>
            </w:r>
          </w:p>
          <w:p w14:paraId="2F66E63D" w14:textId="77777777" w:rsidR="007E55BE" w:rsidRPr="006F6EE7" w:rsidRDefault="007E55BE" w:rsidP="007E55BE">
            <w:pPr>
              <w:pBdr>
                <w:top w:val="nil"/>
                <w:left w:val="nil"/>
                <w:bottom w:val="nil"/>
                <w:right w:val="nil"/>
                <w:between w:val="nil"/>
              </w:pBdr>
              <w:rPr>
                <w:color w:val="000000"/>
                <w:sz w:val="20"/>
                <w:szCs w:val="20"/>
              </w:rPr>
            </w:pPr>
          </w:p>
          <w:p w14:paraId="00000A4F" w14:textId="488E9C4C" w:rsidR="003C1848" w:rsidRPr="007E55BE" w:rsidRDefault="00B163BD" w:rsidP="007E55BE">
            <w:pPr>
              <w:pBdr>
                <w:top w:val="nil"/>
                <w:left w:val="nil"/>
                <w:bottom w:val="nil"/>
                <w:right w:val="nil"/>
                <w:between w:val="nil"/>
              </w:pBdr>
              <w:rPr>
                <w:b/>
                <w:color w:val="000000" w:themeColor="text1"/>
                <w:sz w:val="20"/>
                <w:szCs w:val="20"/>
              </w:rPr>
            </w:pPr>
            <w:r w:rsidRPr="6A1E1AAB">
              <w:rPr>
                <w:b/>
                <w:color w:val="000000" w:themeColor="text1"/>
                <w:sz w:val="20"/>
                <w:szCs w:val="20"/>
              </w:rPr>
              <w:t>(39) Do political parties, coalitions, and candidates accurately value and fully report non-monetary donations, and does the oversight body effectively monitor such reporting?</w:t>
            </w:r>
          </w:p>
          <w:p w14:paraId="00000A50" w14:textId="77777777" w:rsidR="003C1848" w:rsidRPr="006F6EE7" w:rsidRDefault="00B163BD" w:rsidP="007E55BE">
            <w:pPr>
              <w:pBdr>
                <w:top w:val="nil"/>
                <w:left w:val="nil"/>
                <w:bottom w:val="nil"/>
                <w:right w:val="nil"/>
                <w:between w:val="nil"/>
              </w:pBdr>
              <w:rPr>
                <w:color w:val="000000"/>
                <w:sz w:val="20"/>
                <w:szCs w:val="20"/>
              </w:rPr>
            </w:pPr>
            <w:r w:rsidRPr="006F6EE7">
              <w:rPr>
                <w:b/>
                <w:bCs/>
                <w:color w:val="000000"/>
                <w:sz w:val="20"/>
                <w:szCs w:val="20"/>
              </w:rPr>
              <w:t>Instruction:</w:t>
            </w:r>
          </w:p>
          <w:p w14:paraId="00000A51"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This question assesses how political parties, coalitions, and candidates record, value, and report non-monetary donations in practice. Where goods, services, or assets are provided or made available for use free of charge, their full fair market value should be reported. Where goods or services are provided below market value, the difference between the market value and the amount actually paid should be reported as the value of the non-monetary donation.</w:t>
            </w:r>
          </w:p>
          <w:p w14:paraId="00000A52" w14:textId="77777777" w:rsidR="003C1848" w:rsidRPr="006F6EE7" w:rsidRDefault="00B163BD" w:rsidP="007E55BE">
            <w:pPr>
              <w:pBdr>
                <w:top w:val="nil"/>
                <w:left w:val="nil"/>
                <w:bottom w:val="nil"/>
                <w:right w:val="nil"/>
                <w:between w:val="nil"/>
              </w:pBdr>
              <w:rPr>
                <w:color w:val="000000"/>
                <w:sz w:val="20"/>
                <w:szCs w:val="20"/>
              </w:rPr>
            </w:pPr>
            <w:r w:rsidRPr="6A1E1AAB">
              <w:rPr>
                <w:color w:val="000000" w:themeColor="text1"/>
                <w:sz w:val="20"/>
                <w:szCs w:val="20"/>
              </w:rPr>
              <w:t>The assessment should also consider whether payment discounts and waivers, as well as expenses paid by third parties, have been recorded; whether valuations are supported by contracts, invoices, quotations, or other market information; and whether donation limits, prohibitions on donations, and reporting requirements have been complied with. It should also assess whether the oversight body cross-checks reports, valuations, and supporting documentation and whether identified violations have been corrected and sanctions imposed.</w:t>
            </w:r>
          </w:p>
          <w:p w14:paraId="00000A53" w14:textId="77777777" w:rsidR="003C1848" w:rsidRPr="006F6EE7" w:rsidRDefault="00B163BD" w:rsidP="007E55BE">
            <w:pPr>
              <w:pBdr>
                <w:top w:val="nil"/>
                <w:left w:val="nil"/>
                <w:bottom w:val="nil"/>
                <w:right w:val="nil"/>
                <w:between w:val="nil"/>
              </w:pBdr>
              <w:rPr>
                <w:color w:val="000000"/>
                <w:sz w:val="20"/>
                <w:szCs w:val="20"/>
              </w:rPr>
            </w:pPr>
            <w:r w:rsidRPr="6A1E1AAB">
              <w:rPr>
                <w:b/>
                <w:color w:val="000000" w:themeColor="text1"/>
                <w:sz w:val="20"/>
                <w:szCs w:val="20"/>
              </w:rPr>
              <w:t>0:</w:t>
            </w:r>
            <w:r w:rsidRPr="6A1E1AAB">
              <w:rPr>
                <w:color w:val="000000" w:themeColor="text1"/>
                <w:sz w:val="20"/>
                <w:szCs w:val="20"/>
              </w:rPr>
              <w:t xml:space="preserve"> There is credible evidence that non-monetary donations have not been reported, have been underreported, or have been incorrectly valued, but the oversight body has not investigated or taken action.</w:t>
            </w:r>
          </w:p>
          <w:p w14:paraId="00000A54" w14:textId="77777777" w:rsidR="003C1848" w:rsidRPr="006F6EE7" w:rsidRDefault="00B163BD" w:rsidP="007E55BE">
            <w:pPr>
              <w:pBdr>
                <w:top w:val="nil"/>
                <w:left w:val="nil"/>
                <w:bottom w:val="nil"/>
                <w:right w:val="nil"/>
                <w:between w:val="nil"/>
              </w:pBdr>
              <w:rPr>
                <w:color w:val="000000"/>
                <w:sz w:val="20"/>
                <w:szCs w:val="20"/>
              </w:rPr>
            </w:pPr>
            <w:r w:rsidRPr="006F6EE7">
              <w:rPr>
                <w:b/>
                <w:bCs/>
                <w:color w:val="000000"/>
                <w:sz w:val="20"/>
                <w:szCs w:val="20"/>
              </w:rPr>
              <w:lastRenderedPageBreak/>
              <w:t>1:</w:t>
            </w:r>
            <w:r w:rsidRPr="006F6EE7">
              <w:rPr>
                <w:color w:val="000000"/>
                <w:sz w:val="20"/>
                <w:szCs w:val="20"/>
              </w:rPr>
              <w:t xml:space="preserve"> Certain information on non-monetary donations is reported and some oversight is conducted, but goods, services, or assets provided free of charge are not fully recorded at fair market value; or the difference between the market value and the amount actually paid for goods or services provided below market value is not fully reported; or oversight, corrective action, or the imposition of sanctions is inadequate.</w:t>
            </w:r>
          </w:p>
          <w:p w14:paraId="00000A55" w14:textId="77777777" w:rsidR="003C1848" w:rsidRPr="006F6EE7" w:rsidRDefault="00B163BD" w:rsidP="007E55BE">
            <w:pPr>
              <w:pBdr>
                <w:top w:val="nil"/>
                <w:left w:val="nil"/>
                <w:bottom w:val="nil"/>
                <w:right w:val="nil"/>
                <w:between w:val="nil"/>
              </w:pBdr>
              <w:rPr>
                <w:color w:val="000000"/>
                <w:sz w:val="20"/>
                <w:szCs w:val="20"/>
              </w:rPr>
            </w:pPr>
            <w:r w:rsidRPr="6A1E1AAB">
              <w:rPr>
                <w:b/>
                <w:color w:val="000000" w:themeColor="text1"/>
                <w:sz w:val="20"/>
                <w:szCs w:val="20"/>
              </w:rPr>
              <w:t>2:</w:t>
            </w:r>
            <w:r w:rsidRPr="6A1E1AAB">
              <w:rPr>
                <w:color w:val="000000" w:themeColor="text1"/>
                <w:sz w:val="20"/>
                <w:szCs w:val="20"/>
              </w:rPr>
              <w:t xml:space="preserve"> Goods, services, and assets provided free of charge are fully recorded as non-monetary donations at their fair market value, while goods and services provided below market value are recorded at the difference between the market value and the amount actually paid, and are reported together with supporting documentation. The oversight body effectively verifies the reports and implements corrective measures and imposes sanctions when violations are identified.</w:t>
            </w:r>
          </w:p>
          <w:p w14:paraId="00000A56" w14:textId="77777777" w:rsidR="003C1848" w:rsidRPr="006F6EE7" w:rsidRDefault="00B163BD" w:rsidP="007E55BE">
            <w:pPr>
              <w:pBdr>
                <w:top w:val="nil"/>
                <w:left w:val="nil"/>
                <w:bottom w:val="nil"/>
                <w:right w:val="nil"/>
                <w:between w:val="nil"/>
              </w:pBdr>
              <w:rPr>
                <w:color w:val="000000"/>
                <w:sz w:val="20"/>
                <w:szCs w:val="20"/>
              </w:rPr>
            </w:pPr>
            <w:r w:rsidRPr="006F6EE7">
              <w:rPr>
                <w:b/>
                <w:bCs/>
                <w:color w:val="000000"/>
                <w:sz w:val="20"/>
                <w:szCs w:val="20"/>
              </w:rPr>
              <w:t>Note:</w:t>
            </w:r>
          </w:p>
          <w:p w14:paraId="00000A57" w14:textId="77777777" w:rsidR="003C1848" w:rsidRPr="006F6EE7" w:rsidRDefault="00B163BD" w:rsidP="007E55BE">
            <w:pPr>
              <w:pBdr>
                <w:top w:val="nil"/>
                <w:left w:val="nil"/>
                <w:bottom w:val="nil"/>
                <w:right w:val="nil"/>
                <w:between w:val="nil"/>
              </w:pBdr>
              <w:rPr>
                <w:color w:val="000000"/>
                <w:sz w:val="20"/>
                <w:szCs w:val="20"/>
              </w:rPr>
            </w:pPr>
            <w:r w:rsidRPr="006F6EE7">
              <w:rPr>
                <w:color w:val="000000"/>
                <w:sz w:val="20"/>
                <w:szCs w:val="20"/>
              </w:rPr>
              <w:t>The assessment may draw on political parties’ financial statements, election expense reports (Form 4, “Report on Non-Monetary Donations”), audit and oversight reports, information on the resolution of violations, and reports by independent observers.</w:t>
            </w:r>
          </w:p>
        </w:tc>
        <w:tc>
          <w:tcPr>
            <w:tcW w:w="6972" w:type="dxa"/>
            <w:shd w:val="clear" w:color="auto" w:fill="D9F2D0" w:themeFill="accent6" w:themeFillTint="33"/>
          </w:tcPr>
          <w:p w14:paraId="00000A58" w14:textId="77777777" w:rsidR="003C1848" w:rsidRPr="006F6EE7" w:rsidRDefault="00B163BD" w:rsidP="007E55BE">
            <w:pPr>
              <w:rPr>
                <w:b/>
                <w:bCs/>
                <w:sz w:val="20"/>
                <w:szCs w:val="20"/>
              </w:rPr>
            </w:pPr>
            <w:r w:rsidRPr="006F6EE7">
              <w:rPr>
                <w:b/>
                <w:bCs/>
                <w:sz w:val="20"/>
                <w:szCs w:val="20"/>
              </w:rPr>
              <w:lastRenderedPageBreak/>
              <w:t>2.11.P</w:t>
            </w:r>
          </w:p>
          <w:p w14:paraId="00000A59" w14:textId="77777777" w:rsidR="003C1848" w:rsidRPr="006F6EE7" w:rsidRDefault="003C1848" w:rsidP="007E55BE">
            <w:pPr>
              <w:rPr>
                <w:b/>
                <w:bCs/>
                <w:sz w:val="20"/>
                <w:szCs w:val="20"/>
              </w:rPr>
            </w:pPr>
          </w:p>
          <w:p w14:paraId="00000A5A" w14:textId="77777777" w:rsidR="003C1848" w:rsidRPr="006F6EE7" w:rsidRDefault="00B163BD" w:rsidP="007E55BE">
            <w:pPr>
              <w:rPr>
                <w:b/>
                <w:bCs/>
                <w:sz w:val="20"/>
                <w:szCs w:val="20"/>
              </w:rPr>
            </w:pPr>
            <w:r w:rsidRPr="006F6EE7">
              <w:rPr>
                <w:b/>
                <w:bCs/>
                <w:sz w:val="20"/>
                <w:szCs w:val="20"/>
              </w:rPr>
              <w:t>(39) Улс төрийн нам, эвсэл, нэр дэвшигч мөнгөн бус хандивыг бодитойгоор үнэлж, бүрэн тайлагнадаг бөгөөд хяналтын байгууллага уг тайлагналд үр дүнтэй хяналт тавьдаг уу?</w:t>
            </w:r>
          </w:p>
          <w:p w14:paraId="00000A5B" w14:textId="77777777" w:rsidR="003C1848" w:rsidRPr="006F6EE7" w:rsidRDefault="003C1848" w:rsidP="007E55BE">
            <w:pPr>
              <w:rPr>
                <w:sz w:val="20"/>
                <w:szCs w:val="20"/>
              </w:rPr>
            </w:pPr>
          </w:p>
          <w:p w14:paraId="00000A5C" w14:textId="77777777" w:rsidR="003C1848" w:rsidRPr="006F6EE7" w:rsidRDefault="00B163BD" w:rsidP="007E55BE">
            <w:pPr>
              <w:rPr>
                <w:b/>
                <w:bCs/>
                <w:sz w:val="20"/>
                <w:szCs w:val="20"/>
              </w:rPr>
            </w:pPr>
            <w:r w:rsidRPr="006F6EE7">
              <w:rPr>
                <w:b/>
                <w:bCs/>
                <w:sz w:val="20"/>
                <w:szCs w:val="20"/>
              </w:rPr>
              <w:t>Заавар:</w:t>
            </w:r>
          </w:p>
          <w:p w14:paraId="00000A5D" w14:textId="77777777" w:rsidR="003C1848" w:rsidRPr="006F6EE7" w:rsidRDefault="003C1848" w:rsidP="007E55BE">
            <w:pPr>
              <w:rPr>
                <w:sz w:val="20"/>
                <w:szCs w:val="20"/>
              </w:rPr>
            </w:pPr>
          </w:p>
          <w:p w14:paraId="00000A5E" w14:textId="71AB5C2D" w:rsidR="003C1848" w:rsidRPr="006F6EE7" w:rsidRDefault="00B163BD" w:rsidP="007E55BE">
            <w:pPr>
              <w:rPr>
                <w:sz w:val="20"/>
                <w:szCs w:val="20"/>
              </w:rPr>
            </w:pPr>
            <w:r w:rsidRPr="006F6EE7">
              <w:rPr>
                <w:sz w:val="20"/>
                <w:szCs w:val="20"/>
              </w:rPr>
              <w:t xml:space="preserve">Энэ асуултаар улс төрийн нам, эвсэл, нэр дэвшигч мөнгөн бус хандивыг практикт хэрхэн бүртгэж, үнэлэн тайлагнаж байгааг </w:t>
            </w:r>
            <w:r w:rsidR="00F228B5" w:rsidRPr="006F6EE7">
              <w:rPr>
                <w:sz w:val="20"/>
                <w:szCs w:val="20"/>
              </w:rPr>
              <w:t>тодорхойлно</w:t>
            </w:r>
            <w:r w:rsidRPr="006F6EE7">
              <w:rPr>
                <w:sz w:val="20"/>
                <w:szCs w:val="20"/>
              </w:rPr>
              <w:t>. Бараа, үйлчилгээ, эд хөрөнгийг үнэ төлбөргүй олгосон буюу ашиглуулсан бол зах зээлийн бодит үнийг бүхэлд нь, харин зах зээлийн үнээс доогуур үнээр олгосон бол зах зээлийн үнэ болон бодитоор төлсөн үнийн зөрүүг мөнгөн бус хандивын дүнд тусгасан эсэхийг шалгана.</w:t>
            </w:r>
          </w:p>
          <w:p w14:paraId="00000A5F" w14:textId="77777777" w:rsidR="003C1848" w:rsidRPr="006F6EE7" w:rsidRDefault="003C1848" w:rsidP="007E55BE">
            <w:pPr>
              <w:rPr>
                <w:sz w:val="20"/>
                <w:szCs w:val="20"/>
              </w:rPr>
            </w:pPr>
          </w:p>
          <w:p w14:paraId="00000A60" w14:textId="77777777" w:rsidR="003C1848" w:rsidRPr="006F6EE7" w:rsidRDefault="00B163BD" w:rsidP="007E55BE">
            <w:pPr>
              <w:rPr>
                <w:sz w:val="20"/>
                <w:szCs w:val="20"/>
              </w:rPr>
            </w:pPr>
            <w:r w:rsidRPr="006F6EE7">
              <w:rPr>
                <w:sz w:val="20"/>
                <w:szCs w:val="20"/>
              </w:rPr>
              <w:t>Мөн төлбөрийн хөнгөлөлт, чөлөөлөлт, гуравдагч этгээдийн төлсөн зардлыг бүртгэсэн эсэх; үнэлгээг гэрээ, нэхэмжлэх, үнийн санал болон зах зээлийн бусад мэдээллээр баталгаажуулсан эсэх; хандивын дээд хэмжээ, хориглосон хандив, тайлагналын шаардлагыг мөрдсөн эсэхийг харгалзан үзнэ. Хяналтын байгууллага тайлан, үнэлгээ болон нотлох баримтыг тулган шалгаж, илэрсэн зөрчлийг залруулсан бөгөөд хариуцлага тооцсон эсэхийг мөн үнэлнэ.</w:t>
            </w:r>
          </w:p>
          <w:p w14:paraId="00000A61" w14:textId="77777777" w:rsidR="003C1848" w:rsidRPr="006F6EE7" w:rsidRDefault="003C1848" w:rsidP="007E55BE">
            <w:pPr>
              <w:rPr>
                <w:sz w:val="20"/>
                <w:szCs w:val="20"/>
              </w:rPr>
            </w:pPr>
          </w:p>
          <w:p w14:paraId="00000A62" w14:textId="77777777" w:rsidR="003C1848" w:rsidRPr="006F6EE7" w:rsidRDefault="00B163BD" w:rsidP="007E55BE">
            <w:pPr>
              <w:rPr>
                <w:sz w:val="20"/>
                <w:szCs w:val="20"/>
              </w:rPr>
            </w:pPr>
            <w:r w:rsidRPr="006F6EE7">
              <w:rPr>
                <w:sz w:val="20"/>
                <w:szCs w:val="20"/>
              </w:rPr>
              <w:lastRenderedPageBreak/>
              <w:t>0: Мөнгөн бус хандивыг тайлагнаагүй, дутуу тайлагнасан, эсхүл буруу үнэлсэн тухай нотолгоотой мэдээлэл байгаа боловч хяналтын байгууллага шалгаагүй, эсхүл арга хэмжээ аваагүй.</w:t>
            </w:r>
          </w:p>
          <w:p w14:paraId="00000A63" w14:textId="77777777" w:rsidR="003C1848" w:rsidRPr="006F6EE7" w:rsidRDefault="003C1848" w:rsidP="007E55BE">
            <w:pPr>
              <w:rPr>
                <w:sz w:val="20"/>
                <w:szCs w:val="20"/>
              </w:rPr>
            </w:pPr>
          </w:p>
          <w:p w14:paraId="00000A64" w14:textId="77777777" w:rsidR="003C1848" w:rsidRPr="006F6EE7" w:rsidRDefault="00B163BD" w:rsidP="007E55BE">
            <w:pPr>
              <w:rPr>
                <w:sz w:val="20"/>
                <w:szCs w:val="20"/>
              </w:rPr>
            </w:pPr>
            <w:r w:rsidRPr="006F6EE7">
              <w:rPr>
                <w:sz w:val="20"/>
                <w:szCs w:val="20"/>
              </w:rPr>
              <w:t>1: Мөнгөн бус хандивын зарим мэдээллийг тайлагнаж, тодорхой хяналт хэрэгжүүлдэг боловч үнэ төлбөргүй олгосон бараа, үйлчилгээ, эд хөрөнгийг зах зээлийн үнээр бүрэн бүртгэдэггүй; эсхүл зах зээлийн үнээс доогуур үнээр олгосон бараа, үйлчилгээний үнийн зөрүүг бүрэн тайлагнадаггүй; эсхүл хяналт, залруулга, хариуцлага тооцох байдал хангалтгүй.</w:t>
            </w:r>
          </w:p>
          <w:p w14:paraId="00000A65" w14:textId="77777777" w:rsidR="003C1848" w:rsidRPr="006F6EE7" w:rsidRDefault="003C1848" w:rsidP="007E55BE">
            <w:pPr>
              <w:rPr>
                <w:sz w:val="20"/>
                <w:szCs w:val="20"/>
              </w:rPr>
            </w:pPr>
          </w:p>
          <w:p w14:paraId="00000A66" w14:textId="77777777" w:rsidR="003C1848" w:rsidRPr="006F6EE7" w:rsidRDefault="00B163BD" w:rsidP="007E55BE">
            <w:pPr>
              <w:rPr>
                <w:sz w:val="20"/>
                <w:szCs w:val="20"/>
              </w:rPr>
            </w:pPr>
            <w:r w:rsidRPr="006F6EE7">
              <w:rPr>
                <w:sz w:val="20"/>
                <w:szCs w:val="20"/>
              </w:rPr>
              <w:t>2: Үнэ төлбөргүй олгосон бараа, үйлчилгээ, эд хөрөнгийг зах зээлийн бодит үнээр, зах зээлийн үнээс доогуур үнээр олгосон бараа, үйлчилгээг зах зээлийн үнэ болон бодитоор төлсөн үнийн зөрүүгээр мөнгөн бус хандивт бүрэн бүртгэж, нотлох баримтын хамт тайлагнадаг. Хяналтын байгууллага тайланг бодитой шалгаж, зөрчил илэрвэл залруулах болон хариуцлага хүлээлгэх арга хэмжээг үр дүнтэй хэрэгжүүлдэг.</w:t>
            </w:r>
          </w:p>
          <w:p w14:paraId="00000A67" w14:textId="77777777" w:rsidR="003C1848" w:rsidRPr="006F6EE7" w:rsidRDefault="003C1848" w:rsidP="007E55BE">
            <w:pPr>
              <w:rPr>
                <w:sz w:val="20"/>
                <w:szCs w:val="20"/>
              </w:rPr>
            </w:pPr>
          </w:p>
          <w:p w14:paraId="00000A68" w14:textId="77777777" w:rsidR="003C1848" w:rsidRPr="006F6EE7" w:rsidRDefault="00B163BD" w:rsidP="007E55BE">
            <w:pPr>
              <w:rPr>
                <w:sz w:val="20"/>
                <w:szCs w:val="20"/>
              </w:rPr>
            </w:pPr>
            <w:r w:rsidRPr="006F6EE7">
              <w:rPr>
                <w:b/>
                <w:bCs/>
                <w:sz w:val="20"/>
                <w:szCs w:val="20"/>
              </w:rPr>
              <w:t>Тэмдэглэл</w:t>
            </w:r>
            <w:r w:rsidRPr="006F6EE7">
              <w:rPr>
                <w:sz w:val="20"/>
                <w:szCs w:val="20"/>
              </w:rPr>
              <w:t>:</w:t>
            </w:r>
          </w:p>
          <w:p w14:paraId="00000A69" w14:textId="77777777" w:rsidR="003C1848" w:rsidRPr="006F6EE7" w:rsidRDefault="003C1848" w:rsidP="007E55BE">
            <w:pPr>
              <w:rPr>
                <w:sz w:val="20"/>
                <w:szCs w:val="20"/>
              </w:rPr>
            </w:pPr>
          </w:p>
          <w:p w14:paraId="00000A6A" w14:textId="77777777" w:rsidR="003C1848" w:rsidRPr="006F6EE7" w:rsidRDefault="00B163BD" w:rsidP="007E55BE">
            <w:pPr>
              <w:rPr>
                <w:sz w:val="20"/>
                <w:szCs w:val="20"/>
              </w:rPr>
            </w:pPr>
            <w:r w:rsidRPr="006F6EE7">
              <w:rPr>
                <w:sz w:val="20"/>
                <w:szCs w:val="20"/>
              </w:rPr>
              <w:t>Намын санхүүгийн тайлан, сонгуулийн зардлын тайлан (Маягт 4 “Мөнгөн бус хандивын тайлан”), аудит болон хяналтын тайлан, зөрчил шийдвэрлэсэн мэдээлэл, хараат бус ажиглагчийн тайланг ашиглаж болно.</w:t>
            </w:r>
          </w:p>
        </w:tc>
      </w:tr>
      <w:tr w:rsidR="009844E0" w:rsidRPr="006F6EE7" w14:paraId="58A99302" w14:textId="77777777" w:rsidTr="5C445E48">
        <w:tc>
          <w:tcPr>
            <w:tcW w:w="6972" w:type="dxa"/>
            <w:shd w:val="clear" w:color="auto" w:fill="F2CEED" w:themeFill="accent5" w:themeFillTint="33"/>
          </w:tcPr>
          <w:p w14:paraId="3267A34B" w14:textId="77777777" w:rsidR="00BD1FD5" w:rsidRPr="006F6EE7" w:rsidRDefault="00BD1FD5" w:rsidP="00BD1FD5">
            <w:pPr>
              <w:pStyle w:val="NormalWeb"/>
            </w:pPr>
            <w:r w:rsidRPr="006F6EE7">
              <w:rPr>
                <w:rStyle w:val="Strong"/>
              </w:rPr>
              <w:lastRenderedPageBreak/>
              <w:t>Answer:</w:t>
            </w:r>
          </w:p>
          <w:p w14:paraId="4CF02F84" w14:textId="21EB088F" w:rsidR="00BD1FD5" w:rsidRPr="006F6EE7" w:rsidRDefault="00BD1FD5" w:rsidP="00BD1FD5">
            <w:pPr>
              <w:pStyle w:val="NormalWeb"/>
              <w:rPr>
                <w:lang w:val="en-US"/>
              </w:rPr>
            </w:pPr>
            <w:r w:rsidRPr="6A1E1AAB">
              <w:rPr>
                <w:lang w:val="en-US"/>
              </w:rPr>
              <w:t xml:space="preserve">This indicator was assessed on the basis of the General Election Commission’s review of political parties’ 2025 financial and activity reports and the </w:t>
            </w:r>
            <w:r w:rsidR="007E5807" w:rsidRPr="6A1E1AAB">
              <w:rPr>
                <w:lang w:val="en-US"/>
              </w:rPr>
              <w:t>State Audit</w:t>
            </w:r>
            <w:r w:rsidRPr="6A1E1AAB">
              <w:rPr>
                <w:lang w:val="en-US"/>
              </w:rPr>
              <w:t xml:space="preserve"> Office’s review of the election expense reports submitted by parties, coalitions and candidates participating in the 2024 regular parliamentary elections.</w:t>
            </w:r>
          </w:p>
          <w:p w14:paraId="355BA86E" w14:textId="77777777" w:rsidR="00BD1FD5" w:rsidRPr="006F6EE7" w:rsidRDefault="00BD1FD5" w:rsidP="00BD1FD5">
            <w:pPr>
              <w:pStyle w:val="NormalWeb"/>
            </w:pPr>
            <w:r w:rsidRPr="006F6EE7">
              <w:t xml:space="preserve">In the context of political-party financing, there is an established practice of reporting non-monetary donations separately from monetary donation income. According to the General Election Commission’s </w:t>
            </w:r>
            <w:hyperlink r:id="rId224" w:history="1">
              <w:r w:rsidRPr="006F6EE7">
                <w:rPr>
                  <w:rStyle w:val="Hyperlink"/>
                  <w:i/>
                  <w:iCs/>
                </w:rPr>
                <w:t xml:space="preserve">Report on the Review of Political Parties’ 2025 Summary Financial and Activity Reports – </w:t>
              </w:r>
              <w:r w:rsidRPr="006F6EE7">
                <w:rPr>
                  <w:rStyle w:val="Hyperlink"/>
                  <w:i/>
                  <w:iCs/>
                </w:rPr>
                <w:lastRenderedPageBreak/>
                <w:t>I</w:t>
              </w:r>
            </w:hyperlink>
            <w:r w:rsidRPr="006F6EE7">
              <w:t>, the seven parties receiving public funding reported a total of MNT 67.1 million in non-monetary donations (pp. 24–25).</w:t>
            </w:r>
          </w:p>
          <w:p w14:paraId="185956C2" w14:textId="475353F5" w:rsidR="00BD1FD5" w:rsidRPr="006F6EE7" w:rsidRDefault="00BD1FD5" w:rsidP="00BD1FD5">
            <w:pPr>
              <w:pStyle w:val="NormalWeb"/>
              <w:rPr>
                <w:lang w:val="en-US"/>
              </w:rPr>
            </w:pPr>
            <w:r w:rsidRPr="6A1E1AAB">
              <w:rPr>
                <w:lang w:val="en-US"/>
              </w:rPr>
              <w:t xml:space="preserve">The GEC’s review identified cases in which the reporting of non-monetary donations was incomplete or inconsistent. </w:t>
            </w:r>
            <w:r w:rsidR="6A1E1AAB" w:rsidRPr="6A1E1AAB">
              <w:rPr>
                <w:lang w:val="en-US"/>
              </w:rPr>
              <w:t xml:space="preserve">The </w:t>
            </w:r>
            <w:hyperlink r:id="rId225">
              <w:r w:rsidR="6A1E1AAB" w:rsidRPr="6A1E1AAB">
                <w:rPr>
                  <w:rStyle w:val="Hyperlink"/>
                  <w:i/>
                  <w:iCs/>
                  <w:lang w:val="en-US"/>
                </w:rPr>
                <w:t>Report on the Review of Political Parties’ 2025 Summary Financial and Activity Reports – II</w:t>
              </w:r>
            </w:hyperlink>
            <w:r w:rsidRPr="6A1E1AAB">
              <w:rPr>
                <w:lang w:val="en-US"/>
              </w:rPr>
              <w:t xml:space="preserve"> states that 22 parties not receiving public funding reported MNT 27.6 million in non-monetary donations. However, some parties accepted non-monetary donations without written agreements and failed to include them in their financial statements (p. 14). More specifically, two parties received non-monetary donations but did not record them in their financial statements. In one case, non-monetary donations totalling MNT 1.3 million from three individuals appeared in the party’s donation report but were omitted from its financial statements. The GEC recommended that the parties correct these deficiencies and bring their reporting into compliance with the law (pp. 23 and 147).</w:t>
            </w:r>
          </w:p>
          <w:p w14:paraId="36621F4D" w14:textId="77777777" w:rsidR="00BD1FD5" w:rsidRPr="006F6EE7" w:rsidRDefault="00BD1FD5" w:rsidP="00BD1FD5">
            <w:pPr>
              <w:pStyle w:val="NormalWeb"/>
              <w:rPr>
                <w:lang w:val="en-US"/>
              </w:rPr>
            </w:pPr>
            <w:r w:rsidRPr="5C445E48">
              <w:rPr>
                <w:lang w:val="en-US"/>
              </w:rPr>
              <w:t>The GEC also identified a case in which a party member paid for the party’s internet service using personal funds. It required the expense to be classified as a non-monetary donation and supported by a written donation agreement. The year-end review report recorded the recommendation as implemented (Report II, p. 177). This provides evidence that an expense paid by a third party was reclassified as a non-monetary donation and that a reporting correction was made. The GEC also recommended that another party comply with the requirement to conclude a written agreement when accepting non-monetary donations (Report I, pp. 36 and 137). These findings demonstrate that the GEC checked, to some extent, the consistency between non-monetary donation records, donation agreements and financial statements.</w:t>
            </w:r>
          </w:p>
          <w:p w14:paraId="6D57AA1B" w14:textId="27D175A4" w:rsidR="00BD1FD5" w:rsidRPr="006F6EE7" w:rsidRDefault="00BD1FD5" w:rsidP="00BD1FD5">
            <w:pPr>
              <w:pStyle w:val="NormalWeb"/>
              <w:rPr>
                <w:lang w:val="en-US"/>
              </w:rPr>
            </w:pPr>
            <w:r w:rsidRPr="6A1E1AAB">
              <w:rPr>
                <w:lang w:val="en-US"/>
              </w:rPr>
              <w:t xml:space="preserve">Non-monetary donations were also reported separately in the context of election financing. According to the </w:t>
            </w:r>
            <w:r w:rsidR="007E5807" w:rsidRPr="6A1E1AAB">
              <w:rPr>
                <w:lang w:val="en-US"/>
              </w:rPr>
              <w:t>State Audit</w:t>
            </w:r>
            <w:r w:rsidRPr="6A1E1AAB">
              <w:rPr>
                <w:lang w:val="en-US"/>
              </w:rPr>
              <w:t xml:space="preserve"> Office’s </w:t>
            </w:r>
            <w:hyperlink r:id="rId226" w:anchor="page=4">
              <w:r w:rsidR="6A1E1AAB" w:rsidRPr="6A1E1AAB">
                <w:rPr>
                  <w:rStyle w:val="Hyperlink"/>
                  <w:i/>
                  <w:iCs/>
                  <w:lang w:val="en-US"/>
                </w:rPr>
                <w:t>Consolidated Report on the Review of Election Expense Reports Submitted by Candidates in the 2024 Regular Parliamentary Elections</w:t>
              </w:r>
            </w:hyperlink>
            <w:r w:rsidRPr="6A1E1AAB">
              <w:rPr>
                <w:lang w:val="en-US"/>
              </w:rPr>
              <w:t xml:space="preserve">, 681 candidates reported receiving MNT 770.2 million in non-monetary donations, comprising MNT 414.5 million from individuals and MNT 355.7 million from legal entities (pp. 3–4). This shows that candidates recorded non-monetary donations separately </w:t>
            </w:r>
            <w:r w:rsidRPr="6A1E1AAB">
              <w:rPr>
                <w:lang w:val="en-US"/>
              </w:rPr>
              <w:lastRenderedPageBreak/>
              <w:t>from monetary donations and other sources of election financing and that the information was submitted for audit review.</w:t>
            </w:r>
          </w:p>
          <w:p w14:paraId="5725C58B" w14:textId="5DF2778A" w:rsidR="00BD1FD5" w:rsidRPr="006F6EE7" w:rsidRDefault="00BD1FD5" w:rsidP="00BD1FD5">
            <w:pPr>
              <w:pStyle w:val="NormalWeb"/>
              <w:rPr>
                <w:lang w:val="en-US"/>
              </w:rPr>
            </w:pPr>
            <w:r w:rsidRPr="6A1E1AAB">
              <w:rPr>
                <w:lang w:val="en-US"/>
              </w:rPr>
              <w:t xml:space="preserve">The </w:t>
            </w:r>
            <w:r w:rsidR="007E5807" w:rsidRPr="6A1E1AAB">
              <w:rPr>
                <w:lang w:val="en-US"/>
              </w:rPr>
              <w:t>State Audit</w:t>
            </w:r>
            <w:r w:rsidRPr="6A1E1AAB">
              <w:rPr>
                <w:lang w:val="en-US"/>
              </w:rPr>
              <w:t xml:space="preserve"> Office’s official </w:t>
            </w:r>
            <w:hyperlink r:id="rId227">
              <w:r w:rsidR="6A1E1AAB" w:rsidRPr="6A1E1AAB">
                <w:rPr>
                  <w:rStyle w:val="Hyperlink"/>
                  <w:lang w:val="en-US"/>
                </w:rPr>
                <w:t>checklist of documents to be submitted with final election expense reports</w:t>
              </w:r>
            </w:hyperlink>
            <w:r w:rsidRPr="6A1E1AAB">
              <w:rPr>
                <w:lang w:val="en-US"/>
              </w:rPr>
              <w:t xml:space="preserve"> required candidates who received non-monetary donations to submit copies of the relevant donation agreements and evidence supporting the valuation of those donations. Nevertheless, the existence of this documentary requirement does not, by itself, establish that all candidates submitted the required evidence or that the </w:t>
            </w:r>
            <w:r w:rsidR="007E5807" w:rsidRPr="6A1E1AAB">
              <w:rPr>
                <w:lang w:val="en-US"/>
              </w:rPr>
              <w:t>State Audit</w:t>
            </w:r>
            <w:r w:rsidRPr="6A1E1AAB">
              <w:rPr>
                <w:lang w:val="en-US"/>
              </w:rPr>
              <w:t xml:space="preserve"> Office systematically compared every valuation against market information.</w:t>
            </w:r>
          </w:p>
          <w:p w14:paraId="5F184960" w14:textId="404F45EC" w:rsidR="00BD1FD5" w:rsidRPr="006F6EE7" w:rsidRDefault="00BD1FD5" w:rsidP="00BD1FD5">
            <w:pPr>
              <w:pStyle w:val="NormalWeb"/>
              <w:rPr>
                <w:lang w:val="en-US"/>
              </w:rPr>
            </w:pPr>
            <w:r w:rsidRPr="6A1E1AAB">
              <w:rPr>
                <w:lang w:val="en-US"/>
              </w:rPr>
              <w:t xml:space="preserve">During its review of party and coalition reports, the </w:t>
            </w:r>
            <w:r w:rsidR="007E5807" w:rsidRPr="6A1E1AAB">
              <w:rPr>
                <w:lang w:val="en-US"/>
              </w:rPr>
              <w:t>State Audit</w:t>
            </w:r>
            <w:r w:rsidRPr="6A1E1AAB">
              <w:rPr>
                <w:lang w:val="en-US"/>
              </w:rPr>
              <w:t xml:space="preserve"> Office identified a non-monetary donation of MNT 2.0 million made by a legal entity to a political party. It concluded that the donation was inconsistent with </w:t>
            </w:r>
            <w:hyperlink r:id="rId228">
              <w:r w:rsidR="6A1E1AAB" w:rsidRPr="6A1E1AAB">
                <w:rPr>
                  <w:rStyle w:val="Hyperlink"/>
                  <w:lang w:val="en-US"/>
                </w:rPr>
                <w:t>Article 55.2 of the Law on Parliamentary Elections</w:t>
              </w:r>
            </w:hyperlink>
            <w:r w:rsidRPr="6A1E1AAB">
              <w:rPr>
                <w:lang w:val="en-US"/>
              </w:rPr>
              <w:t xml:space="preserve">, which permits non-monetary donations during the election campaign period to be made only to candidates. The finding is recorded in the </w:t>
            </w:r>
            <w:r w:rsidR="007E5807" w:rsidRPr="6A1E1AAB">
              <w:rPr>
                <w:lang w:val="en-US"/>
              </w:rPr>
              <w:t>State Audit</w:t>
            </w:r>
            <w:r w:rsidRPr="6A1E1AAB">
              <w:rPr>
                <w:lang w:val="en-US"/>
              </w:rPr>
              <w:t xml:space="preserve"> Office’s </w:t>
            </w:r>
            <w:hyperlink r:id="rId229" w:anchor="page=5">
              <w:r w:rsidR="6A1E1AAB" w:rsidRPr="6A1E1AAB">
                <w:rPr>
                  <w:rStyle w:val="Hyperlink"/>
                  <w:i/>
                  <w:iCs/>
                  <w:lang w:val="en-US"/>
                </w:rPr>
                <w:t>Report on the Election Expenses of Parties and Coalitions Participating in the 2024 Regular Parliamentary Elections</w:t>
              </w:r>
            </w:hyperlink>
            <w:r w:rsidR="6A1E1AAB" w:rsidRPr="6A1E1AAB">
              <w:rPr>
                <w:lang w:val="en-US"/>
              </w:rPr>
              <w:t xml:space="preserve"> (p.</w:t>
            </w:r>
            <w:r w:rsidRPr="6A1E1AAB">
              <w:rPr>
                <w:lang w:val="en-US"/>
              </w:rPr>
              <w:t xml:space="preserve"> 4). This demonstrates that the </w:t>
            </w:r>
            <w:r w:rsidR="007E5807" w:rsidRPr="6A1E1AAB">
              <w:rPr>
                <w:lang w:val="en-US"/>
              </w:rPr>
              <w:t>State Audit</w:t>
            </w:r>
            <w:r w:rsidRPr="6A1E1AAB">
              <w:rPr>
                <w:lang w:val="en-US"/>
              </w:rPr>
              <w:t xml:space="preserve"> Office did more than consolidate non-monetary donation figures: in a specific case, it examined the recipient, type and amount of the donation and assessed its compliance with the law. However, this finding concerned the legal eligibility of the recipient rather than the accuracy of the donation’s market valuation.</w:t>
            </w:r>
          </w:p>
          <w:p w14:paraId="41C3C696" w14:textId="25662567" w:rsidR="00BD1FD5" w:rsidRPr="006F6EE7" w:rsidRDefault="00BD1FD5" w:rsidP="00BD1FD5">
            <w:pPr>
              <w:pStyle w:val="NormalWeb"/>
              <w:rPr>
                <w:lang w:val="en-US"/>
              </w:rPr>
            </w:pPr>
            <w:r w:rsidRPr="6A1E1AAB">
              <w:rPr>
                <w:lang w:val="en-US"/>
              </w:rPr>
              <w:t xml:space="preserve">The publicly available GEC and </w:t>
            </w:r>
            <w:r w:rsidR="007E5807" w:rsidRPr="6A1E1AAB">
              <w:rPr>
                <w:lang w:val="en-US"/>
              </w:rPr>
              <w:t>State Audit</w:t>
            </w:r>
            <w:r w:rsidRPr="6A1E1AAB">
              <w:rPr>
                <w:lang w:val="en-US"/>
              </w:rPr>
              <w:t xml:space="preserve"> Office reports do not establish that the authorities systematically verified whether every item of property, service or other benefit provided free of charge was recorded at its full market value. In particular, the reports do not explain whether, when goods or services were supplied below market price, the difference between the market price and the amount actually paid was fully recorded as a non-monetary donation. Nor do they demonstrate how payment discounts and waivers were recorded or how valuations were compared against invoices, price quotations or other market information.</w:t>
            </w:r>
          </w:p>
          <w:p w14:paraId="0EA632C0" w14:textId="02F789DE" w:rsidR="00BD1FD5" w:rsidRPr="006F6EE7" w:rsidRDefault="00BD1FD5" w:rsidP="00BD1FD5">
            <w:pPr>
              <w:pStyle w:val="NormalWeb"/>
              <w:rPr>
                <w:lang w:val="en-US"/>
              </w:rPr>
            </w:pPr>
            <w:r w:rsidRPr="6A1E1AAB">
              <w:rPr>
                <w:lang w:val="en-US"/>
              </w:rPr>
              <w:t xml:space="preserve">Political parties and candidates therefore report certain non-monetary donations separately, and the GEC and </w:t>
            </w:r>
            <w:r w:rsidR="007E5807" w:rsidRPr="6A1E1AAB">
              <w:rPr>
                <w:lang w:val="en-US"/>
              </w:rPr>
              <w:t>State Audit</w:t>
            </w:r>
            <w:r w:rsidRPr="6A1E1AAB">
              <w:rPr>
                <w:lang w:val="en-US"/>
              </w:rPr>
              <w:t xml:space="preserve"> Office have identified cases involving the absence of written agreements, omissions from financial </w:t>
            </w:r>
            <w:r w:rsidRPr="6A1E1AAB">
              <w:rPr>
                <w:lang w:val="en-US"/>
              </w:rPr>
              <w:lastRenderedPageBreak/>
              <w:t>statements, failure to classify third-party-paid expenses as non-monetary donations and receipt of a donation by an ineligible recipient. In some cases, the authorities issued recommendations and required reporting corrections. However, publicly available sources do not establish whether market valuations, price differences arising from discounts and supporting valuation documents were systematically verified in every case. They also do not establish whether final sanctions were imposed specifically for violations relating to the valuation or reporting of non-monetary donations.</w:t>
            </w:r>
          </w:p>
          <w:p w14:paraId="18F5A374" w14:textId="77777777" w:rsidR="00BD1FD5" w:rsidRPr="006F6EE7" w:rsidRDefault="00BD1FD5" w:rsidP="00BD1FD5">
            <w:pPr>
              <w:pStyle w:val="NormalWeb"/>
              <w:rPr>
                <w:lang w:val="en-US"/>
              </w:rPr>
            </w:pPr>
            <w:r w:rsidRPr="6A1E1AAB">
              <w:rPr>
                <w:lang w:val="en-US"/>
              </w:rPr>
              <w:t xml:space="preserve">Accordingly, although non-monetary donations are reported and the oversight bodies have identified certain violations and secured some corrections, the completeness of reporting, systematic verification of actual market value and effective imposition of sanctions have not been sufficiently demonstrated. Mongolia was therefore assigned a score of </w:t>
            </w:r>
            <w:r w:rsidRPr="6A1E1AAB">
              <w:rPr>
                <w:rStyle w:val="Strong"/>
                <w:lang w:val="en-US"/>
              </w:rPr>
              <w:t>1 for this indicator</w:t>
            </w:r>
            <w:r w:rsidRPr="6A1E1AAB">
              <w:rPr>
                <w:lang w:val="en-US"/>
              </w:rPr>
              <w:t>.</w:t>
            </w:r>
          </w:p>
          <w:p w14:paraId="1BE76556" w14:textId="77777777" w:rsidR="009844E0" w:rsidRPr="006F6EE7" w:rsidRDefault="009844E0">
            <w:pPr>
              <w:rPr>
                <w:sz w:val="20"/>
                <w:szCs w:val="20"/>
              </w:rPr>
            </w:pPr>
          </w:p>
        </w:tc>
        <w:tc>
          <w:tcPr>
            <w:tcW w:w="6972" w:type="dxa"/>
            <w:shd w:val="clear" w:color="auto" w:fill="F2CEED" w:themeFill="accent5" w:themeFillTint="33"/>
          </w:tcPr>
          <w:p w14:paraId="56BA2990" w14:textId="77777777" w:rsidR="009844E0" w:rsidRPr="002173C0" w:rsidRDefault="009844E0" w:rsidP="009844E0">
            <w:pPr>
              <w:pStyle w:val="NormalWeb"/>
              <w:rPr>
                <w:lang w:val="en-US"/>
              </w:rPr>
            </w:pPr>
            <w:r w:rsidRPr="5C445E48">
              <w:rPr>
                <w:rStyle w:val="Strong"/>
                <w:lang w:val="en-US"/>
              </w:rPr>
              <w:lastRenderedPageBreak/>
              <w:t>Хариулт:</w:t>
            </w:r>
          </w:p>
          <w:p w14:paraId="3ED9594C" w14:textId="77777777" w:rsidR="009844E0" w:rsidRPr="002173C0" w:rsidRDefault="009844E0" w:rsidP="009844E0">
            <w:pPr>
              <w:pStyle w:val="NormalWeb"/>
              <w:rPr>
                <w:lang w:val="en-US"/>
              </w:rPr>
            </w:pPr>
            <w:r w:rsidRPr="5C445E48">
              <w:rPr>
                <w:lang w:val="en-US"/>
              </w:rPr>
              <w:t>Энэ үзүүлэлтийг улс төрийн намуудын 2025 оны санхүүгийн болон үйл ажиллагааны тайланд хийсэн Сонгуулийн ерөнхий хорооны хяналт, мөн 2024 оны Улсын Их Хурлын ээлжит сонгуульд оролцсон нам, эвсэл, нэр дэвшигчдийн сонгуулийн зардлын тайланд хийсэн Үндэсний аудитын газрын хяналтын дүнд үндэслэн үнэлэв.</w:t>
            </w:r>
          </w:p>
          <w:p w14:paraId="3343863C" w14:textId="62C8B1EC" w:rsidR="009844E0" w:rsidRPr="002173C0" w:rsidRDefault="009844E0" w:rsidP="009844E0">
            <w:pPr>
              <w:pStyle w:val="NormalWeb"/>
              <w:rPr>
                <w:lang w:val="en-US"/>
              </w:rPr>
            </w:pPr>
            <w:r w:rsidRPr="5C445E48">
              <w:rPr>
                <w:lang w:val="en-US"/>
              </w:rPr>
              <w:t xml:space="preserve">Улс төрийн намуудын санхүүжилтийн хүрээнд мөнгөн бус хандивыг мөнгөн хандивын орлогоос тусад нь бүртгэн тайлагнах практик байна. Сонгуулийн ерөнхий хорооны </w:t>
            </w:r>
            <w:hyperlink r:id="rId230">
              <w:r w:rsidR="6A1E1AAB" w:rsidRPr="5C445E48">
                <w:rPr>
                  <w:rStyle w:val="Hyperlink"/>
                  <w:lang w:val="en-US"/>
                </w:rPr>
                <w:t xml:space="preserve">“Улс төрийн намын 2025 оны санхүүгийн болон үйл ажиллагааны товч тайланд хийсэн хяналтын ажиллагааны </w:t>
              </w:r>
              <w:r w:rsidR="6A1E1AAB" w:rsidRPr="5C445E48">
                <w:rPr>
                  <w:rStyle w:val="Hyperlink"/>
                  <w:lang w:val="en-US"/>
                </w:rPr>
                <w:lastRenderedPageBreak/>
                <w:t>тайлан-I”</w:t>
              </w:r>
            </w:hyperlink>
            <w:r w:rsidRPr="5C445E48">
              <w:rPr>
                <w:lang w:val="en-US"/>
              </w:rPr>
              <w:t xml:space="preserve">-д төрийн санхүүжилт авсан 7 нам нийт 67.1 сая төгрөгийн мөнгөн бус хандив тайлагнасныг нэгтгэн мэдээлжээ (24–25 дугаар тал). </w:t>
            </w:r>
          </w:p>
          <w:p w14:paraId="40818C88" w14:textId="485E955B" w:rsidR="009844E0" w:rsidRPr="006F6EE7" w:rsidRDefault="009844E0" w:rsidP="009844E0">
            <w:pPr>
              <w:pStyle w:val="NormalWeb"/>
              <w:rPr>
                <w:lang w:val="en-US"/>
              </w:rPr>
            </w:pPr>
            <w:r w:rsidRPr="002173C0">
              <w:t xml:space="preserve">СЕХ-ны хяналтаар мөнгөн бус хандивын тайлагнал бүрэн бус, зөрүүтэй байсан тохиолдлууд илэрсэн байна. </w:t>
            </w:r>
            <w:hyperlink r:id="rId231">
              <w:r w:rsidR="6A1E1AAB" w:rsidRPr="6A1E1AAB">
                <w:rPr>
                  <w:rStyle w:val="Hyperlink"/>
                  <w:lang w:val="en-US"/>
                </w:rPr>
                <w:t>“Улс төрийн намын 2025 оны санхүүгийн болон үйл ажиллагааны товч тайланд хийсэн хяналтын ажиллагааны тайлан-II”</w:t>
              </w:r>
            </w:hyperlink>
            <w:r w:rsidRPr="6A1E1AAB">
              <w:rPr>
                <w:lang w:val="en-US"/>
              </w:rPr>
              <w:t>-т төрийн санхүүжилт аваагүй 22 нам нийт 27.6 сая төгрөгийн мөнгөн бус хандив тайлагнасныг дурдсан боловч зарим нам мөнгөн бус хандивыг бичгээр гэрээ байгуулахгүйгээр хүлээн авч, санхүүгийн тайландаа тусгаагүй гэж дүгнэжээ (14 дугаар тал). Тодруулбал, 2 нам мөнгөн бус хандив хүлээн авсан боловч санхүүгийн тайландаа бүртгээгүй бөгөөд нэг намын хандивын тайланд 3 иргэний нийт 1.3 сая төгрөгийн мөнгөн бус хандив туссан атлаа санхүүгийн тайланд ороогүй байжээ. СЕХ эдгээр зөрчлийг арилгаж, хуульд нийцүүлэн тайлагнах зөвлөмж өгсөн байна (23 дугаар тал, 147).</w:t>
            </w:r>
          </w:p>
          <w:p w14:paraId="44F903FD" w14:textId="77777777" w:rsidR="009844E0" w:rsidRPr="006F6EE7" w:rsidRDefault="009844E0" w:rsidP="009844E0">
            <w:pPr>
              <w:pStyle w:val="NormalWeb"/>
              <w:rPr>
                <w:lang w:val="en-US"/>
              </w:rPr>
            </w:pPr>
            <w:r w:rsidRPr="5C445E48">
              <w:rPr>
                <w:lang w:val="en-US"/>
              </w:rPr>
              <w:t>Мөн СЕХ намын гишүүн хувийн хөрөнгөөрөө намын интернэтийн үйлчилгээний төлбөрийг төлсөн тохиолдлыг мөнгөн бус хандив гэж ангилан, бичгээр хандивын гэрээ байгуулж баталгаажуулах шаардлагатай гэж үзсэн бөгөөд жилийн эцсийн хяналтын тайланд уг зөвлөмжийг хэрэгжүүлсэн гэж тэмдэглэжээ (тайлан-II, 177 дугаар тал). Энэ нь гуравдагч этгээдийн төлсөн зардлыг мөнгөн бус хандивт нөхөн ангилж, тайлагналд залруулга хийлгэсэн практик байгааг харуулна. Үүний зэрэгцээ СЕХ өөр нэг намд мөнгөн бус хандив хүлээн авахдаа бичгээр гэрээ байгуулах шаардлагыг мөрдөх зөвлөмж өгсөн байна (тайлан-I, 36 дугаар тал, 137). Иймээс СЕХ мөнгөн бус хандивын бүртгэл, гэрээ болон санхүүгийн тайлангийн хоорондын нийцлийг тодорхой хэмжээнд шалгасан нь нотлогдож байна.</w:t>
            </w:r>
          </w:p>
          <w:p w14:paraId="201ADECC" w14:textId="6F94B01A" w:rsidR="009844E0" w:rsidRPr="006F6EE7" w:rsidRDefault="009844E0" w:rsidP="009844E0">
            <w:pPr>
              <w:pStyle w:val="NormalWeb"/>
              <w:rPr>
                <w:lang w:val="en-US"/>
              </w:rPr>
            </w:pPr>
            <w:r w:rsidRPr="6A1E1AAB">
              <w:rPr>
                <w:lang w:val="en-US"/>
              </w:rPr>
              <w:t xml:space="preserve">Сонгуулийн санхүүжилтийн хүрээнд мөнгөн бус хандивыг тусгайлан тайлагнасан практик мөн байна. </w:t>
            </w:r>
            <w:hyperlink r:id="rId232" w:anchor="page=4">
              <w:r w:rsidR="6A1E1AAB" w:rsidRPr="6A1E1AAB">
                <w:rPr>
                  <w:rStyle w:val="Hyperlink"/>
                  <w:lang w:val="en-US"/>
                </w:rPr>
                <w:t>Үндэсний аудитын газрын “Монгол Улсын Их Хурлын 2024 оны ээлжит сонгуульд нэр дэвшигчдийн сонгуулийн зардлын тайланг хянаж нэгтгэсэн дүнгийн тайлан”</w:t>
              </w:r>
            </w:hyperlink>
            <w:r w:rsidRPr="6A1E1AAB">
              <w:rPr>
                <w:lang w:val="en-US"/>
              </w:rPr>
              <w:t xml:space="preserve">-д 681 нэр дэвшигч нийт 770.2 сая төгрөгийн мөнгөн бус хандив тайлагнаснаас 414.5 сая төгрөгийг иргэдээс, 355.7 сая төгрөгийг хуулийн этгээдээс авсан гэж нэгтгэжээ (3–4 дугаар тал). Энэ нь нэр дэвшигчдийн мөнгөн </w:t>
            </w:r>
            <w:r w:rsidRPr="6A1E1AAB">
              <w:rPr>
                <w:lang w:val="en-US"/>
              </w:rPr>
              <w:lastRenderedPageBreak/>
              <w:t>бус хандивыг мөнгөн хандив болон санхүүжилтийн бусад эх үүсвэрээс тусад нь бүртгэн, аудитын хяналтад оруулсныг харуулж байна.</w:t>
            </w:r>
          </w:p>
          <w:p w14:paraId="41E20270" w14:textId="4EC821E7" w:rsidR="009844E0" w:rsidRPr="006F6EE7" w:rsidRDefault="009844E0" w:rsidP="009844E0">
            <w:pPr>
              <w:pStyle w:val="NormalWeb"/>
              <w:rPr>
                <w:lang w:val="en-US"/>
              </w:rPr>
            </w:pPr>
            <w:r w:rsidRPr="6A1E1AAB">
              <w:rPr>
                <w:lang w:val="en-US"/>
              </w:rPr>
              <w:t xml:space="preserve">Үндэсний аудитын газрын </w:t>
            </w:r>
            <w:hyperlink r:id="rId233">
              <w:r w:rsidR="6A1E1AAB" w:rsidRPr="6A1E1AAB">
                <w:rPr>
                  <w:rStyle w:val="Hyperlink"/>
                  <w:lang w:val="en-US"/>
                </w:rPr>
                <w:t>сонгуулийн зардлын эцсийн тайлан ирүүлэхэд бүрдүүлэх материалын жагсаалт</w:t>
              </w:r>
            </w:hyperlink>
            <w:r w:rsidRPr="6A1E1AAB">
              <w:rPr>
                <w:lang w:val="en-US"/>
              </w:rPr>
              <w:t xml:space="preserve">-д нэр дэвшигч мөнгөн бус хандив авсан бол хандивын гэрээний хуулбар болон хандивын үнэлгээг тодорхойлсон нотлох баримтыг тайланд хавсарган ирүүлэхээр шаардсан байна. Гэхдээ уг шаардлага нь баримтыг бодитоор ирүүлсэн, эсхүл ҮАГ бүх үнэлгээг зах зээлийн мэдээлэлтэй тулган шалгасан </w:t>
            </w:r>
            <w:r w:rsidR="00E121FB" w:rsidRPr="6A1E1AAB">
              <w:rPr>
                <w:lang w:val="en-US"/>
              </w:rPr>
              <w:t xml:space="preserve">эсэх нь </w:t>
            </w:r>
            <w:r w:rsidR="00BD1FD5" w:rsidRPr="6A1E1AAB">
              <w:rPr>
                <w:lang w:val="en-US"/>
              </w:rPr>
              <w:t>тайланг тодорхой дурдаагүй байна.</w:t>
            </w:r>
          </w:p>
          <w:p w14:paraId="168463B9" w14:textId="3634D2CD" w:rsidR="009844E0" w:rsidRPr="006F6EE7" w:rsidRDefault="009844E0" w:rsidP="009844E0">
            <w:pPr>
              <w:pStyle w:val="NormalWeb"/>
              <w:rPr>
                <w:lang w:val="en-US"/>
              </w:rPr>
            </w:pPr>
            <w:r w:rsidRPr="6A1E1AAB">
              <w:rPr>
                <w:lang w:val="en-US"/>
              </w:rPr>
              <w:t xml:space="preserve">Нам, эвслийн тайланд хийсэн хяналтаар ҮАГ хуулийн этгээдээс нэг намд өгсөн 2.0 сая төгрөгийн мөнгөн бус хандивыг илрүүлж, мөнгөн бус хандивыг сонгуулийн сурталчилгааны хугацаанд зөвхөн нэр дэвшигчид өгөхөөр тогтоосон </w:t>
            </w:r>
            <w:hyperlink r:id="rId234">
              <w:r w:rsidR="6A1E1AAB" w:rsidRPr="6A1E1AAB">
                <w:rPr>
                  <w:rStyle w:val="Hyperlink"/>
                  <w:lang w:val="en-US"/>
                </w:rPr>
                <w:t>Монгол Улсын Их Хурлын сонгуулийн тухай хуулийн 55.2</w:t>
              </w:r>
            </w:hyperlink>
            <w:r w:rsidRPr="6A1E1AAB">
              <w:rPr>
                <w:lang w:val="en-US"/>
              </w:rPr>
              <w:t xml:space="preserve">-т нийцээгүй гэж дүгнэжээ. Энэ талаар </w:t>
            </w:r>
            <w:hyperlink r:id="rId235" w:anchor="page=5">
              <w:r w:rsidR="6A1E1AAB" w:rsidRPr="6A1E1AAB">
                <w:rPr>
                  <w:rStyle w:val="Hyperlink"/>
                  <w:lang w:val="en-US"/>
                </w:rPr>
                <w:t>“Монгол Улсын Их Хурлын 2024 оны ээлжит сонгуульд оролцсон нам, эвслийн сонгуулийн зардлын тайлан”</w:t>
              </w:r>
            </w:hyperlink>
            <w:r w:rsidRPr="6A1E1AAB">
              <w:rPr>
                <w:lang w:val="en-US"/>
              </w:rPr>
              <w:t>-гийн аудитын илрүүлэлтэд тусгасан байна (4 дугаар тал). Энэ нь ҮАГ мөнгөн бус хандивыг нэгтгээд зогсохгүй, тодорхой тохиолдолд хүлээн авагч, хандивын төрөл, хэмжээ болон хуульд нийцсэн эсэхийг шалгасан жишээ байна. Гэхдээ энэ илрүүлэлт нь тухайн хандивын зах зээлийн үнэлгээг шалгасан бус, мөнгөн бус хандив авах эрхтэй этгээдийн талаарх хуулийн шаардлагыг зөрчсөнийг тогтоосон хэрэг юм.</w:t>
            </w:r>
          </w:p>
          <w:p w14:paraId="6FF26C4C" w14:textId="77777777" w:rsidR="009844E0" w:rsidRPr="006F6EE7" w:rsidRDefault="009844E0" w:rsidP="009844E0">
            <w:pPr>
              <w:pStyle w:val="NormalWeb"/>
              <w:rPr>
                <w:lang w:val="en-US"/>
              </w:rPr>
            </w:pPr>
            <w:r w:rsidRPr="5C445E48">
              <w:rPr>
                <w:lang w:val="en-US"/>
              </w:rPr>
              <w:t>Нийтэд нээлттэй хяналт, аудитын тайлангуудаас үнэ төлбөргүй олгосон бараа, үйлчилгээ, эд хөрөнгө бүрийг зах зээлийн бодит үнээр бүрэн үнэлсэн эсэхийг СЕХ болон ҮАГ системтэйгээр тулган шалгасан гэж дүгнэх боломжгүй байна. Ялангуяа бараа, үйлчилгээг зах зээлийн үнээс доогуур үнээр олгосон тохиолдолд зах зээлийн үнэ болон бодитоор төлсөн үнийн зөрүүг мөнгөн бус хандивт бүрэн тооцсон эсэх, төлбөрийн хөнгөлөлт, чөлөөлөлтийг бүрэн бүртгэсэн эсэх, үнэлгээг нэхэмжлэх, үнийн санал болон зах зээлийн бусад мэдээлэлтэй хэрхэн тулган баталгаажуулсныг тайлангуудад тусгаагүй байна.</w:t>
            </w:r>
          </w:p>
          <w:p w14:paraId="42319360" w14:textId="77777777" w:rsidR="009844E0" w:rsidRPr="006F6EE7" w:rsidRDefault="009844E0" w:rsidP="009844E0">
            <w:pPr>
              <w:pStyle w:val="NormalWeb"/>
              <w:rPr>
                <w:lang w:val="en-US"/>
              </w:rPr>
            </w:pPr>
            <w:r w:rsidRPr="6A1E1AAB">
              <w:rPr>
                <w:lang w:val="en-US"/>
              </w:rPr>
              <w:t xml:space="preserve">Ийнхүү улс төрийн нам, нэр дэвшигчид мөнгөн бус хандивын тодорхой мэдээллийг тусад нь тайлагнаж, СЕХ болон ҮАГ гэрээ байгуулаагүй, санхүүгийн тайланд бүртгээгүй, гуравдагч этгээдээр төлүүлсэн зардлыг мөнгөн бус хандивт ангилаагүй, эсхүл хандив авах эрхгүй этгээд хүлээн </w:t>
            </w:r>
            <w:r w:rsidRPr="6A1E1AAB">
              <w:rPr>
                <w:lang w:val="en-US"/>
              </w:rPr>
              <w:lastRenderedPageBreak/>
              <w:t>авсан зэрэг зөрчлийг тодорхой тохиолдолд илрүүлж, зөвлөмж өгөх болон залруулга хийлгэх хяналт хэрэгжүүлсэн байна. Гэвч зах зээлийн үнэлгээ, хөнгөлөлт үзүүлсэн үнийн зөрүү болон үнэлгээний нотлох баримтыг бүх тохиолдолд системтэй шалгасан эсэх, мөн мөнгөн бус хандивын үнэлгээ, тайлагналын зөрчилд хариуцлага эцэслэн оногдуулсан эсэхийг нийтэд нээлттэй эх сурвалжаар тогтоох боломжгүй байна.</w:t>
            </w:r>
          </w:p>
          <w:p w14:paraId="02EF95C8" w14:textId="77777777" w:rsidR="009844E0" w:rsidRPr="006F6EE7" w:rsidRDefault="009844E0" w:rsidP="009844E0">
            <w:pPr>
              <w:pStyle w:val="NormalWeb"/>
              <w:rPr>
                <w:lang w:val="en-US"/>
              </w:rPr>
            </w:pPr>
            <w:r w:rsidRPr="6A1E1AAB">
              <w:rPr>
                <w:lang w:val="en-US"/>
              </w:rPr>
              <w:t xml:space="preserve">Иймд мөнгөн бус хандивыг тайлагнаж, хяналтын байгууллагууд тодорхой зөрчлийг илрүүлэн зарим залруулгыг хийлгэсэн практик байгаа боловч тайлагналын бүрэн байдал, зах зээлийн бодит үнэлгээг системтэй, нөг мөр баталгаажуулах хяналт болон зөрчилд хариуцлага тооцох ажиллагаа хангалттай нотлогдоогүй тул энэ үзүүлэлтийн хүрээнд Монгол Улсыг </w:t>
            </w:r>
            <w:r w:rsidRPr="6A1E1AAB">
              <w:rPr>
                <w:rStyle w:val="Strong"/>
                <w:lang w:val="en-US"/>
              </w:rPr>
              <w:t>1 оноогоор үнэлэв</w:t>
            </w:r>
            <w:r w:rsidRPr="6A1E1AAB">
              <w:rPr>
                <w:lang w:val="en-US"/>
              </w:rPr>
              <w:t>.</w:t>
            </w:r>
          </w:p>
          <w:p w14:paraId="172745B3" w14:textId="77777777" w:rsidR="009844E0" w:rsidRPr="006F6EE7" w:rsidRDefault="009844E0">
            <w:pPr>
              <w:rPr>
                <w:b/>
                <w:bCs/>
                <w:sz w:val="20"/>
                <w:szCs w:val="20"/>
              </w:rPr>
            </w:pPr>
          </w:p>
        </w:tc>
      </w:tr>
    </w:tbl>
    <w:p w14:paraId="00000A7D" w14:textId="77777777" w:rsidR="003C1848" w:rsidRPr="006F6EE7" w:rsidRDefault="003C1848" w:rsidP="006744DE">
      <w:pPr>
        <w:spacing w:line="480" w:lineRule="auto"/>
        <w:rPr>
          <w:strike/>
          <w:sz w:val="20"/>
          <w:szCs w:val="20"/>
        </w:rPr>
      </w:pPr>
    </w:p>
    <w:p w14:paraId="00000A7E" w14:textId="77777777" w:rsidR="003C1848" w:rsidRPr="006F6EE7" w:rsidRDefault="00B163BD">
      <w:pPr>
        <w:rPr>
          <w:strike/>
          <w:sz w:val="20"/>
          <w:szCs w:val="20"/>
        </w:rPr>
      </w:pPr>
      <w:r w:rsidRPr="006F6EE7">
        <w:rPr>
          <w:sz w:val="20"/>
          <w:szCs w:val="20"/>
        </w:rPr>
        <w:br w:type="page"/>
      </w:r>
    </w:p>
    <w:p w14:paraId="00000A7F" w14:textId="77777777" w:rsidR="003C1848" w:rsidRPr="006F6EE7" w:rsidRDefault="00B163BD">
      <w:pPr>
        <w:pStyle w:val="Heading1"/>
      </w:pPr>
      <w:r w:rsidRPr="006F6EE7">
        <w:lastRenderedPageBreak/>
        <w:t>PRINCIPLE 3.A LEVEL PLAYING FIELD</w:t>
      </w:r>
    </w:p>
    <w:p w14:paraId="00000A80" w14:textId="5BD8C66E" w:rsidR="003C1848" w:rsidRPr="006F6EE7" w:rsidRDefault="00B163BD">
      <w:pPr>
        <w:spacing w:after="240"/>
        <w:rPr>
          <w:sz w:val="20"/>
          <w:szCs w:val="20"/>
        </w:rPr>
      </w:pPr>
      <w:r w:rsidRPr="006F6EE7">
        <w:rPr>
          <w:sz w:val="20"/>
          <w:szCs w:val="20"/>
        </w:rPr>
        <w:t xml:space="preserve">3.ТЭГШ </w:t>
      </w:r>
      <w:r w:rsidR="00BC1CF0">
        <w:rPr>
          <w:sz w:val="20"/>
          <w:szCs w:val="20"/>
        </w:rPr>
        <w:t>ГАРАА</w:t>
      </w:r>
      <w:r w:rsidR="00A656CB">
        <w:rPr>
          <w:sz w:val="20"/>
          <w:szCs w:val="20"/>
        </w:rPr>
        <w:t xml:space="preserve">, </w:t>
      </w:r>
      <w:r w:rsidRPr="006F6EE7">
        <w:rPr>
          <w:sz w:val="20"/>
          <w:szCs w:val="20"/>
        </w:rPr>
        <w:t>ӨРСӨЛДӨӨНИЙ НӨХЦӨЛ</w:t>
      </w:r>
    </w:p>
    <w:p w14:paraId="00000A81" w14:textId="77777777" w:rsidR="003C1848" w:rsidRPr="006F6EE7" w:rsidRDefault="00B163BD">
      <w:pPr>
        <w:pStyle w:val="Heading2"/>
      </w:pPr>
      <w:r w:rsidRPr="006F6EE7">
        <w:t>3.1. Restrictions on donations and spending</w:t>
      </w:r>
    </w:p>
    <w:p w14:paraId="00000A82" w14:textId="77777777" w:rsidR="003C1848" w:rsidRDefault="00B163BD">
      <w:pPr>
        <w:rPr>
          <w:b/>
          <w:bCs/>
          <w:color w:val="0F4C6D"/>
          <w:sz w:val="20"/>
          <w:szCs w:val="20"/>
        </w:rPr>
      </w:pPr>
      <w:r w:rsidRPr="006F6EE7">
        <w:rPr>
          <w:b/>
          <w:bCs/>
          <w:color w:val="0F4C6D"/>
          <w:sz w:val="20"/>
          <w:szCs w:val="20"/>
        </w:rPr>
        <w:t>Хандив болон зарцуулалтад тавих хязгаарлалт</w:t>
      </w:r>
    </w:p>
    <w:p w14:paraId="2E134E24" w14:textId="77777777" w:rsidR="00AD5C40" w:rsidRDefault="00AD5C40">
      <w:pPr>
        <w:rPr>
          <w:b/>
          <w:bCs/>
          <w:color w:val="0F4C6D"/>
          <w:sz w:val="20"/>
          <w:szCs w:val="20"/>
        </w:rPr>
      </w:pPr>
    </w:p>
    <w:p w14:paraId="4375878E" w14:textId="0963DDCA" w:rsidR="00AD5C40" w:rsidRPr="00D35EFD" w:rsidRDefault="00AD5C40" w:rsidP="00D35EFD">
      <w:pPr>
        <w:pStyle w:val="Heading2"/>
      </w:pPr>
      <w:r w:rsidRPr="006F6EE7">
        <w:t>3.1.a.</w:t>
      </w:r>
      <w:r>
        <w:t xml:space="preserve"> </w:t>
      </w:r>
      <w:r w:rsidR="00D35EFD">
        <w:t>Limit on donation</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FCE5BFF" w14:textId="77777777">
        <w:tc>
          <w:tcPr>
            <w:tcW w:w="6972" w:type="dxa"/>
            <w:shd w:val="clear" w:color="auto" w:fill="FFF2A6"/>
            <w:tcMar>
              <w:top w:w="100" w:type="dxa"/>
              <w:left w:w="100" w:type="dxa"/>
              <w:bottom w:w="100" w:type="dxa"/>
              <w:right w:w="100" w:type="dxa"/>
            </w:tcMar>
          </w:tcPr>
          <w:p w14:paraId="00000A83" w14:textId="77777777" w:rsidR="003C1848" w:rsidRPr="006F6EE7" w:rsidRDefault="00B163BD">
            <w:pPr>
              <w:rPr>
                <w:sz w:val="20"/>
                <w:szCs w:val="20"/>
              </w:rPr>
            </w:pPr>
            <w:r w:rsidRPr="006F6EE7">
              <w:rPr>
                <w:b/>
                <w:bCs/>
                <w:sz w:val="20"/>
                <w:szCs w:val="20"/>
              </w:rPr>
              <w:t>3.1.a.L</w:t>
            </w:r>
          </w:p>
          <w:p w14:paraId="00000A84" w14:textId="77777777" w:rsidR="003C1848" w:rsidRPr="006F6EE7" w:rsidRDefault="003C1848">
            <w:pPr>
              <w:rPr>
                <w:sz w:val="20"/>
                <w:szCs w:val="20"/>
              </w:rPr>
            </w:pPr>
          </w:p>
          <w:p w14:paraId="00000A85" w14:textId="77777777" w:rsidR="003C1848" w:rsidRPr="006F6EE7" w:rsidRDefault="00B163BD">
            <w:pPr>
              <w:rPr>
                <w:sz w:val="20"/>
                <w:szCs w:val="20"/>
              </w:rPr>
            </w:pPr>
            <w:r w:rsidRPr="006F6EE7">
              <w:rPr>
                <w:b/>
                <w:bCs/>
                <w:sz w:val="20"/>
                <w:szCs w:val="20"/>
              </w:rPr>
              <w:t>(39) Is there a limit on the amount a donor can contribute to a political party or a candidate?</w:t>
            </w:r>
          </w:p>
          <w:p w14:paraId="00000A86" w14:textId="77777777" w:rsidR="003C1848" w:rsidRPr="006F6EE7" w:rsidRDefault="003C1848">
            <w:pPr>
              <w:rPr>
                <w:sz w:val="20"/>
                <w:szCs w:val="20"/>
              </w:rPr>
            </w:pPr>
          </w:p>
          <w:p w14:paraId="00000A87" w14:textId="77777777" w:rsidR="003C1848" w:rsidRPr="006F6EE7" w:rsidRDefault="00B163BD">
            <w:pPr>
              <w:rPr>
                <w:sz w:val="20"/>
                <w:szCs w:val="20"/>
              </w:rPr>
            </w:pPr>
            <w:r w:rsidRPr="006F6EE7">
              <w:rPr>
                <w:b/>
                <w:bCs/>
                <w:sz w:val="20"/>
                <w:szCs w:val="20"/>
              </w:rPr>
              <w:t xml:space="preserve">Instruction: </w:t>
            </w:r>
            <w:r w:rsidRPr="006F6EE7">
              <w:rPr>
                <w:sz w:val="20"/>
                <w:szCs w:val="20"/>
              </w:rPr>
              <w:t>Provide information on whether legal limits exist on the level of donations to political parties (regularly or in election campaigns) or to candidates.</w:t>
            </w:r>
          </w:p>
          <w:p w14:paraId="00000A88" w14:textId="77777777" w:rsidR="003C1848" w:rsidRPr="006F6EE7" w:rsidRDefault="003C1848">
            <w:pPr>
              <w:rPr>
                <w:sz w:val="20"/>
                <w:szCs w:val="20"/>
              </w:rPr>
            </w:pPr>
          </w:p>
          <w:p w14:paraId="00000A89" w14:textId="77777777" w:rsidR="003C1848" w:rsidRPr="006F6EE7" w:rsidRDefault="00B163BD">
            <w:pPr>
              <w:rPr>
                <w:sz w:val="20"/>
                <w:szCs w:val="20"/>
              </w:rPr>
            </w:pPr>
            <w:r w:rsidRPr="006F6EE7">
              <w:rPr>
                <w:b/>
                <w:bCs/>
                <w:sz w:val="20"/>
                <w:szCs w:val="20"/>
              </w:rPr>
              <w:t xml:space="preserve">0: </w:t>
            </w:r>
            <w:r w:rsidRPr="006F6EE7">
              <w:rPr>
                <w:sz w:val="20"/>
                <w:szCs w:val="20"/>
              </w:rPr>
              <w:t>No limits exist on the amount of donations to either political parties OR candidates.</w:t>
            </w:r>
          </w:p>
          <w:p w14:paraId="00000A8A" w14:textId="77777777" w:rsidR="003C1848" w:rsidRPr="006F6EE7" w:rsidRDefault="003C1848">
            <w:pPr>
              <w:rPr>
                <w:sz w:val="20"/>
                <w:szCs w:val="20"/>
              </w:rPr>
            </w:pPr>
          </w:p>
          <w:p w14:paraId="00000A8B" w14:textId="77777777" w:rsidR="003C1848" w:rsidRPr="006F6EE7" w:rsidRDefault="00B163BD">
            <w:pPr>
              <w:rPr>
                <w:sz w:val="20"/>
                <w:szCs w:val="20"/>
              </w:rPr>
            </w:pPr>
            <w:r w:rsidRPr="006F6EE7">
              <w:rPr>
                <w:b/>
                <w:bCs/>
                <w:sz w:val="20"/>
                <w:szCs w:val="20"/>
              </w:rPr>
              <w:t xml:space="preserve">1: </w:t>
            </w:r>
            <w:r w:rsidRPr="006F6EE7">
              <w:rPr>
                <w:sz w:val="20"/>
                <w:szCs w:val="20"/>
              </w:rPr>
              <w:t xml:space="preserve">Limits exist but are only partial, for example only on donations to ongoing party activities, or only to either candidates or political parties during election campaigns. </w:t>
            </w:r>
          </w:p>
          <w:p w14:paraId="00000A8C" w14:textId="77777777" w:rsidR="003C1848" w:rsidRPr="006F6EE7" w:rsidRDefault="003C1848">
            <w:pPr>
              <w:rPr>
                <w:sz w:val="20"/>
                <w:szCs w:val="20"/>
              </w:rPr>
            </w:pPr>
          </w:p>
          <w:p w14:paraId="00000A8D" w14:textId="77777777" w:rsidR="003C1848" w:rsidRPr="006F6EE7" w:rsidRDefault="00B163BD">
            <w:pPr>
              <w:rPr>
                <w:sz w:val="20"/>
                <w:szCs w:val="20"/>
              </w:rPr>
            </w:pPr>
            <w:r w:rsidRPr="006F6EE7">
              <w:rPr>
                <w:b/>
                <w:bCs/>
                <w:sz w:val="20"/>
                <w:szCs w:val="20"/>
              </w:rPr>
              <w:t xml:space="preserve">2: </w:t>
            </w:r>
            <w:r w:rsidRPr="006F6EE7">
              <w:rPr>
                <w:sz w:val="20"/>
                <w:szCs w:val="20"/>
              </w:rPr>
              <w:t xml:space="preserve">Limits exist for donations to political parties (ongoing and in election campaign) and to candidates. </w:t>
            </w:r>
          </w:p>
          <w:p w14:paraId="00000A8E" w14:textId="77777777" w:rsidR="003C1848" w:rsidRPr="006F6EE7" w:rsidRDefault="003C1848">
            <w:pPr>
              <w:rPr>
                <w:sz w:val="20"/>
                <w:szCs w:val="20"/>
              </w:rPr>
            </w:pPr>
          </w:p>
          <w:p w14:paraId="00000A8F" w14:textId="77777777" w:rsidR="003C1848" w:rsidRPr="006F6EE7" w:rsidRDefault="00B163BD">
            <w:pPr>
              <w:rPr>
                <w:sz w:val="20"/>
                <w:szCs w:val="20"/>
              </w:rPr>
            </w:pPr>
            <w:r w:rsidRPr="006F6EE7">
              <w:rPr>
                <w:b/>
                <w:bCs/>
                <w:sz w:val="20"/>
                <w:szCs w:val="20"/>
              </w:rPr>
              <w:t xml:space="preserve">Notes: </w:t>
            </w:r>
            <w:r w:rsidRPr="006F6EE7">
              <w:rPr>
                <w:sz w:val="20"/>
                <w:szCs w:val="20"/>
              </w:rPr>
              <w:t xml:space="preserve">IDEA DB </w:t>
            </w:r>
            <w:hyperlink r:id="rId236">
              <w:r w:rsidR="003C1848" w:rsidRPr="006F6EE7">
                <w:rPr>
                  <w:color w:val="467886"/>
                  <w:sz w:val="20"/>
                  <w:szCs w:val="20"/>
                  <w:u w:val="single"/>
                </w:rPr>
                <w:t>Q14</w:t>
              </w:r>
            </w:hyperlink>
            <w:r w:rsidRPr="006F6EE7">
              <w:rPr>
                <w:sz w:val="20"/>
                <w:szCs w:val="20"/>
              </w:rPr>
              <w:t xml:space="preserve"> (political parties), </w:t>
            </w:r>
            <w:hyperlink r:id="rId237">
              <w:r w:rsidR="003C1848" w:rsidRPr="006F6EE7">
                <w:rPr>
                  <w:color w:val="467886"/>
                  <w:sz w:val="20"/>
                  <w:szCs w:val="20"/>
                  <w:u w:val="single"/>
                </w:rPr>
                <w:t>Q16</w:t>
              </w:r>
            </w:hyperlink>
            <w:r w:rsidRPr="006F6EE7">
              <w:rPr>
                <w:sz w:val="20"/>
                <w:szCs w:val="20"/>
              </w:rPr>
              <w:t xml:space="preserve"> (parties in elections) &amp;</w:t>
            </w:r>
            <w:hyperlink r:id="rId238">
              <w:r w:rsidR="003C1848" w:rsidRPr="006F6EE7">
                <w:rPr>
                  <w:color w:val="467886"/>
                  <w:sz w:val="20"/>
                  <w:szCs w:val="20"/>
                  <w:u w:val="single"/>
                </w:rPr>
                <w:t xml:space="preserve"> Q18</w:t>
              </w:r>
            </w:hyperlink>
            <w:r w:rsidRPr="006F6EE7">
              <w:rPr>
                <w:sz w:val="20"/>
                <w:szCs w:val="20"/>
              </w:rPr>
              <w:t xml:space="preserve"> (candidates). Provide the wording of limits on levels of donations. </w:t>
            </w:r>
          </w:p>
          <w:p w14:paraId="00000A90" w14:textId="77777777" w:rsidR="003C1848" w:rsidRPr="006F6EE7" w:rsidRDefault="003C1848">
            <w:pPr>
              <w:rPr>
                <w:sz w:val="20"/>
                <w:szCs w:val="20"/>
              </w:rPr>
            </w:pPr>
          </w:p>
          <w:p w14:paraId="00000A91"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OP8 (see here, page 24)</w:t>
            </w:r>
          </w:p>
          <w:p w14:paraId="00000A92" w14:textId="77777777" w:rsidR="003C1848" w:rsidRPr="006F6EE7" w:rsidRDefault="00B163BD">
            <w:pPr>
              <w:rPr>
                <w:sz w:val="20"/>
                <w:szCs w:val="20"/>
              </w:rPr>
            </w:pPr>
            <w:r w:rsidRPr="006F6EE7">
              <w:rPr>
                <w:b/>
                <w:bCs/>
                <w:sz w:val="20"/>
                <w:szCs w:val="20"/>
              </w:rPr>
              <w:t xml:space="preserve">Link: </w:t>
            </w:r>
            <w:hyperlink r:id="rId239">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A93" w14:textId="77777777" w:rsidR="003C1848" w:rsidRPr="006F6EE7" w:rsidRDefault="00B163BD">
            <w:pPr>
              <w:rPr>
                <w:sz w:val="20"/>
                <w:szCs w:val="20"/>
              </w:rPr>
            </w:pPr>
            <w:r w:rsidRPr="006F6EE7">
              <w:rPr>
                <w:b/>
                <w:bCs/>
                <w:sz w:val="20"/>
                <w:szCs w:val="20"/>
              </w:rPr>
              <w:t>3.1.a.L</w:t>
            </w:r>
          </w:p>
          <w:p w14:paraId="00000A94" w14:textId="77777777" w:rsidR="003C1848" w:rsidRPr="006F6EE7" w:rsidRDefault="003C1848">
            <w:pPr>
              <w:rPr>
                <w:sz w:val="20"/>
                <w:szCs w:val="20"/>
              </w:rPr>
            </w:pPr>
          </w:p>
          <w:p w14:paraId="00000A95" w14:textId="77777777" w:rsidR="003C1848" w:rsidRPr="006F6EE7" w:rsidRDefault="00B163BD">
            <w:pPr>
              <w:rPr>
                <w:sz w:val="20"/>
                <w:szCs w:val="20"/>
              </w:rPr>
            </w:pPr>
            <w:r w:rsidRPr="006F6EE7">
              <w:rPr>
                <w:b/>
                <w:bCs/>
                <w:sz w:val="20"/>
                <w:szCs w:val="20"/>
              </w:rPr>
              <w:t>(39) Улс төрийн нам, эсхүл нэр дэвшигчид өгөх хандивын хэмжээнд дээд хязгаар тогтоосон уу?</w:t>
            </w:r>
          </w:p>
          <w:p w14:paraId="00000A96" w14:textId="77777777" w:rsidR="003C1848" w:rsidRPr="006F6EE7" w:rsidRDefault="003C1848">
            <w:pPr>
              <w:rPr>
                <w:sz w:val="20"/>
                <w:szCs w:val="20"/>
              </w:rPr>
            </w:pPr>
          </w:p>
          <w:p w14:paraId="00000A97" w14:textId="77777777" w:rsidR="003C1848" w:rsidRPr="006F6EE7" w:rsidRDefault="00B163BD">
            <w:pPr>
              <w:rPr>
                <w:sz w:val="20"/>
                <w:szCs w:val="20"/>
              </w:rPr>
            </w:pPr>
            <w:r w:rsidRPr="006F6EE7">
              <w:rPr>
                <w:b/>
                <w:bCs/>
                <w:sz w:val="20"/>
                <w:szCs w:val="20"/>
              </w:rPr>
              <w:t>Заавар:</w:t>
            </w:r>
            <w:r w:rsidRPr="006F6EE7">
              <w:rPr>
                <w:sz w:val="20"/>
                <w:szCs w:val="20"/>
              </w:rPr>
              <w:t xml:space="preserve"> Улс төрийн намд (ердийн эсхүл сонгуулийн сурталчилгааны ажлын үеэр) болон нэр дэвшигчид өгөх хандивын хэмжээнд хуулиар хязгаар тогтоосон эсэх талаар мэдээлэл өгнө. </w:t>
            </w:r>
          </w:p>
          <w:p w14:paraId="00000A98" w14:textId="77777777" w:rsidR="003C1848" w:rsidRPr="006F6EE7" w:rsidRDefault="003C1848">
            <w:pPr>
              <w:rPr>
                <w:sz w:val="20"/>
                <w:szCs w:val="20"/>
              </w:rPr>
            </w:pPr>
          </w:p>
          <w:p w14:paraId="00000A99" w14:textId="77777777" w:rsidR="003C1848" w:rsidRPr="006F6EE7" w:rsidRDefault="00B163BD">
            <w:pPr>
              <w:rPr>
                <w:sz w:val="20"/>
                <w:szCs w:val="20"/>
              </w:rPr>
            </w:pPr>
            <w:r w:rsidRPr="006F6EE7">
              <w:rPr>
                <w:b/>
                <w:bCs/>
                <w:sz w:val="20"/>
                <w:szCs w:val="20"/>
              </w:rPr>
              <w:t xml:space="preserve">0: </w:t>
            </w:r>
            <w:r w:rsidRPr="006F6EE7">
              <w:rPr>
                <w:sz w:val="20"/>
                <w:szCs w:val="20"/>
              </w:rPr>
              <w:t>Улс төрийн нам, ЭСХҮЛ нэр дэвшигчид өгөх хандивын хэмжээнд ямар нэгэн хязгаар тогтоогоогүй.</w:t>
            </w:r>
          </w:p>
          <w:p w14:paraId="00000A9A" w14:textId="77777777" w:rsidR="003C1848" w:rsidRPr="006F6EE7" w:rsidRDefault="003C1848">
            <w:pPr>
              <w:rPr>
                <w:sz w:val="20"/>
                <w:szCs w:val="20"/>
              </w:rPr>
            </w:pPr>
          </w:p>
          <w:p w14:paraId="00000A9B" w14:textId="77777777" w:rsidR="003C1848" w:rsidRPr="006F6EE7" w:rsidRDefault="00B163BD">
            <w:pPr>
              <w:rPr>
                <w:sz w:val="20"/>
                <w:szCs w:val="20"/>
              </w:rPr>
            </w:pPr>
            <w:r w:rsidRPr="006F6EE7">
              <w:rPr>
                <w:b/>
                <w:bCs/>
                <w:sz w:val="20"/>
                <w:szCs w:val="20"/>
              </w:rPr>
              <w:t xml:space="preserve">1: </w:t>
            </w:r>
            <w:r w:rsidRPr="006F6EE7">
              <w:rPr>
                <w:sz w:val="20"/>
                <w:szCs w:val="20"/>
              </w:rPr>
              <w:t>Хандивын хэмжээнд хязгаар тогтоосон боловч уг хязгаарлалт нь зөвхөн зарим тохиолдолд үйлчилдэг, тухайлбал зөвхөн улс төрийн намын байнгын үйл ажиллагаанд өгөх хандивт, эсхүл сонгуулийн сурталчилгааны ажлын үеэр зөвхөн нэр дэвшигчид эсхүл зөвхөн улс төрийн намд өгөх хандивт хязгаар тогтоосон.</w:t>
            </w:r>
          </w:p>
          <w:p w14:paraId="00000A9C" w14:textId="77777777" w:rsidR="003C1848" w:rsidRPr="006F6EE7" w:rsidRDefault="003C1848">
            <w:pPr>
              <w:rPr>
                <w:sz w:val="20"/>
                <w:szCs w:val="20"/>
              </w:rPr>
            </w:pPr>
          </w:p>
          <w:p w14:paraId="00000A9D"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Улс төрийн намд (байнгын үйл ажиллагааны үед болон сонгуулийн сурталчилгааны ажлын үеэр) болон нэр дэвшигчид өгөх хандивын хэмжээнд хязгаар тогтоосон. </w:t>
            </w:r>
          </w:p>
          <w:p w14:paraId="00000A9E" w14:textId="77777777" w:rsidR="003C1848" w:rsidRPr="006F6EE7" w:rsidRDefault="003C1848">
            <w:pPr>
              <w:rPr>
                <w:sz w:val="20"/>
                <w:szCs w:val="20"/>
              </w:rPr>
            </w:pPr>
          </w:p>
          <w:p w14:paraId="00000A9F" w14:textId="77777777" w:rsidR="003C1848" w:rsidRPr="006F6EE7" w:rsidRDefault="00B163BD">
            <w:pPr>
              <w:rPr>
                <w:sz w:val="20"/>
                <w:szCs w:val="20"/>
              </w:rPr>
            </w:pPr>
            <w:r w:rsidRPr="006F6EE7">
              <w:rPr>
                <w:b/>
                <w:bCs/>
                <w:sz w:val="20"/>
                <w:szCs w:val="20"/>
              </w:rPr>
              <w:t xml:space="preserve">Тэмдэглэл: </w:t>
            </w:r>
            <w:r w:rsidRPr="006F6EE7">
              <w:rPr>
                <w:sz w:val="20"/>
                <w:szCs w:val="20"/>
              </w:rPr>
              <w:t>АСДОУХ-ийн мэдээллийн сангийн 14 дүгээр асуулт (улс төрийн нам), 16 дугаар асуулт (сонгуульд оролцож буй улс төрийн нам) болон 18 дугаар асуултыг (нэр дэвшигч). Хандивын хэмжээнд тогтоосон хязгаарын талаарх зохицуулалтын үгчилсэн агуулгыг оруулна.</w:t>
            </w:r>
            <w:r>
              <w:br/>
            </w:r>
          </w:p>
          <w:p w14:paraId="00000AA0" w14:textId="77777777" w:rsidR="003C1848" w:rsidRPr="006F6EE7" w:rsidRDefault="00B163BD">
            <w:pPr>
              <w:rPr>
                <w:sz w:val="20"/>
                <w:szCs w:val="20"/>
              </w:rPr>
            </w:pPr>
            <w:r w:rsidRPr="006F6EE7">
              <w:rPr>
                <w:b/>
                <w:bCs/>
                <w:sz w:val="20"/>
                <w:szCs w:val="20"/>
              </w:rPr>
              <w:lastRenderedPageBreak/>
              <w:t xml:space="preserve">Асуултын норматив эх сурвалж: </w:t>
            </w:r>
            <w:r w:rsidRPr="006F6EE7">
              <w:rPr>
                <w:sz w:val="20"/>
                <w:szCs w:val="20"/>
              </w:rPr>
              <w:t>UNCAC CoSP Res 11/7, OP8 (see here, page 24)</w:t>
            </w:r>
          </w:p>
          <w:p w14:paraId="00000AA1" w14:textId="77777777" w:rsidR="003C1848" w:rsidRPr="006F6EE7" w:rsidRDefault="00B163BD">
            <w:pPr>
              <w:rPr>
                <w:sz w:val="20"/>
                <w:szCs w:val="20"/>
              </w:rPr>
            </w:pPr>
            <w:r w:rsidRPr="006F6EE7">
              <w:rPr>
                <w:b/>
                <w:bCs/>
                <w:sz w:val="20"/>
                <w:szCs w:val="20"/>
              </w:rPr>
              <w:t xml:space="preserve">Холбоос: </w:t>
            </w:r>
            <w:hyperlink r:id="rId240">
              <w:r w:rsidR="003C1848" w:rsidRPr="006F6EE7">
                <w:rPr>
                  <w:color w:val="0563C1"/>
                  <w:sz w:val="20"/>
                  <w:szCs w:val="20"/>
                  <w:u w:val="single"/>
                </w:rPr>
                <w:t>https://files.transparencycdn.org/images/Getting-Political-Finance-Right_Policy-Paper_2026.pdf</w:t>
              </w:r>
            </w:hyperlink>
          </w:p>
        </w:tc>
      </w:tr>
      <w:tr w:rsidR="003C1848" w:rsidRPr="006F6EE7" w14:paraId="2AAC4A09" w14:textId="77777777">
        <w:tc>
          <w:tcPr>
            <w:tcW w:w="6972" w:type="dxa"/>
            <w:shd w:val="clear" w:color="auto" w:fill="F1CEEE"/>
            <w:tcMar>
              <w:top w:w="100" w:type="dxa"/>
              <w:left w:w="100" w:type="dxa"/>
              <w:bottom w:w="100" w:type="dxa"/>
              <w:right w:w="100" w:type="dxa"/>
            </w:tcMar>
          </w:tcPr>
          <w:p w14:paraId="00000AA2" w14:textId="77777777" w:rsidR="003C1848" w:rsidRPr="006F6EE7" w:rsidRDefault="00B163BD" w:rsidP="00241394">
            <w:pPr>
              <w:pBdr>
                <w:top w:val="nil"/>
                <w:left w:val="nil"/>
                <w:bottom w:val="nil"/>
                <w:right w:val="nil"/>
                <w:between w:val="nil"/>
              </w:pBdr>
              <w:rPr>
                <w:color w:val="000000"/>
                <w:sz w:val="20"/>
                <w:szCs w:val="20"/>
              </w:rPr>
            </w:pPr>
            <w:r w:rsidRPr="006F6EE7">
              <w:rPr>
                <w:b/>
                <w:bCs/>
                <w:color w:val="000000"/>
                <w:sz w:val="20"/>
                <w:szCs w:val="20"/>
              </w:rPr>
              <w:lastRenderedPageBreak/>
              <w:t>Short answer:</w:t>
            </w:r>
          </w:p>
          <w:p w14:paraId="00000AA3" w14:textId="77777777" w:rsidR="003C1848" w:rsidRDefault="00B163BD" w:rsidP="00241394">
            <w:pPr>
              <w:pBdr>
                <w:top w:val="nil"/>
                <w:left w:val="nil"/>
                <w:bottom w:val="nil"/>
                <w:right w:val="nil"/>
                <w:between w:val="nil"/>
              </w:pBdr>
              <w:rPr>
                <w:color w:val="000000" w:themeColor="text1"/>
                <w:sz w:val="20"/>
                <w:szCs w:val="20"/>
              </w:rPr>
            </w:pPr>
            <w:r w:rsidRPr="6A1E1AAB">
              <w:rPr>
                <w:color w:val="000000" w:themeColor="text1"/>
                <w:sz w:val="20"/>
                <w:szCs w:val="20"/>
              </w:rPr>
              <w:t xml:space="preserve">The law establishes maximum limits for monetary and in-kind donations made to political parties during their regular activities and to parties, coalitions, and candidates during election periods. Mongolia is therefore assigned a score of </w:t>
            </w:r>
            <w:r w:rsidRPr="6A1E1AAB">
              <w:rPr>
                <w:b/>
                <w:color w:val="000000" w:themeColor="text1"/>
                <w:sz w:val="20"/>
                <w:szCs w:val="20"/>
              </w:rPr>
              <w:t>2</w:t>
            </w:r>
            <w:r w:rsidRPr="6A1E1AAB">
              <w:rPr>
                <w:color w:val="000000" w:themeColor="text1"/>
                <w:sz w:val="20"/>
                <w:szCs w:val="20"/>
              </w:rPr>
              <w:t>.</w:t>
            </w:r>
          </w:p>
          <w:p w14:paraId="520CF3C7" w14:textId="77777777" w:rsidR="00241394" w:rsidRPr="006F6EE7" w:rsidRDefault="00241394" w:rsidP="00241394">
            <w:pPr>
              <w:pBdr>
                <w:top w:val="nil"/>
                <w:left w:val="nil"/>
                <w:bottom w:val="nil"/>
                <w:right w:val="nil"/>
                <w:between w:val="nil"/>
              </w:pBdr>
              <w:rPr>
                <w:color w:val="000000"/>
                <w:sz w:val="20"/>
                <w:szCs w:val="20"/>
              </w:rPr>
            </w:pPr>
          </w:p>
          <w:p w14:paraId="00000AA4" w14:textId="77777777" w:rsidR="003C1848" w:rsidRDefault="00B163BD" w:rsidP="00241394">
            <w:pPr>
              <w:pBdr>
                <w:top w:val="nil"/>
                <w:left w:val="nil"/>
                <w:bottom w:val="nil"/>
                <w:right w:val="nil"/>
                <w:between w:val="nil"/>
              </w:pBdr>
              <w:rPr>
                <w:b/>
                <w:bCs/>
                <w:color w:val="000000"/>
                <w:sz w:val="20"/>
                <w:szCs w:val="20"/>
              </w:rPr>
            </w:pPr>
            <w:r w:rsidRPr="006F6EE7">
              <w:rPr>
                <w:b/>
                <w:bCs/>
                <w:color w:val="000000"/>
                <w:sz w:val="20"/>
                <w:szCs w:val="20"/>
              </w:rPr>
              <w:t>Answer:</w:t>
            </w:r>
          </w:p>
          <w:p w14:paraId="1883C754" w14:textId="77777777" w:rsidR="00241394" w:rsidRPr="006F6EE7" w:rsidRDefault="00241394" w:rsidP="00241394">
            <w:pPr>
              <w:pBdr>
                <w:top w:val="nil"/>
                <w:left w:val="nil"/>
                <w:bottom w:val="nil"/>
                <w:right w:val="nil"/>
                <w:between w:val="nil"/>
              </w:pBdr>
              <w:rPr>
                <w:color w:val="000000"/>
                <w:sz w:val="20"/>
                <w:szCs w:val="20"/>
              </w:rPr>
            </w:pPr>
          </w:p>
          <w:p w14:paraId="00000AA5" w14:textId="77777777" w:rsidR="003C1848" w:rsidRDefault="00B163BD" w:rsidP="00241394">
            <w:pPr>
              <w:pBdr>
                <w:top w:val="nil"/>
                <w:left w:val="nil"/>
                <w:bottom w:val="nil"/>
                <w:right w:val="nil"/>
                <w:between w:val="nil"/>
              </w:pBdr>
              <w:rPr>
                <w:color w:val="000000"/>
                <w:sz w:val="20"/>
                <w:szCs w:val="20"/>
              </w:rPr>
            </w:pPr>
            <w:r w:rsidRPr="006F6EE7">
              <w:rPr>
                <w:color w:val="000000"/>
                <w:sz w:val="20"/>
                <w:szCs w:val="20"/>
              </w:rPr>
              <w:t>First, regarding donations to political parties for their regular activities, Article 33.5 of the Law on Political Parties provides that donations made by a Mongolian citizen or legal entity to one political party within a year may not exceed the limits prescribed by Articles 33.6 and 33.7. Donations made to the party, its branches, and structural units are calculated in aggregate.</w:t>
            </w:r>
          </w:p>
          <w:p w14:paraId="2FBCBB82" w14:textId="77777777" w:rsidR="00241394" w:rsidRPr="006F6EE7" w:rsidRDefault="00241394" w:rsidP="00241394">
            <w:pPr>
              <w:pBdr>
                <w:top w:val="nil"/>
                <w:left w:val="nil"/>
                <w:bottom w:val="nil"/>
                <w:right w:val="nil"/>
                <w:between w:val="nil"/>
              </w:pBdr>
              <w:rPr>
                <w:color w:val="000000"/>
                <w:sz w:val="20"/>
                <w:szCs w:val="20"/>
              </w:rPr>
            </w:pPr>
          </w:p>
          <w:p w14:paraId="00000AA6" w14:textId="77777777" w:rsidR="003C1848" w:rsidRDefault="00B163BD" w:rsidP="00241394">
            <w:pPr>
              <w:pBdr>
                <w:top w:val="nil"/>
                <w:left w:val="nil"/>
                <w:bottom w:val="nil"/>
                <w:right w:val="nil"/>
                <w:between w:val="nil"/>
              </w:pBdr>
              <w:rPr>
                <w:color w:val="000000" w:themeColor="text1"/>
                <w:sz w:val="20"/>
                <w:szCs w:val="20"/>
              </w:rPr>
            </w:pPr>
            <w:r w:rsidRPr="6A1E1AAB">
              <w:rPr>
                <w:color w:val="000000" w:themeColor="text1"/>
                <w:sz w:val="20"/>
                <w:szCs w:val="20"/>
              </w:rPr>
              <w:t>Accordingly, Article 33.6 provides: “The maximum amount of donations received from one citizen in one year shall not exceed 12 times the monthly minimum wage.” Article 33.7 provides: “The maximum amount of donations received from one legal entity in one year shall not exceed 50 times the monthly minimum wage.”</w:t>
            </w:r>
          </w:p>
          <w:p w14:paraId="19312BC6" w14:textId="77777777" w:rsidR="00241394" w:rsidRPr="006F6EE7" w:rsidRDefault="00241394" w:rsidP="00241394">
            <w:pPr>
              <w:pBdr>
                <w:top w:val="nil"/>
                <w:left w:val="nil"/>
                <w:bottom w:val="nil"/>
                <w:right w:val="nil"/>
                <w:between w:val="nil"/>
              </w:pBdr>
              <w:rPr>
                <w:color w:val="000000"/>
                <w:sz w:val="20"/>
                <w:szCs w:val="20"/>
              </w:rPr>
            </w:pPr>
          </w:p>
          <w:p w14:paraId="00000AA7" w14:textId="77777777" w:rsidR="003C1848" w:rsidRDefault="00B163BD" w:rsidP="00241394">
            <w:pPr>
              <w:pBdr>
                <w:top w:val="nil"/>
                <w:left w:val="nil"/>
                <w:bottom w:val="nil"/>
                <w:right w:val="nil"/>
                <w:between w:val="nil"/>
              </w:pBdr>
              <w:rPr>
                <w:color w:val="000000" w:themeColor="text1"/>
                <w:sz w:val="20"/>
                <w:szCs w:val="20"/>
              </w:rPr>
            </w:pPr>
            <w:r w:rsidRPr="6A1E1AAB">
              <w:rPr>
                <w:color w:val="000000" w:themeColor="text1"/>
                <w:sz w:val="20"/>
                <w:szCs w:val="20"/>
              </w:rPr>
              <w:t>For donations from legal entities, Article 33.8 provides that donations made by a legal entity, its controlled and subsidiary companies, branches, and representative offices must be calculated in aggregate. Monetary and in-kind donations are also combined when determining compliance with the applicable limit. Article 33.11 further provides that the total donations made by one citizen or legal entity to a party and its affiliated organizations may not exceed the limits prescribed by Articles 33.6 and 33.7.</w:t>
            </w:r>
          </w:p>
          <w:p w14:paraId="6C9E7155" w14:textId="77777777" w:rsidR="00241394" w:rsidRPr="006F6EE7" w:rsidRDefault="00241394" w:rsidP="00241394">
            <w:pPr>
              <w:pBdr>
                <w:top w:val="nil"/>
                <w:left w:val="nil"/>
                <w:bottom w:val="nil"/>
                <w:right w:val="nil"/>
                <w:between w:val="nil"/>
              </w:pBdr>
              <w:rPr>
                <w:color w:val="000000"/>
                <w:sz w:val="20"/>
                <w:szCs w:val="20"/>
              </w:rPr>
            </w:pPr>
          </w:p>
          <w:p w14:paraId="00000AA8" w14:textId="77777777" w:rsidR="003C1848" w:rsidRDefault="00B163BD" w:rsidP="00241394">
            <w:pPr>
              <w:pBdr>
                <w:top w:val="nil"/>
                <w:left w:val="nil"/>
                <w:bottom w:val="nil"/>
                <w:right w:val="nil"/>
                <w:between w:val="nil"/>
              </w:pBdr>
              <w:rPr>
                <w:color w:val="000000"/>
                <w:sz w:val="20"/>
                <w:szCs w:val="20"/>
              </w:rPr>
            </w:pPr>
            <w:r w:rsidRPr="006F6EE7">
              <w:rPr>
                <w:color w:val="000000"/>
                <w:sz w:val="20"/>
                <w:szCs w:val="20"/>
              </w:rPr>
              <w:t>Second, regarding donations to parties, coalitions, and candidates during elections, Article 54.1 of the Law on Parliamentary Elections establishes the following limits: “A monetary donation shall be up to MNT 10 million for an individual and up to MNT 30 million for a legal entity.”</w:t>
            </w:r>
          </w:p>
          <w:p w14:paraId="51C20D9F" w14:textId="77777777" w:rsidR="00241394" w:rsidRPr="006F6EE7" w:rsidRDefault="00241394" w:rsidP="00241394">
            <w:pPr>
              <w:pBdr>
                <w:top w:val="nil"/>
                <w:left w:val="nil"/>
                <w:bottom w:val="nil"/>
                <w:right w:val="nil"/>
                <w:between w:val="nil"/>
              </w:pBdr>
              <w:rPr>
                <w:color w:val="000000"/>
                <w:sz w:val="20"/>
                <w:szCs w:val="20"/>
              </w:rPr>
            </w:pPr>
          </w:p>
          <w:p w14:paraId="00000AA9" w14:textId="77777777" w:rsidR="003C1848" w:rsidRDefault="00B163BD" w:rsidP="00241394">
            <w:pPr>
              <w:pBdr>
                <w:top w:val="nil"/>
                <w:left w:val="nil"/>
                <w:bottom w:val="nil"/>
                <w:right w:val="nil"/>
                <w:between w:val="nil"/>
              </w:pBdr>
              <w:rPr>
                <w:color w:val="000000"/>
                <w:sz w:val="20"/>
                <w:szCs w:val="20"/>
              </w:rPr>
            </w:pPr>
            <w:r w:rsidRPr="006F6EE7">
              <w:rPr>
                <w:color w:val="000000"/>
                <w:sz w:val="20"/>
                <w:szCs w:val="20"/>
              </w:rPr>
              <w:lastRenderedPageBreak/>
              <w:t>Article 54.2 provides that, after an election expenditure account has been opened, a citizen or legal entity may make a donation to the election expenditure account of a party, coalition, or constituency candidate, provided that the donation does not exceed the limits prescribed by Article 54.1. Therefore, during an election, monetary donations to a party, coalition, or candidate may not exceed MNT 10 million for an individual and MNT 30 million for a legal entity.</w:t>
            </w:r>
          </w:p>
          <w:p w14:paraId="145E6DFC" w14:textId="77777777" w:rsidR="00241394" w:rsidRPr="006F6EE7" w:rsidRDefault="00241394" w:rsidP="00241394">
            <w:pPr>
              <w:pBdr>
                <w:top w:val="nil"/>
                <w:left w:val="nil"/>
                <w:bottom w:val="nil"/>
                <w:right w:val="nil"/>
                <w:between w:val="nil"/>
              </w:pBdr>
              <w:rPr>
                <w:color w:val="000000"/>
                <w:sz w:val="20"/>
                <w:szCs w:val="20"/>
              </w:rPr>
            </w:pPr>
          </w:p>
          <w:p w14:paraId="00000AAA" w14:textId="77777777" w:rsidR="003C1848" w:rsidRDefault="00B163BD" w:rsidP="00241394">
            <w:pPr>
              <w:pBdr>
                <w:top w:val="nil"/>
                <w:left w:val="nil"/>
                <w:bottom w:val="nil"/>
                <w:right w:val="nil"/>
                <w:between w:val="nil"/>
              </w:pBdr>
              <w:rPr>
                <w:color w:val="000000"/>
                <w:sz w:val="20"/>
                <w:szCs w:val="20"/>
              </w:rPr>
            </w:pPr>
            <w:r w:rsidRPr="006F6EE7">
              <w:rPr>
                <w:color w:val="000000"/>
                <w:sz w:val="20"/>
                <w:szCs w:val="20"/>
              </w:rPr>
              <w:t>In relation to coalitions, Article 54.3 prohibits a person who has made an election-related donation to a party belonging to a coalition from also making a separate donation to that coalition.</w:t>
            </w:r>
          </w:p>
          <w:p w14:paraId="05D9B79E" w14:textId="77777777" w:rsidR="00241394" w:rsidRPr="006F6EE7" w:rsidRDefault="00241394" w:rsidP="00241394">
            <w:pPr>
              <w:pBdr>
                <w:top w:val="nil"/>
                <w:left w:val="nil"/>
                <w:bottom w:val="nil"/>
                <w:right w:val="nil"/>
                <w:between w:val="nil"/>
              </w:pBdr>
              <w:rPr>
                <w:color w:val="000000"/>
                <w:sz w:val="20"/>
                <w:szCs w:val="20"/>
              </w:rPr>
            </w:pPr>
          </w:p>
          <w:p w14:paraId="00000AAB" w14:textId="77777777" w:rsidR="003C1848" w:rsidRDefault="00B163BD" w:rsidP="00241394">
            <w:pPr>
              <w:pBdr>
                <w:top w:val="nil"/>
                <w:left w:val="nil"/>
                <w:bottom w:val="nil"/>
                <w:right w:val="nil"/>
                <w:between w:val="nil"/>
              </w:pBdr>
              <w:rPr>
                <w:color w:val="000000" w:themeColor="text1"/>
                <w:sz w:val="20"/>
                <w:szCs w:val="20"/>
              </w:rPr>
            </w:pPr>
            <w:r w:rsidRPr="6A1E1AAB">
              <w:rPr>
                <w:color w:val="000000" w:themeColor="text1"/>
                <w:sz w:val="20"/>
                <w:szCs w:val="20"/>
              </w:rPr>
              <w:t>Regarding in-kind election donations, Article 55.2 of the Law on Parliamentary Elections permits such donations to be made only to candidates. Article 55.4 requires in-kind donations to be valued at the average market rate and provides that their assessed value may not exceed the applicable donation limit for an individual or legal entity. Accordingly, in-kind donations made by allowing a candidate to use or possess property, or by providing services, are subject to limits of MNT 10 million for an individual and MNT 30 million for a legal entity.</w:t>
            </w:r>
          </w:p>
          <w:p w14:paraId="3A3B175A" w14:textId="77777777" w:rsidR="00241394" w:rsidRPr="006F6EE7" w:rsidRDefault="00241394" w:rsidP="00241394">
            <w:pPr>
              <w:pBdr>
                <w:top w:val="nil"/>
                <w:left w:val="nil"/>
                <w:bottom w:val="nil"/>
                <w:right w:val="nil"/>
                <w:between w:val="nil"/>
              </w:pBdr>
              <w:rPr>
                <w:color w:val="000000"/>
                <w:sz w:val="20"/>
                <w:szCs w:val="20"/>
              </w:rPr>
            </w:pPr>
          </w:p>
          <w:p w14:paraId="00000AAC" w14:textId="77777777" w:rsidR="003C1848" w:rsidRDefault="00B163BD" w:rsidP="00241394">
            <w:pPr>
              <w:pBdr>
                <w:top w:val="nil"/>
                <w:left w:val="nil"/>
                <w:bottom w:val="nil"/>
                <w:right w:val="nil"/>
                <w:between w:val="nil"/>
              </w:pBdr>
              <w:rPr>
                <w:color w:val="000000" w:themeColor="text1"/>
                <w:sz w:val="20"/>
                <w:szCs w:val="20"/>
              </w:rPr>
            </w:pPr>
            <w:r w:rsidRPr="6A1E1AAB">
              <w:rPr>
                <w:color w:val="000000" w:themeColor="text1"/>
                <w:sz w:val="20"/>
                <w:szCs w:val="20"/>
              </w:rPr>
              <w:t>For presidential elections, monetary donations are limited to MNT 3 million for an individual and MNT 15 million for a legal entity. For local Citizens’ Representative Khural elections, the corresponding limits are MNT 2 million and MNT 10 million. In both types of elections, in-kind donations may be made only to candidates, and their assessed value may not exceed the applicable monetary donation limit.</w:t>
            </w:r>
          </w:p>
          <w:p w14:paraId="5A58AEA9" w14:textId="77777777" w:rsidR="00241394" w:rsidRPr="006F6EE7" w:rsidRDefault="00241394" w:rsidP="00241394">
            <w:pPr>
              <w:pBdr>
                <w:top w:val="nil"/>
                <w:left w:val="nil"/>
                <w:bottom w:val="nil"/>
                <w:right w:val="nil"/>
                <w:between w:val="nil"/>
              </w:pBdr>
              <w:rPr>
                <w:color w:val="000000"/>
                <w:sz w:val="20"/>
                <w:szCs w:val="20"/>
              </w:rPr>
            </w:pPr>
          </w:p>
          <w:p w14:paraId="00000AAD" w14:textId="77777777" w:rsidR="003C1848" w:rsidRPr="006F6EE7" w:rsidRDefault="00B163BD" w:rsidP="00241394">
            <w:pPr>
              <w:pBdr>
                <w:top w:val="nil"/>
                <w:left w:val="nil"/>
                <w:bottom w:val="nil"/>
                <w:right w:val="nil"/>
                <w:between w:val="nil"/>
              </w:pBdr>
              <w:rPr>
                <w:color w:val="000000"/>
                <w:sz w:val="20"/>
                <w:szCs w:val="20"/>
              </w:rPr>
            </w:pPr>
            <w:r w:rsidRPr="6A1E1AAB">
              <w:rPr>
                <w:color w:val="000000" w:themeColor="text1"/>
                <w:sz w:val="20"/>
                <w:szCs w:val="20"/>
              </w:rPr>
              <w:t xml:space="preserve">Therefore, because the law establishes maximum donation limits for political parties during their regular activities and for parties, coalitions, and candidates during election periods, Mongolia is </w:t>
            </w:r>
            <w:commentRangeStart w:id="53"/>
            <w:r w:rsidRPr="6A1E1AAB">
              <w:rPr>
                <w:color w:val="000000" w:themeColor="text1"/>
                <w:sz w:val="20"/>
                <w:szCs w:val="20"/>
              </w:rPr>
              <w:t xml:space="preserve">assigned a score of </w:t>
            </w:r>
            <w:r w:rsidRPr="6A1E1AAB">
              <w:rPr>
                <w:b/>
                <w:color w:val="000000" w:themeColor="text1"/>
                <w:sz w:val="20"/>
                <w:szCs w:val="20"/>
              </w:rPr>
              <w:t>2</w:t>
            </w:r>
            <w:r w:rsidRPr="6A1E1AAB">
              <w:rPr>
                <w:color w:val="000000" w:themeColor="text1"/>
                <w:sz w:val="20"/>
                <w:szCs w:val="20"/>
              </w:rPr>
              <w:t>.</w:t>
            </w:r>
            <w:commentRangeEnd w:id="53"/>
            <w:r w:rsidR="00241394" w:rsidRPr="006F6EE7">
              <w:rPr>
                <w:rStyle w:val="CommentReference"/>
                <w:color w:val="000000"/>
                <w:sz w:val="20"/>
                <w:szCs w:val="20"/>
              </w:rPr>
              <w:commentReference w:id="53"/>
            </w:r>
          </w:p>
          <w:p w14:paraId="00000AAE" w14:textId="77777777" w:rsidR="003C1848" w:rsidRPr="006F6EE7" w:rsidRDefault="003C1848" w:rsidP="00241394">
            <w:pPr>
              <w:rPr>
                <w:sz w:val="20"/>
                <w:szCs w:val="20"/>
              </w:rPr>
            </w:pPr>
          </w:p>
        </w:tc>
        <w:tc>
          <w:tcPr>
            <w:tcW w:w="6972" w:type="dxa"/>
            <w:shd w:val="clear" w:color="auto" w:fill="F1CEEE"/>
            <w:tcMar>
              <w:top w:w="100" w:type="dxa"/>
              <w:left w:w="100" w:type="dxa"/>
              <w:bottom w:w="100" w:type="dxa"/>
              <w:right w:w="100" w:type="dxa"/>
            </w:tcMar>
          </w:tcPr>
          <w:p w14:paraId="00000AAF" w14:textId="77777777" w:rsidR="003C1848" w:rsidRPr="006F6EE7" w:rsidRDefault="00B163BD" w:rsidP="00241394">
            <w:pPr>
              <w:rPr>
                <w:b/>
                <w:bCs/>
                <w:sz w:val="20"/>
                <w:szCs w:val="20"/>
              </w:rPr>
            </w:pPr>
            <w:r w:rsidRPr="006F6EE7">
              <w:rPr>
                <w:b/>
                <w:bCs/>
                <w:sz w:val="20"/>
                <w:szCs w:val="20"/>
              </w:rPr>
              <w:lastRenderedPageBreak/>
              <w:t>Товч хариулт:</w:t>
            </w:r>
          </w:p>
          <w:p w14:paraId="00000AB0" w14:textId="77777777" w:rsidR="003C1848" w:rsidRPr="006F6EE7" w:rsidRDefault="00B163BD" w:rsidP="00241394">
            <w:pPr>
              <w:rPr>
                <w:sz w:val="20"/>
                <w:szCs w:val="20"/>
              </w:rPr>
            </w:pPr>
            <w:r w:rsidRPr="006F6EE7">
              <w:rPr>
                <w:sz w:val="20"/>
                <w:szCs w:val="20"/>
              </w:rPr>
              <w:t>Намын байнгын үйл ажиллагаанд болон сонгуулийн үед нам, эвсэл, нэр дэвшигчид өгөх мөнгөн, мөнгөн бус хандивын дээд хэмжээг хуульд тогтоосон тул 2 оноогоор үнэлэв.</w:t>
            </w:r>
          </w:p>
          <w:p w14:paraId="00000AB1" w14:textId="77777777" w:rsidR="003C1848" w:rsidRPr="006F6EE7" w:rsidRDefault="003C1848" w:rsidP="00241394">
            <w:pPr>
              <w:rPr>
                <w:sz w:val="20"/>
                <w:szCs w:val="20"/>
              </w:rPr>
            </w:pPr>
          </w:p>
          <w:p w14:paraId="00000AB2" w14:textId="77777777" w:rsidR="003C1848" w:rsidRPr="006F6EE7" w:rsidRDefault="00B163BD" w:rsidP="00241394">
            <w:pPr>
              <w:rPr>
                <w:b/>
                <w:bCs/>
                <w:sz w:val="20"/>
                <w:szCs w:val="20"/>
              </w:rPr>
            </w:pPr>
            <w:r w:rsidRPr="006F6EE7">
              <w:rPr>
                <w:b/>
                <w:bCs/>
                <w:sz w:val="20"/>
                <w:szCs w:val="20"/>
              </w:rPr>
              <w:t>Хариулт:</w:t>
            </w:r>
          </w:p>
          <w:p w14:paraId="00000AB3" w14:textId="77777777" w:rsidR="003C1848" w:rsidRPr="006F6EE7" w:rsidRDefault="003C1848" w:rsidP="00241394">
            <w:pPr>
              <w:rPr>
                <w:b/>
                <w:bCs/>
                <w:sz w:val="20"/>
                <w:szCs w:val="20"/>
              </w:rPr>
            </w:pPr>
          </w:p>
          <w:p w14:paraId="00000AB4" w14:textId="77777777" w:rsidR="003C1848" w:rsidRPr="006F6EE7" w:rsidRDefault="00B163BD" w:rsidP="00241394">
            <w:pPr>
              <w:rPr>
                <w:sz w:val="20"/>
                <w:szCs w:val="20"/>
              </w:rPr>
            </w:pPr>
            <w:r w:rsidRPr="006F6EE7">
              <w:rPr>
                <w:sz w:val="20"/>
                <w:szCs w:val="20"/>
              </w:rPr>
              <w:t>Нэгдүгээрт, улс төрийн намын байнгын үйл ажиллагаанд өгөх хандивын хувьд Улс төрийн намын тухай хуулийн §33.5-д Монгол Улсын иргэн, хуулийн этгээдээс нэг жилийн хугацаанд нэг намд өгөх хандив нь тус хуулийн §§33.6, 33.7-д заасан хэмжээнээс хэтрэхгүй бөгөөд нам, түүний салбар болон бүтцийн нэгжид өгсөн хандивыг нийлбэр дүнгээр тооцохоор тогтоосон. Үүний дагуу тус хуулийн §33.6-д “</w:t>
            </w:r>
            <w:r w:rsidRPr="006F6EE7">
              <w:rPr>
                <w:i/>
                <w:iCs/>
                <w:sz w:val="20"/>
                <w:szCs w:val="20"/>
              </w:rPr>
              <w:t>Нэг жилд нэг иргэнээс авах хандивын дээд хэмжээ нь нэг сарын хөдөлмөрийн хөлсний доод хэмжээг 12 дахин нэмэгдүүлсэн үнийн дүнгээс илүү байхыг хориглоно</w:t>
            </w:r>
            <w:r w:rsidRPr="006F6EE7">
              <w:rPr>
                <w:sz w:val="20"/>
                <w:szCs w:val="20"/>
              </w:rPr>
              <w:t>” гэж; §33.7-д “</w:t>
            </w:r>
            <w:r w:rsidRPr="006F6EE7">
              <w:rPr>
                <w:i/>
                <w:iCs/>
                <w:sz w:val="20"/>
                <w:szCs w:val="20"/>
              </w:rPr>
              <w:t>Нэг жилд нэг хуулийн этгээдээс авах хандивын дээд хэмжээ нь нэг сарын хөдөлмөрийн хөлсний доод хэмжээг 50 дахин нэмэгдүүлсэн үнийн дүнгээс илүү байхыг хориглоно</w:t>
            </w:r>
            <w:r w:rsidRPr="006F6EE7">
              <w:rPr>
                <w:sz w:val="20"/>
                <w:szCs w:val="20"/>
              </w:rPr>
              <w:t xml:space="preserve">” гэж тус тус заасан. </w:t>
            </w:r>
          </w:p>
          <w:p w14:paraId="00000AB5" w14:textId="77777777" w:rsidR="003C1848" w:rsidRPr="006F6EE7" w:rsidRDefault="003C1848" w:rsidP="00241394">
            <w:pPr>
              <w:rPr>
                <w:sz w:val="20"/>
                <w:szCs w:val="20"/>
              </w:rPr>
            </w:pPr>
          </w:p>
          <w:p w14:paraId="00000AB6" w14:textId="77777777" w:rsidR="003C1848" w:rsidRPr="006F6EE7" w:rsidRDefault="00B163BD" w:rsidP="00241394">
            <w:pPr>
              <w:rPr>
                <w:sz w:val="20"/>
                <w:szCs w:val="20"/>
              </w:rPr>
            </w:pPr>
            <w:r w:rsidRPr="006F6EE7">
              <w:rPr>
                <w:sz w:val="20"/>
                <w:szCs w:val="20"/>
              </w:rPr>
              <w:t xml:space="preserve">Хуулийн этгээдийн хандивын хувьд хуулийн §33.8-д хуулийн этгээд, түүний хараат болон охин компани, салбар, төлөөлөгчийн газрын хандивыг нийлбэр дүнгээр тооцохын зэрэгцээ мөнгөн болон мөнгөн бус хандивыг нэгтгэн дээд хэмжээнд багтаахаар заасан. Мөн 33.11 дэх хэсгээр нэг иргэн, хуулийн этгээдээс нам болон тухайн намын харьяа байгууллагад өгсөн нийт хандив мөн 33.6, §33.7-д заасан дээд хэмжээнээс хэтрэхгүй байхаар хуульчилсан. </w:t>
            </w:r>
          </w:p>
          <w:p w14:paraId="00000AB7" w14:textId="77777777" w:rsidR="003C1848" w:rsidRPr="006F6EE7" w:rsidRDefault="003C1848" w:rsidP="00241394">
            <w:pPr>
              <w:rPr>
                <w:sz w:val="20"/>
                <w:szCs w:val="20"/>
              </w:rPr>
            </w:pPr>
          </w:p>
          <w:p w14:paraId="00000AB8" w14:textId="77777777" w:rsidR="003C1848" w:rsidRPr="006F6EE7" w:rsidRDefault="00B163BD" w:rsidP="00241394">
            <w:pPr>
              <w:rPr>
                <w:sz w:val="20"/>
                <w:szCs w:val="20"/>
              </w:rPr>
            </w:pPr>
            <w:r w:rsidRPr="006F6EE7">
              <w:rPr>
                <w:sz w:val="20"/>
                <w:szCs w:val="20"/>
              </w:rPr>
              <w:t>Хоёрдугаарт, Сонгуулийн үеэр нам, эвсэл болон нэр дэвшигчид өгөх хандивын хувьд Монгол Улсын Их Хурлын сонгуулийн тухай хуулийн §54.1-д “</w:t>
            </w:r>
            <w:r w:rsidRPr="006F6EE7">
              <w:rPr>
                <w:i/>
                <w:iCs/>
                <w:sz w:val="20"/>
                <w:szCs w:val="20"/>
              </w:rPr>
              <w:t>Мөнгөн хандив нь иргэний хувьд арван сая төгрөг хүртэл, хуулийн этгээдийн хувьд гучин сая төгрөг хүртэл байна</w:t>
            </w:r>
            <w:r w:rsidRPr="006F6EE7">
              <w:rPr>
                <w:sz w:val="20"/>
                <w:szCs w:val="20"/>
              </w:rPr>
              <w:t xml:space="preserve">” гэж сонгуулийн мөнгөн хандивын дээд хэмжээг тогтоосон. Тус хуулийн </w:t>
            </w:r>
            <w:r w:rsidRPr="006F6EE7">
              <w:rPr>
                <w:sz w:val="20"/>
                <w:szCs w:val="20"/>
              </w:rPr>
              <w:lastRenderedPageBreak/>
              <w:t xml:space="preserve">§54.2-т иргэн, хуулийн этгээд нь зардлын данс нээснээс хойш нам, эвсэл, эсхүл сонгуулийн тойрогт нэр дэвшигчийн сонгуулийн зардлын дансанд §54.1-д заасан хэмжээнээс хэтрүүлэхгүйгээр хандив өгч болохоор заасан. Иймээс сонгуулийн үед иргэнээс нам, эвсэл болон нэр дэвшигчид өгөх мөнгөн хандив 10 сая төгрөгөөс, хуулийн этгээдийн өгөх мөнгөн хандив 30 сая төгрөгөөс тус тус хэтрэхгүй байна. Түүнчлэн эвслийн хувьд хуулийн §54.3-т эвсэлд нэгдсэн намд сонгуульд зориулан хандив өгсөн этгээд тухайн намын нэгдэн орсон эвсэлд давхар хандив өгөхийг хориглосон. </w:t>
            </w:r>
          </w:p>
          <w:p w14:paraId="00000AB9" w14:textId="77777777" w:rsidR="003C1848" w:rsidRPr="006F6EE7" w:rsidRDefault="003C1848" w:rsidP="00241394">
            <w:pPr>
              <w:rPr>
                <w:sz w:val="20"/>
                <w:szCs w:val="20"/>
              </w:rPr>
            </w:pPr>
          </w:p>
          <w:p w14:paraId="00000ABA" w14:textId="77777777" w:rsidR="003C1848" w:rsidRPr="006F6EE7" w:rsidRDefault="00B163BD" w:rsidP="00241394">
            <w:pPr>
              <w:rPr>
                <w:sz w:val="20"/>
                <w:szCs w:val="20"/>
              </w:rPr>
            </w:pPr>
            <w:r w:rsidRPr="006F6EE7">
              <w:rPr>
                <w:sz w:val="20"/>
                <w:szCs w:val="20"/>
              </w:rPr>
              <w:t xml:space="preserve">Сонгуулийн мөнгөн бус хандивын хувьд МУИХСтХ-ийн 55.2 дахь хэсгээр зөвхөн нэр дэвшигчид өгөхийг зөвшөөрсөн бөгөөд §55.4-т мөнгөн бус хандивын үнэлгээг зах зээлийн дундаж ханшаар тогтоож, уг үнэлгээ нь иргэн болон хуулийн этгээдийн хандивын дээд хэмжээнээс хэтрэхгүй байхаар заасан. Энэ нь нэр дэвшигчид эд хөрөнгө ашиглуулах, эзэмшүүлэх болон үйлчилгээ үзүүлэх хэлбэрээр өгсөн мөнгөн бус хандивыг иргэнээс 10 сая, хуулийн этгээдээс 30 сая төгрөгийн дээд хэмжээ тогтоосон болно. </w:t>
            </w:r>
          </w:p>
          <w:p w14:paraId="00000ABB" w14:textId="77777777" w:rsidR="003C1848" w:rsidRPr="006F6EE7" w:rsidRDefault="003C1848" w:rsidP="00241394">
            <w:pPr>
              <w:rPr>
                <w:sz w:val="20"/>
                <w:szCs w:val="20"/>
              </w:rPr>
            </w:pPr>
          </w:p>
          <w:p w14:paraId="00000ABC" w14:textId="77777777" w:rsidR="003C1848" w:rsidRPr="006F6EE7" w:rsidRDefault="00B163BD" w:rsidP="00241394">
            <w:pPr>
              <w:rPr>
                <w:sz w:val="20"/>
                <w:szCs w:val="20"/>
              </w:rPr>
            </w:pPr>
            <w:r w:rsidRPr="006F6EE7">
              <w:rPr>
                <w:sz w:val="20"/>
                <w:szCs w:val="20"/>
              </w:rPr>
              <w:t>Ерөнхийлөгчийн сонгуульд мөнгөн хандив иргэнээс 3 сая, хуулийн этгээдээс 15 сая төгрөг хүртэл; орон нутгийн Хурлын сонгуульд тус тус 2 сая, 10 сая төгрөг хүртэл байна. Аль алинд нь мөнгөн бус хандивыг зөвхөн нэр дэвшигчид өгч, үнэлгээ нь тухайн дээд хэмжээнээс хэтрэхгүй.</w:t>
            </w:r>
          </w:p>
          <w:p w14:paraId="00000ABD" w14:textId="77777777" w:rsidR="003C1848" w:rsidRPr="006F6EE7" w:rsidRDefault="003C1848" w:rsidP="00241394">
            <w:pPr>
              <w:rPr>
                <w:sz w:val="20"/>
                <w:szCs w:val="20"/>
              </w:rPr>
            </w:pPr>
          </w:p>
          <w:p w14:paraId="00000ABE" w14:textId="77777777" w:rsidR="003C1848" w:rsidRPr="006F6EE7" w:rsidRDefault="00B163BD" w:rsidP="00241394">
            <w:pPr>
              <w:rPr>
                <w:sz w:val="20"/>
                <w:szCs w:val="20"/>
              </w:rPr>
            </w:pPr>
            <w:r w:rsidRPr="006F6EE7">
              <w:rPr>
                <w:sz w:val="20"/>
                <w:szCs w:val="20"/>
              </w:rPr>
              <w:t xml:space="preserve">Иймд улс төрийн намын байнгын үйл ажиллагааны үед, сонгуулийн үеэр нам, эвсэлд болон нэр дэвшигчид өгөх хандивын хэмжээнд хуульд дээд хязгаар тогтоосон байх тул Монгол Улсыг </w:t>
            </w:r>
            <w:r w:rsidRPr="006F6EE7">
              <w:rPr>
                <w:b/>
                <w:bCs/>
                <w:sz w:val="20"/>
                <w:szCs w:val="20"/>
              </w:rPr>
              <w:t>2 оноогоор</w:t>
            </w:r>
            <w:r w:rsidRPr="006F6EE7">
              <w:rPr>
                <w:sz w:val="20"/>
                <w:szCs w:val="20"/>
              </w:rPr>
              <w:t xml:space="preserve"> үнэлэв. </w:t>
            </w:r>
          </w:p>
        </w:tc>
      </w:tr>
    </w:tbl>
    <w:p w14:paraId="00000ABF" w14:textId="77777777" w:rsidR="003C1848" w:rsidRDefault="003C1848">
      <w:pPr>
        <w:rPr>
          <w:sz w:val="20"/>
          <w:szCs w:val="20"/>
        </w:rPr>
      </w:pPr>
    </w:p>
    <w:p w14:paraId="584AD9A9" w14:textId="33514A79" w:rsidR="00D35EFD" w:rsidRPr="006F6EE7" w:rsidRDefault="00CE109A" w:rsidP="00CE109A">
      <w:pPr>
        <w:pStyle w:val="Heading2"/>
      </w:pPr>
      <w:r>
        <w:t>3.1.b. Limit on expenditure</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2EA1139D" w14:textId="77777777">
        <w:tc>
          <w:tcPr>
            <w:tcW w:w="6972" w:type="dxa"/>
            <w:shd w:val="clear" w:color="auto" w:fill="FFF2A6"/>
            <w:tcMar>
              <w:top w:w="100" w:type="dxa"/>
              <w:left w:w="100" w:type="dxa"/>
              <w:bottom w:w="100" w:type="dxa"/>
              <w:right w:w="100" w:type="dxa"/>
            </w:tcMar>
          </w:tcPr>
          <w:p w14:paraId="00000AC0" w14:textId="77777777" w:rsidR="003C1848" w:rsidRPr="006F6EE7" w:rsidRDefault="00B163BD">
            <w:pPr>
              <w:rPr>
                <w:sz w:val="20"/>
                <w:szCs w:val="20"/>
              </w:rPr>
            </w:pPr>
            <w:r w:rsidRPr="006F6EE7">
              <w:rPr>
                <w:b/>
                <w:bCs/>
                <w:sz w:val="20"/>
                <w:szCs w:val="20"/>
              </w:rPr>
              <w:t>3.1.b.L</w:t>
            </w:r>
          </w:p>
          <w:p w14:paraId="00000AC1" w14:textId="77777777" w:rsidR="003C1848" w:rsidRPr="006F6EE7" w:rsidRDefault="003C1848">
            <w:pPr>
              <w:rPr>
                <w:sz w:val="20"/>
                <w:szCs w:val="20"/>
              </w:rPr>
            </w:pPr>
          </w:p>
          <w:p w14:paraId="00000AC2" w14:textId="77777777" w:rsidR="003C1848" w:rsidRPr="006F6EE7" w:rsidRDefault="00B163BD">
            <w:pPr>
              <w:rPr>
                <w:sz w:val="20"/>
                <w:szCs w:val="20"/>
              </w:rPr>
            </w:pPr>
            <w:r w:rsidRPr="006F6EE7">
              <w:rPr>
                <w:b/>
                <w:bCs/>
                <w:sz w:val="20"/>
                <w:szCs w:val="20"/>
              </w:rPr>
              <w:lastRenderedPageBreak/>
              <w:t xml:space="preserve">(40) Is there a limit on the expenditures permitted by political parties, candidates, or third parties in election campaigns? </w:t>
            </w:r>
          </w:p>
          <w:p w14:paraId="00000AC3" w14:textId="77777777" w:rsidR="003C1848" w:rsidRPr="006F6EE7" w:rsidRDefault="003C1848">
            <w:pPr>
              <w:rPr>
                <w:sz w:val="20"/>
                <w:szCs w:val="20"/>
              </w:rPr>
            </w:pPr>
          </w:p>
          <w:p w14:paraId="00000AC4" w14:textId="77777777" w:rsidR="003C1848" w:rsidRPr="006F6EE7" w:rsidRDefault="00B163BD">
            <w:pPr>
              <w:rPr>
                <w:sz w:val="20"/>
                <w:szCs w:val="20"/>
              </w:rPr>
            </w:pPr>
            <w:r w:rsidRPr="006F6EE7">
              <w:rPr>
                <w:b/>
                <w:bCs/>
                <w:sz w:val="20"/>
                <w:szCs w:val="20"/>
              </w:rPr>
              <w:t xml:space="preserve">Instruction: </w:t>
            </w:r>
            <w:r w:rsidRPr="006F6EE7">
              <w:rPr>
                <w:sz w:val="20"/>
                <w:szCs w:val="20"/>
              </w:rPr>
              <w:t>Provide information on whether legal limits exist on the level of spending by political parties (regularly or in election campaigns), by candidates or third parties that incur in expenditures in election campaigns. Expenditure limits address are scored separately from donation limits under 3.1.a.</w:t>
            </w:r>
          </w:p>
          <w:p w14:paraId="00000AC5" w14:textId="77777777" w:rsidR="003C1848" w:rsidRPr="006F6EE7" w:rsidRDefault="003C1848">
            <w:pPr>
              <w:rPr>
                <w:sz w:val="20"/>
                <w:szCs w:val="20"/>
              </w:rPr>
            </w:pPr>
          </w:p>
          <w:p w14:paraId="00000AC6" w14:textId="77777777" w:rsidR="003C1848" w:rsidRPr="006F6EE7" w:rsidRDefault="00B163BD">
            <w:pPr>
              <w:rPr>
                <w:sz w:val="20"/>
                <w:szCs w:val="20"/>
              </w:rPr>
            </w:pPr>
            <w:r w:rsidRPr="006F6EE7">
              <w:rPr>
                <w:b/>
                <w:bCs/>
                <w:sz w:val="20"/>
                <w:szCs w:val="20"/>
              </w:rPr>
              <w:t xml:space="preserve">0: </w:t>
            </w:r>
            <w:r w:rsidRPr="006F6EE7">
              <w:rPr>
                <w:sz w:val="20"/>
                <w:szCs w:val="20"/>
              </w:rPr>
              <w:t xml:space="preserve">No limits exist on the amount of spending by either political parties, candidates or third parties in election campaigns. </w:t>
            </w:r>
          </w:p>
          <w:p w14:paraId="00000AC7" w14:textId="77777777" w:rsidR="003C1848" w:rsidRPr="006F6EE7" w:rsidRDefault="003C1848">
            <w:pPr>
              <w:rPr>
                <w:sz w:val="20"/>
                <w:szCs w:val="20"/>
              </w:rPr>
            </w:pPr>
          </w:p>
          <w:p w14:paraId="00000AC8" w14:textId="77777777" w:rsidR="003C1848" w:rsidRPr="006F6EE7" w:rsidRDefault="00B163BD">
            <w:pPr>
              <w:rPr>
                <w:sz w:val="20"/>
                <w:szCs w:val="20"/>
              </w:rPr>
            </w:pPr>
            <w:r w:rsidRPr="006F6EE7">
              <w:rPr>
                <w:b/>
                <w:bCs/>
                <w:sz w:val="20"/>
                <w:szCs w:val="20"/>
              </w:rPr>
              <w:t xml:space="preserve">1: </w:t>
            </w:r>
            <w:r w:rsidRPr="006F6EE7">
              <w:rPr>
                <w:sz w:val="20"/>
                <w:szCs w:val="20"/>
              </w:rPr>
              <w:t>Expenditure limits in election campaigns exist but are only partial, for example only for political parties, or only for some types of candidates.</w:t>
            </w:r>
          </w:p>
          <w:p w14:paraId="00000AC9" w14:textId="77777777" w:rsidR="003C1848" w:rsidRPr="006F6EE7" w:rsidRDefault="003C1848">
            <w:pPr>
              <w:rPr>
                <w:sz w:val="20"/>
                <w:szCs w:val="20"/>
              </w:rPr>
            </w:pPr>
          </w:p>
          <w:p w14:paraId="00000ACA" w14:textId="77777777" w:rsidR="003C1848" w:rsidRPr="006F6EE7" w:rsidRDefault="00B163BD">
            <w:pPr>
              <w:rPr>
                <w:sz w:val="20"/>
                <w:szCs w:val="20"/>
              </w:rPr>
            </w:pPr>
            <w:r w:rsidRPr="006F6EE7">
              <w:rPr>
                <w:b/>
                <w:bCs/>
                <w:sz w:val="20"/>
                <w:szCs w:val="20"/>
              </w:rPr>
              <w:t xml:space="preserve">2: </w:t>
            </w:r>
            <w:r w:rsidRPr="006F6EE7">
              <w:rPr>
                <w:sz w:val="20"/>
                <w:szCs w:val="20"/>
              </w:rPr>
              <w:t>Limits exist for spending by political parties, candidates and third parties in election campaigns.</w:t>
            </w:r>
          </w:p>
          <w:p w14:paraId="00000ACB" w14:textId="77777777" w:rsidR="003C1848" w:rsidRPr="006F6EE7" w:rsidRDefault="003C1848">
            <w:pPr>
              <w:rPr>
                <w:sz w:val="20"/>
                <w:szCs w:val="20"/>
              </w:rPr>
            </w:pPr>
          </w:p>
          <w:p w14:paraId="00000ACC" w14:textId="77777777" w:rsidR="003C1848" w:rsidRPr="006F6EE7" w:rsidRDefault="00B163BD">
            <w:pPr>
              <w:rPr>
                <w:sz w:val="20"/>
                <w:szCs w:val="20"/>
              </w:rPr>
            </w:pPr>
            <w:r w:rsidRPr="006F6EE7">
              <w:rPr>
                <w:b/>
                <w:bCs/>
                <w:sz w:val="20"/>
                <w:szCs w:val="20"/>
              </w:rPr>
              <w:t xml:space="preserve">Notes: </w:t>
            </w:r>
            <w:r w:rsidRPr="006F6EE7">
              <w:rPr>
                <w:sz w:val="20"/>
                <w:szCs w:val="20"/>
              </w:rPr>
              <w:t>IDEA DB Q39 (parties) &amp; Q41 (candidates). Provide information about the wording of limits on levels of spending.</w:t>
            </w:r>
            <w:r w:rsidRPr="006F6EE7">
              <w:rPr>
                <w:b/>
                <w:bCs/>
                <w:sz w:val="20"/>
                <w:szCs w:val="20"/>
              </w:rPr>
              <w:t xml:space="preserve"> </w:t>
            </w:r>
          </w:p>
          <w:p w14:paraId="00000ACD" w14:textId="77777777" w:rsidR="003C1848" w:rsidRPr="006F6EE7" w:rsidRDefault="003C1848">
            <w:pPr>
              <w:rPr>
                <w:sz w:val="20"/>
                <w:szCs w:val="20"/>
              </w:rPr>
            </w:pPr>
          </w:p>
          <w:p w14:paraId="00000ACE" w14:textId="77777777" w:rsidR="003C1848" w:rsidRPr="006F6EE7" w:rsidRDefault="00B163BD">
            <w:pPr>
              <w:rPr>
                <w:sz w:val="20"/>
                <w:szCs w:val="20"/>
              </w:rPr>
            </w:pPr>
            <w:r w:rsidRPr="006F6EE7">
              <w:rPr>
                <w:b/>
                <w:bCs/>
                <w:sz w:val="20"/>
                <w:szCs w:val="20"/>
              </w:rPr>
              <w:t xml:space="preserve">Normative source: </w:t>
            </w:r>
            <w:r w:rsidRPr="006F6EE7">
              <w:rPr>
                <w:sz w:val="20"/>
                <w:szCs w:val="20"/>
              </w:rPr>
              <w:t>GC 25 on ICCPR art. 25</w:t>
            </w:r>
          </w:p>
          <w:p w14:paraId="00000ACF" w14:textId="77777777" w:rsidR="003C1848" w:rsidRPr="006F6EE7" w:rsidRDefault="00B163BD">
            <w:pPr>
              <w:rPr>
                <w:sz w:val="20"/>
                <w:szCs w:val="20"/>
              </w:rPr>
            </w:pPr>
            <w:r w:rsidRPr="006F6EE7">
              <w:rPr>
                <w:b/>
                <w:bCs/>
                <w:sz w:val="20"/>
                <w:szCs w:val="20"/>
              </w:rPr>
              <w:t xml:space="preserve">Link: </w:t>
            </w:r>
            <w:hyperlink r:id="rId241">
              <w:r w:rsidR="003C1848" w:rsidRPr="006F6EE7">
                <w:rPr>
                  <w:color w:val="0563C1"/>
                  <w:sz w:val="20"/>
                  <w:szCs w:val="20"/>
                  <w:u w:val="single"/>
                </w:rPr>
                <w:t>https://www.refworld.org/legal/general/hrc/1996/28176?__cf_chl_f_tk=4rECzoGXg5r5ibywON19lQBNXYyJ.z_umVqMERcSRh8-1782767097-1.0.1.1-cCewX4zypoKI_42kxS9.iiezga.b1V4mvb7x9QnJy9g</w:t>
              </w:r>
            </w:hyperlink>
          </w:p>
        </w:tc>
        <w:tc>
          <w:tcPr>
            <w:tcW w:w="6972" w:type="dxa"/>
            <w:shd w:val="clear" w:color="auto" w:fill="FFF2A6"/>
            <w:tcMar>
              <w:top w:w="100" w:type="dxa"/>
              <w:left w:w="100" w:type="dxa"/>
              <w:bottom w:w="100" w:type="dxa"/>
              <w:right w:w="100" w:type="dxa"/>
            </w:tcMar>
          </w:tcPr>
          <w:p w14:paraId="00000AD0" w14:textId="77777777" w:rsidR="003C1848" w:rsidRPr="006F6EE7" w:rsidRDefault="00B163BD">
            <w:pPr>
              <w:rPr>
                <w:sz w:val="20"/>
                <w:szCs w:val="20"/>
              </w:rPr>
            </w:pPr>
            <w:r w:rsidRPr="006F6EE7">
              <w:rPr>
                <w:b/>
                <w:bCs/>
                <w:sz w:val="20"/>
                <w:szCs w:val="20"/>
              </w:rPr>
              <w:lastRenderedPageBreak/>
              <w:t>3.1.b.L</w:t>
            </w:r>
          </w:p>
          <w:p w14:paraId="00000AD1" w14:textId="77777777" w:rsidR="003C1848" w:rsidRPr="006F6EE7" w:rsidRDefault="003C1848">
            <w:pPr>
              <w:rPr>
                <w:sz w:val="20"/>
                <w:szCs w:val="20"/>
              </w:rPr>
            </w:pPr>
          </w:p>
          <w:p w14:paraId="00000AD2" w14:textId="77777777" w:rsidR="003C1848" w:rsidRPr="006F6EE7" w:rsidRDefault="00B163BD">
            <w:pPr>
              <w:rPr>
                <w:sz w:val="20"/>
                <w:szCs w:val="20"/>
              </w:rPr>
            </w:pPr>
            <w:r w:rsidRPr="006F6EE7">
              <w:rPr>
                <w:b/>
                <w:bCs/>
                <w:sz w:val="20"/>
                <w:szCs w:val="20"/>
              </w:rPr>
              <w:lastRenderedPageBreak/>
              <w:t>(40) Сонгуулийн сурталчилгааны үеэр улс төрийн нам, нэр дэвшигч, эсхүл гуравдагч этгээдээс гаргах зардлын хэмжээнд дээд хязгаар тогтоосон уу?</w:t>
            </w:r>
          </w:p>
          <w:p w14:paraId="00000AD3" w14:textId="77777777" w:rsidR="003C1848" w:rsidRPr="006F6EE7" w:rsidRDefault="003C1848">
            <w:pPr>
              <w:rPr>
                <w:sz w:val="20"/>
                <w:szCs w:val="20"/>
              </w:rPr>
            </w:pPr>
          </w:p>
          <w:p w14:paraId="00000AD4" w14:textId="2E7DD37B" w:rsidR="003C1848" w:rsidRPr="006F6EE7" w:rsidRDefault="00B163BD">
            <w:pPr>
              <w:rPr>
                <w:sz w:val="20"/>
                <w:szCs w:val="20"/>
              </w:rPr>
            </w:pPr>
            <w:r w:rsidRPr="006F6EE7">
              <w:rPr>
                <w:b/>
                <w:bCs/>
                <w:sz w:val="20"/>
                <w:szCs w:val="20"/>
              </w:rPr>
              <w:t xml:space="preserve">Заавар: </w:t>
            </w:r>
            <w:r w:rsidRPr="006F6EE7">
              <w:rPr>
                <w:sz w:val="20"/>
                <w:szCs w:val="20"/>
              </w:rPr>
              <w:t>Улс төрийн нам</w:t>
            </w:r>
            <w:r w:rsidR="00372664" w:rsidRPr="006F6EE7">
              <w:rPr>
                <w:sz w:val="20"/>
                <w:szCs w:val="20"/>
              </w:rPr>
              <w:t>,</w:t>
            </w:r>
            <w:r w:rsidRPr="006F6EE7">
              <w:rPr>
                <w:sz w:val="20"/>
                <w:szCs w:val="20"/>
              </w:rPr>
              <w:t xml:space="preserve"> (байнгын үйл ажиллагааны үед эсхүл сонгуулийн сурталчилгааны үеэр), нэр дэвшигчийн, эсхүл сонгуулийн сурталчилгааны ажлын үеэр зардал гаргадаг гуравдагч этгээдийн зардлын хэмжээнд хуульд хязгаар тогтоосон эсэх талаар мэдээлэл өгнө. Зардлын хязгаарыг 3.1.a-д заасан хандивын хязгаараас тусад нь үнэлнэ.</w:t>
            </w:r>
          </w:p>
          <w:p w14:paraId="00000AD5" w14:textId="32158505" w:rsidR="003C1848" w:rsidRPr="006F6EE7" w:rsidRDefault="003C1848">
            <w:pPr>
              <w:rPr>
                <w:sz w:val="20"/>
                <w:szCs w:val="20"/>
              </w:rPr>
            </w:pPr>
          </w:p>
          <w:p w14:paraId="00000AD6" w14:textId="77777777" w:rsidR="003C1848" w:rsidRPr="006F6EE7" w:rsidRDefault="00B163BD">
            <w:pPr>
              <w:rPr>
                <w:sz w:val="20"/>
                <w:szCs w:val="20"/>
              </w:rPr>
            </w:pPr>
            <w:r w:rsidRPr="006F6EE7">
              <w:rPr>
                <w:b/>
                <w:bCs/>
                <w:sz w:val="20"/>
                <w:szCs w:val="20"/>
              </w:rPr>
              <w:t xml:space="preserve">0: </w:t>
            </w:r>
            <w:r w:rsidRPr="006F6EE7">
              <w:rPr>
                <w:sz w:val="20"/>
                <w:szCs w:val="20"/>
              </w:rPr>
              <w:t>Сонгуулийн сурталчилгааны ажлын үеэр улс төрийн нам, нэр дэвшигч, ЭСХҮЛ гуравдагч этгээдийн гаргах зардлын хэмжээнд ямар нэгэн хязгаар тогтоогоогүй.</w:t>
            </w:r>
          </w:p>
          <w:p w14:paraId="00000AD7" w14:textId="77777777" w:rsidR="003C1848" w:rsidRPr="006F6EE7" w:rsidRDefault="003C1848">
            <w:pPr>
              <w:rPr>
                <w:sz w:val="20"/>
                <w:szCs w:val="20"/>
              </w:rPr>
            </w:pPr>
          </w:p>
          <w:p w14:paraId="00000AD8" w14:textId="77777777" w:rsidR="003C1848" w:rsidRPr="006F6EE7" w:rsidRDefault="00B163BD">
            <w:pPr>
              <w:rPr>
                <w:sz w:val="20"/>
                <w:szCs w:val="20"/>
              </w:rPr>
            </w:pPr>
            <w:r w:rsidRPr="006F6EE7">
              <w:rPr>
                <w:b/>
                <w:bCs/>
                <w:sz w:val="20"/>
                <w:szCs w:val="20"/>
              </w:rPr>
              <w:t xml:space="preserve">1: </w:t>
            </w:r>
            <w:r w:rsidRPr="006F6EE7">
              <w:rPr>
                <w:sz w:val="20"/>
                <w:szCs w:val="20"/>
              </w:rPr>
              <w:t>Сонгуулийн сурталчилгааны ажлын зардлын хэмжээнд хязгаар тогтоосон боловч уг хязгаарлалт нь зөвхөн зарим тохиолдолд үйлчилдэг, тухайлбал зөвхөн улс төрийн намд, эсхүл зөвхөн зарим төрлийн нэр дэвшигчид хамаарна.</w:t>
            </w:r>
          </w:p>
          <w:p w14:paraId="00000AD9" w14:textId="77777777" w:rsidR="003C1848" w:rsidRPr="006F6EE7" w:rsidRDefault="003C1848">
            <w:pPr>
              <w:rPr>
                <w:sz w:val="20"/>
                <w:szCs w:val="20"/>
              </w:rPr>
            </w:pPr>
          </w:p>
          <w:p w14:paraId="00000ADA"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Сонгуулийн сурталчилгааны ажлын үеэр улс төрийн нам, нэр дэвшигч болон гуравдагч этгээдийн гаргах зардлын хэмжээнд хязгаар тогтоосон. </w:t>
            </w:r>
          </w:p>
          <w:p w14:paraId="00000ADB" w14:textId="77777777" w:rsidR="003C1848" w:rsidRPr="006F6EE7" w:rsidRDefault="003C1848">
            <w:pPr>
              <w:rPr>
                <w:sz w:val="20"/>
                <w:szCs w:val="20"/>
              </w:rPr>
            </w:pPr>
          </w:p>
          <w:p w14:paraId="00000ADC" w14:textId="77777777" w:rsidR="003C1848" w:rsidRPr="006F6EE7" w:rsidRDefault="00B163BD">
            <w:pPr>
              <w:rPr>
                <w:sz w:val="20"/>
                <w:szCs w:val="20"/>
              </w:rPr>
            </w:pPr>
            <w:r w:rsidRPr="006F6EE7">
              <w:rPr>
                <w:b/>
                <w:bCs/>
                <w:sz w:val="20"/>
                <w:szCs w:val="20"/>
              </w:rPr>
              <w:t xml:space="preserve">Тэмдэглэл: </w:t>
            </w:r>
            <w:r w:rsidRPr="006F6EE7">
              <w:rPr>
                <w:sz w:val="20"/>
                <w:szCs w:val="20"/>
              </w:rPr>
              <w:t>АСДОУХ-ийн мэдээллийн сангийн 39 дүгээр асуулт (улс төрийн нам) болон 41 дүгээр асуултыг (нэр дэвшигч). Зардлын хэмжээнд тогтоосон хязгаарын талаарх зохицуулалтын үгчилсэн агуулгыг оруулна.</w:t>
            </w:r>
            <w:r>
              <w:br/>
            </w:r>
            <w:r w:rsidRPr="006F6EE7">
              <w:rPr>
                <w:sz w:val="20"/>
                <w:szCs w:val="20"/>
              </w:rPr>
              <w:t xml:space="preserve"> </w:t>
            </w:r>
          </w:p>
          <w:p w14:paraId="00000ADD"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GC 25 on ICCPR art. 25</w:t>
            </w:r>
          </w:p>
          <w:p w14:paraId="00000ADE" w14:textId="77777777" w:rsidR="003C1848" w:rsidRPr="006F6EE7" w:rsidRDefault="00B163BD">
            <w:pPr>
              <w:rPr>
                <w:sz w:val="20"/>
                <w:szCs w:val="20"/>
              </w:rPr>
            </w:pPr>
            <w:r w:rsidRPr="006F6EE7">
              <w:rPr>
                <w:b/>
                <w:bCs/>
                <w:sz w:val="20"/>
                <w:szCs w:val="20"/>
              </w:rPr>
              <w:t xml:space="preserve">Холбоос: </w:t>
            </w:r>
            <w:hyperlink r:id="rId242">
              <w:r w:rsidR="003C1848" w:rsidRPr="006F6EE7">
                <w:rPr>
                  <w:color w:val="0563C1"/>
                  <w:sz w:val="20"/>
                  <w:szCs w:val="20"/>
                  <w:u w:val="single"/>
                </w:rPr>
                <w:t>https://www.refworld.org/legal/general/hrc/1996/28176?__cf_chl_f_tk=4rECzoGXg5r5ibywON19lQBNXYyJ.z_umVqMERcSRh8-1782767097-1.0.1.1-cCewX4zypoKI_42kxS9.iiezga.b1V4mvb7x9QnJy9g</w:t>
              </w:r>
            </w:hyperlink>
          </w:p>
        </w:tc>
      </w:tr>
      <w:tr w:rsidR="003C1848" w:rsidRPr="006F6EE7" w14:paraId="747A276D" w14:textId="77777777">
        <w:tc>
          <w:tcPr>
            <w:tcW w:w="6972" w:type="dxa"/>
            <w:shd w:val="clear" w:color="auto" w:fill="F1CEEE"/>
            <w:tcMar>
              <w:top w:w="100" w:type="dxa"/>
              <w:left w:w="100" w:type="dxa"/>
              <w:bottom w:w="100" w:type="dxa"/>
              <w:right w:w="100" w:type="dxa"/>
            </w:tcMar>
          </w:tcPr>
          <w:p w14:paraId="2F8B2198" w14:textId="77777777" w:rsidR="00A50CB7" w:rsidRPr="00A50CB7" w:rsidRDefault="00A50CB7" w:rsidP="00A50CB7">
            <w:pPr>
              <w:pStyle w:val="NormalWeb"/>
              <w:rPr>
                <w:sz w:val="24"/>
                <w:szCs w:val="24"/>
                <w:lang w:val="en-IT"/>
              </w:rPr>
            </w:pPr>
            <w:r w:rsidRPr="00A50CB7">
              <w:rPr>
                <w:rStyle w:val="Strong"/>
              </w:rPr>
              <w:lastRenderedPageBreak/>
              <w:t>Short answer:</w:t>
            </w:r>
          </w:p>
          <w:p w14:paraId="0794857C" w14:textId="5D280CFF" w:rsidR="00A50CB7" w:rsidRPr="00A50CB7" w:rsidRDefault="00A50CB7" w:rsidP="00A50CB7">
            <w:pPr>
              <w:pStyle w:val="NormalWeb"/>
            </w:pPr>
            <w:r w:rsidRPr="00A50CB7">
              <w:lastRenderedPageBreak/>
              <w:t xml:space="preserve">Election-expenditure ceilings are established for parties, coalitions and constituency candidates, while online campaign expenditure is limited to 15 per cent of the applicable overall ceiling. However, the expenditure rules applicable to party-list candidates are </w:t>
            </w:r>
            <w:r w:rsidR="006A3D7C">
              <w:t>vague</w:t>
            </w:r>
            <w:r w:rsidRPr="00A50CB7">
              <w:t xml:space="preserve">, and no monetary ceiling is established for independent third-party campaign expenditure. Although unauthorised persons are prohibited from conducting election campaigning, this does not constitute a comprehensive regulatory framework for third-party expenditure. The regulation is therefore considered partial, and this indicator is assessed at </w:t>
            </w:r>
            <w:r w:rsidRPr="00A50CB7">
              <w:rPr>
                <w:rStyle w:val="Strong"/>
              </w:rPr>
              <w:t>1 point</w:t>
            </w:r>
            <w:r w:rsidRPr="00A50CB7">
              <w:t>.</w:t>
            </w:r>
          </w:p>
          <w:p w14:paraId="67D1A18A" w14:textId="77777777" w:rsidR="00A50CB7" w:rsidRPr="00A50CB7" w:rsidRDefault="00A50CB7" w:rsidP="00A50CB7">
            <w:pPr>
              <w:pStyle w:val="NormalWeb"/>
            </w:pPr>
            <w:r w:rsidRPr="00A50CB7">
              <w:rPr>
                <w:rStyle w:val="Strong"/>
              </w:rPr>
              <w:t>Answer:</w:t>
            </w:r>
          </w:p>
          <w:p w14:paraId="702F0D83" w14:textId="77777777" w:rsidR="00A50CB7" w:rsidRPr="00A50CB7" w:rsidRDefault="00A50CB7" w:rsidP="00A50CB7">
            <w:pPr>
              <w:pStyle w:val="NormalWeb"/>
            </w:pPr>
            <w:r w:rsidRPr="00A50CB7">
              <w:t>Regarding election-expenditure ceilings for parties, coalitions and candidates, Article 49.1 of the Law on Parliamentary Elections provides that parties, coalitions and candidates contesting an election may incur direct and indirect campaign expenditure for the purpose of promoting and explaining their election platforms to voters. The expenditure ceiling is therefore not limited to disclosed advertising payments but covers all direct and indirect expenditure connected with election campaigning.</w:t>
            </w:r>
          </w:p>
          <w:p w14:paraId="58264762" w14:textId="77777777" w:rsidR="00A50CB7" w:rsidRPr="00A50CB7" w:rsidRDefault="00A50CB7" w:rsidP="00A50CB7">
            <w:pPr>
              <w:pStyle w:val="NormalWeb"/>
            </w:pPr>
            <w:r w:rsidRPr="00A50CB7">
              <w:t>Articles 49.3 and 49.4 further require election funds to be collected and spent through an election expenditure account and prohibit the collection or expenditure of election funds through any other account.</w:t>
            </w:r>
          </w:p>
          <w:p w14:paraId="4F8D70EA" w14:textId="77777777" w:rsidR="00A50CB7" w:rsidRPr="00A50CB7" w:rsidRDefault="00A50CB7" w:rsidP="00A50CB7">
            <w:pPr>
              <w:pStyle w:val="NormalWeb"/>
            </w:pPr>
            <w:r w:rsidRPr="00A50CB7">
              <w:t>Article 50.1 regulates expenditure ceilings by requiring the supreme state audit institution to determine and publish, before 1 March of a regular election year, the maximum amount that parties, coalitions and constituency candidates may spend on the election. Article 50.2 provides that the methodology must be aimed at reducing election expenditure and must take into account the size and location of the electoral territory, the numbers of households and voters, and other statutory requirements. Article 50.3 provides that the established ceilings remain applicable until the next regular election.</w:t>
            </w:r>
          </w:p>
          <w:p w14:paraId="00319395" w14:textId="77777777" w:rsidR="00A50CB7" w:rsidRPr="00A50CB7" w:rsidRDefault="00A50CB7" w:rsidP="00A50CB7">
            <w:pPr>
              <w:pStyle w:val="NormalWeb"/>
            </w:pPr>
            <w:r w:rsidRPr="00A50CB7">
              <w:t xml:space="preserve">Article 51.6 further provides that no specific limit applies to the amount of funds that may be deposited into an election expenditure account. However, </w:t>
            </w:r>
            <w:r w:rsidRPr="00A50CB7">
              <w:lastRenderedPageBreak/>
              <w:t>the total amount spent from that account during the campaign period may not exceed the ceiling established under Article 50.1.</w:t>
            </w:r>
          </w:p>
          <w:p w14:paraId="08F7750D" w14:textId="77777777" w:rsidR="00A50CB7" w:rsidRPr="00A50CB7" w:rsidRDefault="00A50CB7" w:rsidP="00A50CB7">
            <w:pPr>
              <w:pStyle w:val="NormalWeb"/>
            </w:pPr>
            <w:r w:rsidRPr="00A50CB7">
              <w:t>The provisions governing the election financing of party-list candidates are not fully harmonised. Article 50.1 establishes expenditure ceilings for parties, coalitions and constituency candidates but does not establish a separate ceiling for party-list candidates. Article 53.4 permits a party-list candidate to donate to the election campaign of their party or coalition, provided that the donation does not exceed the average expenditure ceiling applicable to constituency candidates. This indicates that the financing of party-list candidates is regulated through contributions to the party or coalition campaign, but it does not expressly require all their expenditure to be channelled through the party or coalition’s account.</w:t>
            </w:r>
          </w:p>
          <w:p w14:paraId="185236DD" w14:textId="77777777" w:rsidR="00A50CB7" w:rsidRPr="00A50CB7" w:rsidRDefault="00A50CB7" w:rsidP="00A50CB7">
            <w:pPr>
              <w:pStyle w:val="NormalWeb"/>
            </w:pPr>
            <w:r w:rsidRPr="00A50CB7">
              <w:t>Moreover, Articles 51.1 and 51.4 use the general term “candidate” and provide that each candidate must have one election expenditure account and register that account. Article 51.3, however, applies the requirement to open an account specifically to a “constituency candidate.” It is therefore unclear whether a party-list candidate must maintain a separate election expenditure account, may incur campaign expenditure independently, or must channel all financing and expenditure through the account of the nominating party or coalition. These provisions should be harmonised and clarified.</w:t>
            </w:r>
          </w:p>
          <w:p w14:paraId="250F748D" w14:textId="77777777" w:rsidR="00A50CB7" w:rsidRPr="00A50CB7" w:rsidRDefault="00A50CB7" w:rsidP="00A50CB7">
            <w:pPr>
              <w:pStyle w:val="NormalWeb"/>
            </w:pPr>
            <w:r w:rsidRPr="00A50CB7">
              <w:t>Article 47.12 of the Law on Parliamentary Elections also provides that expenditure on online election campaigning may not exceed 15 per cent of the overall expenditure ceiling established under Article 50.1 for the relevant party, coalition or candidate.</w:t>
            </w:r>
          </w:p>
          <w:p w14:paraId="5CF6F942" w14:textId="77777777" w:rsidR="00A50CB7" w:rsidRPr="00A50CB7" w:rsidRDefault="00A50CB7" w:rsidP="00A50CB7">
            <w:pPr>
              <w:pStyle w:val="NormalWeb"/>
            </w:pPr>
            <w:r w:rsidRPr="00A50CB7">
              <w:t xml:space="preserve">Regarding third-party campaign expenditure, Article 48.3 of the Law on Parliamentary Elections provides that persons other than campaign-organisation staff, candidates, campaign managers, aides and campaigners are prohibited from conducting election campaigning. This is a general prohibition against campaigning by persons who do not form part of the official campaign organisation of a party, coalition or candidate. However, it does not constitute a comprehensive framework governing the registration of third parties, the opening of expenditure accounts, expenditure ceilings, </w:t>
            </w:r>
            <w:r w:rsidRPr="00A50CB7">
              <w:lastRenderedPageBreak/>
              <w:t>reporting, public disclosure, auditing, or the attribution to a campaign of expenditure coordinated with a party or candidate.</w:t>
            </w:r>
          </w:p>
          <w:p w14:paraId="09C54BBC" w14:textId="77777777" w:rsidR="00A50CB7" w:rsidRPr="00A50CB7" w:rsidRDefault="00A50CB7" w:rsidP="00A50CB7">
            <w:pPr>
              <w:pStyle w:val="NormalWeb"/>
            </w:pPr>
            <w:r w:rsidRPr="00A50CB7">
              <w:t xml:space="preserve">The Law on Parliamentary Elections therefore establishes monetary expenditure ceilings for parties, coalitions and constituency candidates. However, the rules governing independent expenditure by party-list candidates and the applicable ceiling remain unclear, while no specific ceiling has been established for independent third-party campaign expenditure. The framework for expenditure limitations is therefore considered partial, and Mongolia is assessed at </w:t>
            </w:r>
            <w:r w:rsidRPr="00A50CB7">
              <w:rPr>
                <w:rStyle w:val="Strong"/>
              </w:rPr>
              <w:t>1 point</w:t>
            </w:r>
            <w:r w:rsidRPr="00A50CB7">
              <w:t>.</w:t>
            </w:r>
          </w:p>
          <w:p w14:paraId="70F712A2" w14:textId="77777777" w:rsidR="00A50CB7" w:rsidRPr="00A50CB7" w:rsidRDefault="00A50CB7" w:rsidP="00A50CB7">
            <w:pPr>
              <w:pStyle w:val="NormalWeb"/>
            </w:pPr>
            <w:r w:rsidRPr="00A50CB7">
              <w:rPr>
                <w:rStyle w:val="Strong"/>
              </w:rPr>
              <w:t>Recommendations:</w:t>
            </w:r>
          </w:p>
          <w:p w14:paraId="5192B88D" w14:textId="77777777" w:rsidR="00A50CB7" w:rsidRPr="00A50CB7" w:rsidRDefault="00A50CB7" w:rsidP="00A50CB7">
            <w:pPr>
              <w:pStyle w:val="NormalWeb"/>
              <w:numPr>
                <w:ilvl w:val="0"/>
                <w:numId w:val="68"/>
              </w:numPr>
            </w:pPr>
            <w:r w:rsidRPr="00A50CB7">
              <w:t>Article 51.1 of the Law on Parliamentary Elections provides that each candidate must have one election expenditure account, while Article 51.3 identifies parties, coalitions and “constituency candidates” as the entities required to open such accounts. Article 50.1 similarly establishes expenditure ceilings for parties, coalitions and constituency candidates. However, the law does not expressly regulate whether party-list candidates must open an account, whether they may incur campaign expenditure independently, or what expenditure ceiling would apply to them. Article 53.4 permits party-list candidates to donate to the campaign of their party or coalition but does not require all expenditure associated with them to be channelled through the party or coalition’s account. These provisions should therefore be harmonised and clarified.</w:t>
            </w:r>
          </w:p>
          <w:p w14:paraId="04BEE20D" w14:textId="77777777" w:rsidR="00A50CB7" w:rsidRPr="00A50CB7" w:rsidRDefault="00A50CB7" w:rsidP="00A50CB7">
            <w:pPr>
              <w:pStyle w:val="NormalWeb"/>
              <w:numPr>
                <w:ilvl w:val="0"/>
                <w:numId w:val="68"/>
              </w:numPr>
            </w:pPr>
            <w:r w:rsidRPr="00A50CB7">
              <w:t xml:space="preserve">Excessively high campaign-expenditure ceilings may weaken their effectiveness in constraining campaign costs and risk advantaging parties with more developed fundraising networks, greater financial resources and stronger organisational structures. This may limit the ability of small and newly established parties to compete on equal terms and undermine the level playing field. The methodology for determining campaign-expenditure ceilings should therefore be reviewed so that the ceilings meaningfully constrain spending while preserving electoral contestants’ ability to communicate their platforms and positions effectively to voters. The ceilings should be based on objective and transparent criteria, applied equally to all </w:t>
            </w:r>
            <w:r w:rsidRPr="00A50CB7">
              <w:lastRenderedPageBreak/>
              <w:t xml:space="preserve">contestants, and reviewed periodically in light of changing electoral conditions and campaign costs, as recommended by the OSCE/ODIHR. </w:t>
            </w:r>
            <w:r w:rsidRPr="00A50CB7">
              <w:rPr>
                <w:rStyle w:val="Emphasis"/>
              </w:rPr>
              <w:t>(OSCE/ODIHR, Mongolia: Final Opinion on the Law on Political Parties, 16 May 2025, pp. 28–29, paras. 87–88).</w:t>
            </w:r>
          </w:p>
          <w:p w14:paraId="00000AEF" w14:textId="4D890558" w:rsidR="003C1848" w:rsidRPr="00A50CB7" w:rsidRDefault="003C1848" w:rsidP="00A50CB7">
            <w:pPr>
              <w:pBdr>
                <w:top w:val="nil"/>
                <w:left w:val="nil"/>
                <w:bottom w:val="nil"/>
                <w:right w:val="nil"/>
                <w:between w:val="nil"/>
              </w:pBdr>
              <w:rPr>
                <w:sz w:val="20"/>
                <w:szCs w:val="20"/>
              </w:rPr>
            </w:pPr>
          </w:p>
        </w:tc>
        <w:tc>
          <w:tcPr>
            <w:tcW w:w="6972" w:type="dxa"/>
            <w:shd w:val="clear" w:color="auto" w:fill="F1CEEE"/>
            <w:tcMar>
              <w:top w:w="100" w:type="dxa"/>
              <w:left w:w="100" w:type="dxa"/>
              <w:bottom w:w="100" w:type="dxa"/>
              <w:right w:w="100" w:type="dxa"/>
            </w:tcMar>
          </w:tcPr>
          <w:p w14:paraId="00000AF0" w14:textId="77777777" w:rsidR="003C1848" w:rsidRPr="00A50CB7" w:rsidRDefault="00B163BD" w:rsidP="00A50CB7">
            <w:pPr>
              <w:rPr>
                <w:b/>
                <w:bCs/>
                <w:sz w:val="20"/>
                <w:szCs w:val="20"/>
              </w:rPr>
            </w:pPr>
            <w:r w:rsidRPr="00A50CB7">
              <w:rPr>
                <w:b/>
                <w:bCs/>
                <w:sz w:val="20"/>
                <w:szCs w:val="20"/>
              </w:rPr>
              <w:lastRenderedPageBreak/>
              <w:t>Товч хариулт:</w:t>
            </w:r>
          </w:p>
          <w:p w14:paraId="70042DC0" w14:textId="77777777" w:rsidR="00AE2974" w:rsidRPr="00A50CB7" w:rsidRDefault="00AE2974" w:rsidP="00A50CB7">
            <w:pPr>
              <w:rPr>
                <w:b/>
                <w:bCs/>
                <w:sz w:val="20"/>
                <w:szCs w:val="20"/>
              </w:rPr>
            </w:pPr>
          </w:p>
          <w:p w14:paraId="00000AF2" w14:textId="3606134F" w:rsidR="003C1848" w:rsidRPr="00A50CB7" w:rsidRDefault="002F71B2" w:rsidP="00A50CB7">
            <w:pPr>
              <w:rPr>
                <w:sz w:val="20"/>
                <w:szCs w:val="20"/>
              </w:rPr>
            </w:pPr>
            <w:r w:rsidRPr="00A50CB7">
              <w:rPr>
                <w:sz w:val="20"/>
                <w:szCs w:val="20"/>
              </w:rPr>
              <w:lastRenderedPageBreak/>
              <w:t>Нам, эвсэл болон тойрогт нэр дэвшигчийн сонгуулийн зардалд дээд хязгаар тогтоож, цахим сурталчилгааны зардлыг нийт дээд хэмжээний 15 хувиар хязгаарласан. Харин жагсаалтаар нэр дэвшигчийн зардлын зохицуулалт тодорхой бус бөгөөд гуравдагч этгээдийн бие даасан сонгуулийн сурталчилгааны зардалд мөнгөн дүнгээр илэрхийлсэн дээд хязгаар тогтоогоогүй. Эрх бүхий бус этгээд сонгуулийн сурталчилгаа явуулахыг хориглосон боловч энэ нь гуравдагч этгээдийн зардлыг зохицуулсан цогц тогтолцоо биш юм. Иймд зохицуулалтыг хэсэгчилсэн гэж үзэж, 1 оноогоор үнэлэв.</w:t>
            </w:r>
          </w:p>
          <w:p w14:paraId="0F2D711D" w14:textId="77777777" w:rsidR="002F71B2" w:rsidRPr="00A50CB7" w:rsidRDefault="002F71B2" w:rsidP="00A50CB7">
            <w:pPr>
              <w:rPr>
                <w:b/>
                <w:bCs/>
                <w:sz w:val="20"/>
                <w:szCs w:val="20"/>
              </w:rPr>
            </w:pPr>
          </w:p>
          <w:p w14:paraId="00000AF3" w14:textId="77777777" w:rsidR="003C1848" w:rsidRPr="00A50CB7" w:rsidRDefault="00B163BD" w:rsidP="00A50CB7">
            <w:pPr>
              <w:rPr>
                <w:b/>
                <w:bCs/>
                <w:sz w:val="20"/>
                <w:szCs w:val="20"/>
              </w:rPr>
            </w:pPr>
            <w:r w:rsidRPr="00A50CB7">
              <w:rPr>
                <w:b/>
                <w:bCs/>
                <w:sz w:val="20"/>
                <w:szCs w:val="20"/>
              </w:rPr>
              <w:t xml:space="preserve">Хариулт: </w:t>
            </w:r>
          </w:p>
          <w:p w14:paraId="00000AF4" w14:textId="77777777" w:rsidR="003C1848" w:rsidRPr="00A50CB7" w:rsidRDefault="003C1848" w:rsidP="00A50CB7">
            <w:pPr>
              <w:rPr>
                <w:sz w:val="20"/>
                <w:szCs w:val="20"/>
              </w:rPr>
            </w:pPr>
          </w:p>
          <w:p w14:paraId="00000AF5" w14:textId="77777777" w:rsidR="003C1848" w:rsidRPr="00A50CB7" w:rsidRDefault="00B163BD" w:rsidP="00A50CB7">
            <w:pPr>
              <w:rPr>
                <w:sz w:val="20"/>
                <w:szCs w:val="20"/>
              </w:rPr>
            </w:pPr>
            <w:r w:rsidRPr="00A50CB7">
              <w:rPr>
                <w:sz w:val="20"/>
                <w:szCs w:val="20"/>
              </w:rPr>
              <w:t xml:space="preserve">Нам, эвсэл болон нэр дэвшигчийн сонгуулийн зардлын дээд хэмжээний хувьд Монгол Улсын Их Хурлын сонгуулийн тухай хуулийн §49.1-д сонгуульд оролцож байгаа нам, эвсэл болон нэр дэвшигч мөрийн хөтөлбөрөө сонгогчдод сурталчлах, тайлбарлан таниулах зорилгоор сонгуулийн сурталчилгааны шууд болон шууд бус зардал гаргахаар заасан. Иймээс зардлын дээд хязгаар нь зөвхөн ил тод төлсөн зар сурталчилгааны төлбөрөөр хязгаарлагдахгүй, сонгуулийн сурталчилгаатай холбоотой шууд болон шууд бус нийт зардлыг хамарна. </w:t>
            </w:r>
          </w:p>
          <w:p w14:paraId="00000AF6" w14:textId="77777777" w:rsidR="003C1848" w:rsidRPr="00A50CB7" w:rsidRDefault="00B163BD" w:rsidP="00A50CB7">
            <w:pPr>
              <w:rPr>
                <w:sz w:val="20"/>
                <w:szCs w:val="20"/>
              </w:rPr>
            </w:pPr>
            <w:r w:rsidRPr="00A50CB7">
              <w:rPr>
                <w:sz w:val="20"/>
                <w:szCs w:val="20"/>
              </w:rPr>
              <w:t>Мөн хуулийн §§49.3, 49.4-т сонгуулийн мөнгөн хөрөнгийг сонгуулийн зардлын дансанд төвлөрүүлэн зарцуулах бөгөөд өөр дансаар сонгуулийн зардал цуглуулах, зарцуулахыг хориглосон байна.</w:t>
            </w:r>
          </w:p>
          <w:p w14:paraId="00000AF7" w14:textId="77777777" w:rsidR="003C1848" w:rsidRPr="00A50CB7" w:rsidRDefault="003C1848" w:rsidP="00A50CB7">
            <w:pPr>
              <w:rPr>
                <w:sz w:val="20"/>
                <w:szCs w:val="20"/>
              </w:rPr>
            </w:pPr>
          </w:p>
          <w:p w14:paraId="00000AF8" w14:textId="77777777" w:rsidR="003C1848" w:rsidRPr="00A50CB7" w:rsidRDefault="00B163BD" w:rsidP="00A50CB7">
            <w:pPr>
              <w:rPr>
                <w:sz w:val="20"/>
                <w:szCs w:val="20"/>
              </w:rPr>
            </w:pPr>
            <w:r w:rsidRPr="00A50CB7">
              <w:rPr>
                <w:sz w:val="20"/>
                <w:szCs w:val="20"/>
              </w:rPr>
              <w:t>Зардлын хязгаарын зохицуулалтыг тус хуулийн §50.1-д тогтоож, төрийн аудитын дээд байгууллага “</w:t>
            </w:r>
            <w:r w:rsidRPr="00A50CB7">
              <w:rPr>
                <w:i/>
                <w:iCs/>
                <w:sz w:val="20"/>
                <w:szCs w:val="20"/>
              </w:rPr>
              <w:t>нам, эвсэл болон тойрогт нэр дэвшигчээс сонгуульд зарцуулах зардлын дээд хэмжээ</w:t>
            </w:r>
            <w:r w:rsidRPr="00A50CB7">
              <w:rPr>
                <w:sz w:val="20"/>
                <w:szCs w:val="20"/>
              </w:rPr>
              <w:t xml:space="preserve">”-г ээлжит сонгуулийн жилийн гуравдугаар сарын 1-ний өдрөөс өмнө тогтоож, нийтэд мэдээлэхээр заасан. Хуулийн §50.2-т уг аргачлал нь сонгуулийн зардлыг бууруулахад чиглэж, сонгуулийн нутаг дэвсгэрийн хэмжээ, байршил, өрхийн болон сонгогчийн тоо, хуульд заасан бусад шаардлагад үндэслэхээр, §50.3-т тогтоосон хэмжээг дараагийн ээлжит сонгууль хүртэл мөрдөхөөр зохицуулсан. </w:t>
            </w:r>
          </w:p>
          <w:p w14:paraId="00000AF9" w14:textId="77777777" w:rsidR="003C1848" w:rsidRPr="00A50CB7" w:rsidRDefault="003C1848" w:rsidP="00A50CB7">
            <w:pPr>
              <w:rPr>
                <w:sz w:val="20"/>
                <w:szCs w:val="20"/>
              </w:rPr>
            </w:pPr>
          </w:p>
          <w:p w14:paraId="00000AFA" w14:textId="77777777" w:rsidR="003C1848" w:rsidRPr="00A50CB7" w:rsidRDefault="00B163BD" w:rsidP="00A50CB7">
            <w:pPr>
              <w:rPr>
                <w:sz w:val="20"/>
                <w:szCs w:val="20"/>
              </w:rPr>
            </w:pPr>
            <w:r w:rsidRPr="00A50CB7">
              <w:rPr>
                <w:sz w:val="20"/>
                <w:szCs w:val="20"/>
              </w:rPr>
              <w:t xml:space="preserve">Түүнчлэн хуулийн §51.6-д сонгуулийн зардлын дансанд төвлөрүүлэх хөрөнгийн хэмжээнд тусгай хязгаар тавихгүй боловч сонгуулийн сурталчилгааны хугацаанд уг данснаас гаргах зарлагын нийт хэмжээ </w:t>
            </w:r>
            <w:r w:rsidRPr="00A50CB7">
              <w:rPr>
                <w:sz w:val="20"/>
                <w:szCs w:val="20"/>
              </w:rPr>
              <w:lastRenderedPageBreak/>
              <w:t>§50.1-д заасны дагуу тогтоосон дээд хэмжээнээс хэтрэхгүй байхаар заасан.</w:t>
            </w:r>
          </w:p>
          <w:p w14:paraId="4420DB89" w14:textId="77777777" w:rsidR="00DA7D48" w:rsidRPr="00A50CB7" w:rsidRDefault="00DA7D48" w:rsidP="00A50CB7">
            <w:pPr>
              <w:rPr>
                <w:sz w:val="20"/>
                <w:szCs w:val="20"/>
              </w:rPr>
            </w:pPr>
          </w:p>
          <w:p w14:paraId="29FE36CA" w14:textId="77777777" w:rsidR="00DA7D48" w:rsidRPr="00A50CB7" w:rsidRDefault="00DA7D48" w:rsidP="00A50CB7">
            <w:pPr>
              <w:rPr>
                <w:sz w:val="20"/>
                <w:szCs w:val="20"/>
              </w:rPr>
            </w:pPr>
            <w:r w:rsidRPr="00A50CB7">
              <w:rPr>
                <w:sz w:val="20"/>
                <w:szCs w:val="20"/>
              </w:rPr>
              <w:t xml:space="preserve">Харин </w:t>
            </w:r>
            <w:r w:rsidRPr="00A50CB7">
              <w:rPr>
                <w:sz w:val="20"/>
                <w:szCs w:val="20"/>
                <w:u w:val="single"/>
              </w:rPr>
              <w:t>жагсаалтаар нэр дэвшигчийн</w:t>
            </w:r>
            <w:r w:rsidRPr="00A50CB7">
              <w:rPr>
                <w:sz w:val="20"/>
                <w:szCs w:val="20"/>
              </w:rPr>
              <w:t xml:space="preserve"> сонгуулийн санхүүжилттэй холбоотой зохицуулалт бүрэн уялдаагүй байна. Хуулийн §50.1-д зардлын дээд хэмжээг нам, эвсэл болон тойрогт нэр дэвшигчид тогтоохоор заасан тул жагсаалтаар нэр дэвшигчид тусдаа зардлын дээд хэмжээ тогтоогоогүй. Хуулийн §53.4-т жагсаалтаар нэр дэвшигч нам, эвслийн сонгуулийн сурталчилгаанд хандив өгч болох бөгөөд уг хандив нь тойрогт нэр дэвшигчдийн зардлын дээд хэмжээний дунджаас хэтрэхгүй байхаар зохицуулсан. Энэ нь жагсаалтаар нэр дэвшигчийн санхүүжилтийг нам, эвслийн кампанит ажилд хандив өгөх хэлбэрээр зохицуулсныг харуулж байгаа боловч түүний бүх зардлыг заавал нам, эвслийн дансаар дамжуулах ёстойг шууд тогтоогоогүй.</w:t>
            </w:r>
          </w:p>
          <w:p w14:paraId="79B05538" w14:textId="77777777" w:rsidR="00DA7D48" w:rsidRPr="00A50CB7" w:rsidRDefault="00DA7D48" w:rsidP="00A50CB7">
            <w:pPr>
              <w:rPr>
                <w:sz w:val="20"/>
                <w:szCs w:val="20"/>
              </w:rPr>
            </w:pPr>
          </w:p>
          <w:p w14:paraId="737B006D" w14:textId="77777777" w:rsidR="00DA7D48" w:rsidRPr="00A50CB7" w:rsidRDefault="00DA7D48" w:rsidP="00A50CB7">
            <w:pPr>
              <w:rPr>
                <w:sz w:val="20"/>
                <w:szCs w:val="20"/>
              </w:rPr>
            </w:pPr>
            <w:r w:rsidRPr="00A50CB7">
              <w:rPr>
                <w:sz w:val="20"/>
                <w:szCs w:val="20"/>
              </w:rPr>
              <w:t>Түүнчлэн хуулийн §51.1 болон §51.4-т “нэр дэвшигч” гэсэн ерөнхий нэр томьёо хэрэглэж, нэр дэвшигч тус бүр нэг зардлын данстай байх, уг дансаа бүртгүүлэхээр заасан бол §51.3-т данс нээлгэх зохицуулалтыг зөвхөн “сонгуулийн тойрогт нэр дэвшигч”-д хамааруулсан байна. Иймээс жагсаалтаар нэр дэвшигч тусдаа зардлын данстай байх эсэх, бие даан сонгуулийн зардал гаргаж болох эсэх, эсхүл түүний санхүүжилт болон зардлыг бүхэлд нь нам, эвслийн дансаар дамжуулах эсэх нь хуульд тодорхойгүй байна. Эдгээр заалтыг уялдуулан тодруулах шаардлагатай.</w:t>
            </w:r>
          </w:p>
          <w:p w14:paraId="49B9AE95" w14:textId="77777777" w:rsidR="00DA7D48" w:rsidRPr="00A50CB7" w:rsidRDefault="00DA7D48" w:rsidP="00A50CB7">
            <w:pPr>
              <w:rPr>
                <w:sz w:val="20"/>
                <w:szCs w:val="20"/>
              </w:rPr>
            </w:pPr>
          </w:p>
          <w:p w14:paraId="00000AFE" w14:textId="50CC53DA" w:rsidR="003C1848" w:rsidRPr="00A50CB7" w:rsidRDefault="00B163BD" w:rsidP="00A50CB7">
            <w:pPr>
              <w:rPr>
                <w:sz w:val="20"/>
                <w:szCs w:val="20"/>
              </w:rPr>
            </w:pPr>
            <w:r w:rsidRPr="00A50CB7">
              <w:rPr>
                <w:sz w:val="20"/>
                <w:szCs w:val="20"/>
              </w:rPr>
              <w:t>Мөн Монгол Улсын Их Хурлын сонгуулийн тухай хуулийн §47.12-т цахим орчин ашиглан явуулах сонгуулийн сурталчилгааны зардлыг тухайн нам, эвсэл, нэр дэвшигчид тогтоосон нийт зардлын дээд хэмжээний 15 хувиас хэтрүүлэхгүй байхаар тогтоосон.</w:t>
            </w:r>
          </w:p>
          <w:p w14:paraId="00000AFF" w14:textId="77777777" w:rsidR="003C1848" w:rsidRPr="00A50CB7" w:rsidRDefault="003C1848" w:rsidP="00A50CB7">
            <w:pPr>
              <w:rPr>
                <w:sz w:val="20"/>
                <w:szCs w:val="20"/>
              </w:rPr>
            </w:pPr>
          </w:p>
          <w:p w14:paraId="5D16988F" w14:textId="4E0BE4BC" w:rsidR="00735ADA" w:rsidRPr="00A50CB7" w:rsidRDefault="00B163BD" w:rsidP="00A50CB7">
            <w:pPr>
              <w:rPr>
                <w:sz w:val="20"/>
                <w:szCs w:val="20"/>
              </w:rPr>
            </w:pPr>
            <w:r w:rsidRPr="00A50CB7">
              <w:rPr>
                <w:sz w:val="20"/>
                <w:szCs w:val="20"/>
                <w:u w:val="single"/>
              </w:rPr>
              <w:t>Гуравдагч этгээдийн сонгуулийн сурталчилгааны зардалд</w:t>
            </w:r>
            <w:r w:rsidRPr="00A50CB7">
              <w:rPr>
                <w:sz w:val="20"/>
                <w:szCs w:val="20"/>
              </w:rPr>
              <w:t xml:space="preserve"> холбогдох зохицуулалтыг авч үзвэл, Монгол Улсын Их Хурлын сонгуулийн тухай хуулийн §48.3-т сонгууль эрхэлсэн байгууллагын ажилтан, нэр дэвшигч, түүний менежер, шадар туслагч, ухуулагчаас “бусад этгээд сонгуулийн сурталчилгаа хийхийг хориглоно” гэж заасан. </w:t>
            </w:r>
            <w:r w:rsidR="00735ADA" w:rsidRPr="00A50CB7">
              <w:rPr>
                <w:sz w:val="20"/>
                <w:szCs w:val="20"/>
              </w:rPr>
              <w:t xml:space="preserve">Энэ нь нам, эвсэл, нэр дэвшигчийн албан ёсны сонгуулийн байгууллагын бүрэлдэхүүнд хамаарахгүй этгээд сонгуулийн сурталчилгаа явуулахыг хориглосон ерөнхий зохицуулалт юм. Гэвч уг хориг нь гуравдагч этгээдийг бүртгэх, </w:t>
            </w:r>
            <w:r w:rsidR="00735ADA" w:rsidRPr="00A50CB7">
              <w:rPr>
                <w:sz w:val="20"/>
                <w:szCs w:val="20"/>
              </w:rPr>
              <w:lastRenderedPageBreak/>
              <w:t>зардлын данс нээлгэх, зардлын дээд хэмжээ тогтоох, тайлагнах, мэдээллийг нийтэд ил болгох, аудитад хамруулах болон нам, нэр дэвшигчтэй уялдуулан гаргасан зардлыг тухайн кампанит ажлын зардалд нэгтгэн тооцох цогц зохицуулалт биш байна.</w:t>
            </w:r>
          </w:p>
          <w:p w14:paraId="3DC48707" w14:textId="77777777" w:rsidR="00735ADA" w:rsidRPr="00A50CB7" w:rsidRDefault="00735ADA" w:rsidP="00A50CB7">
            <w:pPr>
              <w:rPr>
                <w:sz w:val="20"/>
                <w:szCs w:val="20"/>
              </w:rPr>
            </w:pPr>
          </w:p>
          <w:p w14:paraId="00000B01" w14:textId="77777777" w:rsidR="003C1848" w:rsidRPr="00A50CB7" w:rsidRDefault="003C1848" w:rsidP="00A50CB7">
            <w:pPr>
              <w:rPr>
                <w:sz w:val="20"/>
                <w:szCs w:val="20"/>
              </w:rPr>
            </w:pPr>
          </w:p>
          <w:p w14:paraId="00000B03" w14:textId="431D66B6" w:rsidR="003C1848" w:rsidRPr="00A50CB7" w:rsidRDefault="00AD2B98" w:rsidP="00A50CB7">
            <w:pPr>
              <w:rPr>
                <w:sz w:val="20"/>
                <w:szCs w:val="20"/>
              </w:rPr>
            </w:pPr>
            <w:r w:rsidRPr="00A50CB7">
              <w:rPr>
                <w:sz w:val="20"/>
                <w:szCs w:val="20"/>
              </w:rPr>
              <w:t>Монгол Улсын Их Хурлын сонгуулийн тухай хуульд нам, эвсэл болон тойрогт нэр дэвшигчийн сонгуулийн зардалд мөнгөн дүнгээр илэрхийлсэн дээд хязгаар тогтоосон байна. Гэвч жагсаалтаар нэр дэвшигчийн бие даасан зардал, түүнд хамаарах дээд хязгаар тодорхой бус бөгөөд гуравдагч этгээдийн бие даасан сонгуулийн сурталчилгааны зардалд тодорхой дээд хязгаар тогтоогоогүй. Иймд зардлын хязгаарлалтын зохицуулалтыг хэсэгчилсэн гэж үзэж, Монгол Улсыг 1 оноогоор үнэлэв.</w:t>
            </w:r>
          </w:p>
          <w:p w14:paraId="41BD4906" w14:textId="77777777" w:rsidR="00AD2B98" w:rsidRPr="00A50CB7" w:rsidRDefault="00AD2B98" w:rsidP="00A50CB7">
            <w:pPr>
              <w:rPr>
                <w:sz w:val="20"/>
                <w:szCs w:val="20"/>
              </w:rPr>
            </w:pPr>
          </w:p>
          <w:p w14:paraId="00000B04" w14:textId="5FFBCB74" w:rsidR="003C1848" w:rsidRPr="00177A76" w:rsidRDefault="002869DF" w:rsidP="00A50CB7">
            <w:pPr>
              <w:rPr>
                <w:b/>
                <w:bCs/>
                <w:sz w:val="20"/>
                <w:szCs w:val="20"/>
              </w:rPr>
            </w:pPr>
            <w:r w:rsidRPr="00177A76">
              <w:rPr>
                <w:b/>
                <w:bCs/>
                <w:sz w:val="20"/>
                <w:szCs w:val="20"/>
              </w:rPr>
              <w:t>Санал, зөвлөмж</w:t>
            </w:r>
            <w:r w:rsidR="00B163BD" w:rsidRPr="00177A76">
              <w:rPr>
                <w:b/>
                <w:bCs/>
                <w:sz w:val="20"/>
                <w:szCs w:val="20"/>
              </w:rPr>
              <w:t>:</w:t>
            </w:r>
          </w:p>
          <w:p w14:paraId="00000B05" w14:textId="77777777" w:rsidR="003C1848" w:rsidRPr="00177A76" w:rsidRDefault="003C1848" w:rsidP="00A50CB7">
            <w:pPr>
              <w:rPr>
                <w:b/>
                <w:bCs/>
                <w:sz w:val="20"/>
                <w:szCs w:val="20"/>
              </w:rPr>
            </w:pPr>
          </w:p>
          <w:p w14:paraId="00000B06" w14:textId="254208D6" w:rsidR="003C1848" w:rsidRPr="00177A76" w:rsidRDefault="00933EEC" w:rsidP="00A50CB7">
            <w:pPr>
              <w:numPr>
                <w:ilvl w:val="1"/>
                <w:numId w:val="15"/>
              </w:numPr>
              <w:pBdr>
                <w:top w:val="nil"/>
                <w:left w:val="nil"/>
                <w:bottom w:val="nil"/>
                <w:right w:val="nil"/>
                <w:between w:val="nil"/>
              </w:pBdr>
              <w:rPr>
                <w:color w:val="000000"/>
                <w:sz w:val="20"/>
                <w:szCs w:val="20"/>
              </w:rPr>
            </w:pPr>
            <w:r w:rsidRPr="00177A76">
              <w:rPr>
                <w:color w:val="000000" w:themeColor="text1"/>
                <w:sz w:val="20"/>
                <w:szCs w:val="20"/>
              </w:rPr>
              <w:t>Улсын Их Хурлын сонгуулийн тухай х</w:t>
            </w:r>
            <w:r w:rsidR="00B163BD" w:rsidRPr="00177A76">
              <w:rPr>
                <w:color w:val="000000" w:themeColor="text1"/>
                <w:sz w:val="20"/>
                <w:szCs w:val="20"/>
              </w:rPr>
              <w:t>уулийн §51.1-д нэр дэвшигч тус бүр сонгуулийн зардлын нэг данстай байна гэж заасан боловч §51.3-д данс нээлгэх этгээдийг нам, эвсэл болон “тойрогт нэр дэвшигч” гэж заажээ. Мөн §50.1-д зардлын дээд хэмжээг нам, эвсэл болон тойрогт нэр дэвшигчид тогтоодог. Харин жагсаалтаар нэр дэвшигчийн данс нээлгэх үүрэг, бие даан зардал гаргах боломж болон түүнд хамаарах зардлын дээд хязгаарыг тусгайлан тодорхойлоогүй. 53.4 нь тэднийг нам, эвслийн сурталчилгаанд хандив өгөхийг зөвшөөрсөн зохицуулалт бөгөөд бүх зардлыг заавал нам, эвслийн дансаар гаргах үүрэг тогтоогоогүй. Иймд эдгээр заалтыг уялдуулах шаардлагатай.</w:t>
            </w:r>
          </w:p>
          <w:p w14:paraId="00000B07" w14:textId="77777777" w:rsidR="003C1848" w:rsidRPr="00177A76" w:rsidRDefault="003C1848" w:rsidP="00A50CB7">
            <w:pPr>
              <w:rPr>
                <w:sz w:val="20"/>
                <w:szCs w:val="20"/>
              </w:rPr>
            </w:pPr>
          </w:p>
          <w:p w14:paraId="00000B08" w14:textId="0D5413CE" w:rsidR="003C1848" w:rsidRPr="00A50CB7" w:rsidRDefault="00B163BD" w:rsidP="00A50CB7">
            <w:pPr>
              <w:numPr>
                <w:ilvl w:val="1"/>
                <w:numId w:val="15"/>
              </w:numPr>
              <w:pBdr>
                <w:top w:val="nil"/>
                <w:left w:val="nil"/>
                <w:bottom w:val="nil"/>
                <w:right w:val="nil"/>
                <w:between w:val="nil"/>
              </w:pBdr>
              <w:rPr>
                <w:color w:val="000000"/>
                <w:sz w:val="20"/>
                <w:szCs w:val="20"/>
              </w:rPr>
            </w:pPr>
            <w:r w:rsidRPr="00177A76">
              <w:rPr>
                <w:color w:val="000000" w:themeColor="text1"/>
                <w:sz w:val="20"/>
                <w:szCs w:val="20"/>
              </w:rPr>
              <w:t xml:space="preserve">Сонгуулийн сурталчилгааны зардлын дээд хэмжээг хэт өндөр тогтоосон нь кампанит ажлын зардлыг бодитоор хязгаарлах үр нөлөөг сулруулж, хандив, санхүүжилт татах сүлжээ, санхүүгийн илүү их нөөц болон зохион байгуулалтын бүтэц илүү хөгжсөн намуудад давуу байдал бий болгох эрсдэлтэй байна. Энэ нь жижиг болон шинээр байгуулагдсан намуудын ижил нөхцөлөөр өрсөлдөх боломжийг хязгаарлаж, сонгуулийн өрсөлдөөний тэгш байдлыг алдагдуулж болзошгүй. Иймд сонгуулийн сурталчилгааны зардлын дээд хэмжээг тогтоох аргачлалыг дахин үнэлж, сонгуульд </w:t>
            </w:r>
            <w:r w:rsidRPr="00177A76">
              <w:rPr>
                <w:color w:val="000000" w:themeColor="text1"/>
                <w:sz w:val="20"/>
                <w:szCs w:val="20"/>
              </w:rPr>
              <w:lastRenderedPageBreak/>
              <w:t>оролцогчид сонгогчдод мөрийн хөтөлбөр, байр сууриа үр дүнтэй хүргэх боломжийг хадгалахын зэрэгцээ зардлыг бодитоор хязгаарлахуйц, хэрэгжих боломжтой түвшинд тогтоох нь зүйтэй. Зардлын дээд хэмжээг бодитой, ил тод шалгуурт үндэслэн бүх оролцогчид адил тэгш хэрэглэх бөгөөд сонгуулийн нөхцөл байдал болон зардлын өөрчлөлттэй уялдуулан тогтмол хугацаанд шинэчлэн үнэлдэг байх шаардлагатай</w:t>
            </w:r>
            <w:r w:rsidR="00FA54B3" w:rsidRPr="00177A76">
              <w:rPr>
                <w:color w:val="000000" w:themeColor="text1"/>
                <w:sz w:val="20"/>
                <w:szCs w:val="20"/>
              </w:rPr>
              <w:t>г ЕАБХАБ</w:t>
            </w:r>
            <w:r w:rsidR="002869DF" w:rsidRPr="00177A76">
              <w:rPr>
                <w:color w:val="000000" w:themeColor="text1"/>
                <w:sz w:val="20"/>
                <w:szCs w:val="20"/>
              </w:rPr>
              <w:t xml:space="preserve">-ын </w:t>
            </w:r>
            <w:r w:rsidR="00FA54B3" w:rsidRPr="00177A76">
              <w:rPr>
                <w:color w:val="000000" w:themeColor="text1"/>
                <w:sz w:val="20"/>
                <w:szCs w:val="20"/>
              </w:rPr>
              <w:t>АХ</w:t>
            </w:r>
            <w:r w:rsidR="002869DF" w:rsidRPr="00177A76">
              <w:rPr>
                <w:color w:val="000000" w:themeColor="text1"/>
                <w:sz w:val="20"/>
                <w:szCs w:val="20"/>
              </w:rPr>
              <w:t>ЭИГ</w:t>
            </w:r>
            <w:r w:rsidR="0017359A">
              <w:rPr>
                <w:color w:val="000000" w:themeColor="text1"/>
                <w:sz w:val="20"/>
                <w:szCs w:val="20"/>
              </w:rPr>
              <w:t xml:space="preserve"> мөн</w:t>
            </w:r>
            <w:r w:rsidR="002869DF" w:rsidRPr="00177A76">
              <w:rPr>
                <w:color w:val="000000" w:themeColor="text1"/>
                <w:sz w:val="20"/>
                <w:szCs w:val="20"/>
              </w:rPr>
              <w:t xml:space="preserve"> тайландаа тэмдэглэсэн байна</w:t>
            </w:r>
            <w:r w:rsidRPr="00177A76">
              <w:rPr>
                <w:color w:val="000000" w:themeColor="text1"/>
                <w:sz w:val="20"/>
                <w:szCs w:val="20"/>
              </w:rPr>
              <w:t>. (OSCE/ODIHR, Mongolia: Final Opinion on the Law on Political Parties, 16 May 2025, p</w:t>
            </w:r>
            <w:r w:rsidR="001C1E34" w:rsidRPr="00177A76">
              <w:rPr>
                <w:color w:val="000000" w:themeColor="text1"/>
                <w:sz w:val="20"/>
                <w:szCs w:val="20"/>
              </w:rPr>
              <w:t>p</w:t>
            </w:r>
            <w:r w:rsidRPr="00177A76">
              <w:rPr>
                <w:color w:val="000000" w:themeColor="text1"/>
                <w:sz w:val="20"/>
                <w:szCs w:val="20"/>
              </w:rPr>
              <w:t>.</w:t>
            </w:r>
            <w:r w:rsidR="001C1E34" w:rsidRPr="00177A76">
              <w:rPr>
                <w:color w:val="000000" w:themeColor="text1"/>
                <w:sz w:val="20"/>
                <w:szCs w:val="20"/>
              </w:rPr>
              <w:t xml:space="preserve"> 28-</w:t>
            </w:r>
            <w:r w:rsidRPr="00177A76">
              <w:rPr>
                <w:color w:val="000000" w:themeColor="text1"/>
                <w:sz w:val="20"/>
                <w:szCs w:val="20"/>
              </w:rPr>
              <w:t>29, para</w:t>
            </w:r>
            <w:r w:rsidR="00DA4D02" w:rsidRPr="00177A76">
              <w:rPr>
                <w:color w:val="000000" w:themeColor="text1"/>
                <w:sz w:val="20"/>
                <w:szCs w:val="20"/>
              </w:rPr>
              <w:t>s</w:t>
            </w:r>
            <w:r w:rsidRPr="00177A76">
              <w:rPr>
                <w:color w:val="000000" w:themeColor="text1"/>
                <w:sz w:val="20"/>
                <w:szCs w:val="20"/>
              </w:rPr>
              <w:t>. 87</w:t>
            </w:r>
            <w:r w:rsidR="00DA4D02" w:rsidRPr="00177A76">
              <w:rPr>
                <w:color w:val="000000" w:themeColor="text1"/>
                <w:sz w:val="20"/>
                <w:szCs w:val="20"/>
              </w:rPr>
              <w:t>-88</w:t>
            </w:r>
            <w:r w:rsidRPr="00177A76">
              <w:rPr>
                <w:color w:val="000000" w:themeColor="text1"/>
                <w:sz w:val="20"/>
                <w:szCs w:val="20"/>
              </w:rPr>
              <w:t>).</w:t>
            </w:r>
          </w:p>
        </w:tc>
      </w:tr>
    </w:tbl>
    <w:p w14:paraId="00000B09"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D47860C" w14:textId="77777777">
        <w:tc>
          <w:tcPr>
            <w:tcW w:w="6972" w:type="dxa"/>
            <w:shd w:val="clear" w:color="auto" w:fill="C0F1C7"/>
            <w:tcMar>
              <w:top w:w="100" w:type="dxa"/>
              <w:left w:w="100" w:type="dxa"/>
              <w:bottom w:w="100" w:type="dxa"/>
              <w:right w:w="100" w:type="dxa"/>
            </w:tcMar>
          </w:tcPr>
          <w:p w14:paraId="00000B0A" w14:textId="77777777" w:rsidR="003C1848" w:rsidRPr="006F6EE7" w:rsidRDefault="00B163BD">
            <w:pPr>
              <w:rPr>
                <w:sz w:val="20"/>
                <w:szCs w:val="20"/>
              </w:rPr>
            </w:pPr>
            <w:r w:rsidRPr="006F6EE7">
              <w:rPr>
                <w:b/>
                <w:bCs/>
                <w:sz w:val="20"/>
                <w:szCs w:val="20"/>
              </w:rPr>
              <w:t>3.1.a.P</w:t>
            </w:r>
          </w:p>
          <w:p w14:paraId="00000B0B" w14:textId="77777777" w:rsidR="003C1848" w:rsidRPr="006F6EE7" w:rsidRDefault="003C1848">
            <w:pPr>
              <w:rPr>
                <w:sz w:val="20"/>
                <w:szCs w:val="20"/>
              </w:rPr>
            </w:pPr>
          </w:p>
          <w:p w14:paraId="00000B0C" w14:textId="77777777" w:rsidR="003C1848" w:rsidRPr="006F6EE7" w:rsidRDefault="00B163BD">
            <w:pPr>
              <w:rPr>
                <w:sz w:val="20"/>
                <w:szCs w:val="20"/>
              </w:rPr>
            </w:pPr>
            <w:r w:rsidRPr="006F6EE7">
              <w:rPr>
                <w:b/>
                <w:bCs/>
                <w:sz w:val="20"/>
                <w:szCs w:val="20"/>
              </w:rPr>
              <w:t xml:space="preserve">(41) Do violations of donation limits occur and, if so are they sanctioned? </w:t>
            </w:r>
          </w:p>
          <w:p w14:paraId="00000B0D" w14:textId="77777777" w:rsidR="003C1848" w:rsidRPr="006F6EE7" w:rsidRDefault="003C1848">
            <w:pPr>
              <w:rPr>
                <w:sz w:val="20"/>
                <w:szCs w:val="20"/>
              </w:rPr>
            </w:pPr>
          </w:p>
          <w:p w14:paraId="00000B0E" w14:textId="77777777" w:rsidR="003C1848" w:rsidRPr="006F6EE7" w:rsidRDefault="00B163BD">
            <w:pPr>
              <w:rPr>
                <w:sz w:val="20"/>
                <w:szCs w:val="20"/>
              </w:rPr>
            </w:pPr>
            <w:r w:rsidRPr="006F6EE7">
              <w:rPr>
                <w:b/>
                <w:bCs/>
                <w:sz w:val="20"/>
                <w:szCs w:val="20"/>
              </w:rPr>
              <w:t xml:space="preserve">Instruction: </w:t>
            </w:r>
            <w:r w:rsidRPr="006F6EE7">
              <w:rPr>
                <w:sz w:val="20"/>
                <w:szCs w:val="20"/>
              </w:rPr>
              <w:t>Provide information on whether violations of donation limits occur and, if so, whether they are sanctioned. "Frequently" means a repeated or widespread pattern of breaches; "occasionally" means isolated or sporadic breaches. Code NA where there is no limit on donations.</w:t>
            </w:r>
          </w:p>
          <w:p w14:paraId="00000B0F" w14:textId="77777777" w:rsidR="003C1848" w:rsidRPr="006F6EE7" w:rsidRDefault="003C1848">
            <w:pPr>
              <w:rPr>
                <w:sz w:val="20"/>
                <w:szCs w:val="20"/>
              </w:rPr>
            </w:pPr>
          </w:p>
          <w:p w14:paraId="00000B10" w14:textId="77777777" w:rsidR="003C1848" w:rsidRPr="006F6EE7" w:rsidRDefault="00B163BD">
            <w:pPr>
              <w:rPr>
                <w:sz w:val="20"/>
                <w:szCs w:val="20"/>
              </w:rPr>
            </w:pPr>
            <w:r w:rsidRPr="006F6EE7">
              <w:rPr>
                <w:b/>
                <w:bCs/>
                <w:sz w:val="20"/>
                <w:szCs w:val="20"/>
              </w:rPr>
              <w:t xml:space="preserve">0: </w:t>
            </w:r>
            <w:r w:rsidRPr="006F6EE7">
              <w:rPr>
                <w:sz w:val="20"/>
                <w:szCs w:val="20"/>
              </w:rPr>
              <w:t>Credible reports indicate that violations of donation limits occur frequently, and no or few sanctions are imposed.</w:t>
            </w:r>
          </w:p>
          <w:p w14:paraId="00000B11" w14:textId="77777777" w:rsidR="003C1848" w:rsidRPr="006F6EE7" w:rsidRDefault="003C1848">
            <w:pPr>
              <w:rPr>
                <w:sz w:val="20"/>
                <w:szCs w:val="20"/>
              </w:rPr>
            </w:pPr>
          </w:p>
          <w:p w14:paraId="00000B12" w14:textId="77777777" w:rsidR="003C1848" w:rsidRPr="006F6EE7" w:rsidRDefault="00B163BD">
            <w:pPr>
              <w:rPr>
                <w:sz w:val="20"/>
                <w:szCs w:val="20"/>
              </w:rPr>
            </w:pPr>
            <w:r w:rsidRPr="006F6EE7">
              <w:rPr>
                <w:b/>
                <w:bCs/>
                <w:sz w:val="20"/>
                <w:szCs w:val="20"/>
              </w:rPr>
              <w:t xml:space="preserve">1: </w:t>
            </w:r>
            <w:r w:rsidRPr="006F6EE7">
              <w:rPr>
                <w:sz w:val="20"/>
                <w:szCs w:val="20"/>
              </w:rPr>
              <w:t>Credible reports indicate that violations of donation limits occur occasionally, and sanctions are occasionally imposed.</w:t>
            </w:r>
          </w:p>
          <w:p w14:paraId="00000B13" w14:textId="77777777" w:rsidR="003C1848" w:rsidRPr="006F6EE7" w:rsidRDefault="003C1848">
            <w:pPr>
              <w:rPr>
                <w:sz w:val="20"/>
                <w:szCs w:val="20"/>
              </w:rPr>
            </w:pPr>
          </w:p>
          <w:p w14:paraId="00000B14" w14:textId="77777777" w:rsidR="003C1848" w:rsidRPr="006F6EE7" w:rsidRDefault="00B163BD">
            <w:pPr>
              <w:rPr>
                <w:sz w:val="20"/>
                <w:szCs w:val="20"/>
              </w:rPr>
            </w:pPr>
            <w:r w:rsidRPr="006F6EE7">
              <w:rPr>
                <w:b/>
                <w:bCs/>
                <w:sz w:val="20"/>
                <w:szCs w:val="20"/>
              </w:rPr>
              <w:t xml:space="preserve">2: </w:t>
            </w:r>
            <w:r w:rsidRPr="006F6EE7">
              <w:rPr>
                <w:sz w:val="20"/>
                <w:szCs w:val="20"/>
              </w:rPr>
              <w:t>Credible reports indicate that no violations of donation limits occur, or that most or all violations are sanctioned in line with the law.</w:t>
            </w:r>
          </w:p>
          <w:p w14:paraId="00000B15" w14:textId="77777777" w:rsidR="003C1848" w:rsidRPr="006F6EE7" w:rsidRDefault="003C1848">
            <w:pPr>
              <w:rPr>
                <w:sz w:val="20"/>
                <w:szCs w:val="20"/>
              </w:rPr>
            </w:pPr>
          </w:p>
          <w:p w14:paraId="00000B16" w14:textId="77777777" w:rsidR="003C1848" w:rsidRPr="006F6EE7" w:rsidRDefault="00B163BD">
            <w:pPr>
              <w:rPr>
                <w:sz w:val="20"/>
                <w:szCs w:val="20"/>
              </w:rPr>
            </w:pPr>
            <w:r w:rsidRPr="006F6EE7">
              <w:rPr>
                <w:b/>
                <w:bCs/>
                <w:sz w:val="20"/>
                <w:szCs w:val="20"/>
              </w:rPr>
              <w:t xml:space="preserve">Notes: </w:t>
            </w:r>
            <w:r w:rsidRPr="006F6EE7">
              <w:rPr>
                <w:sz w:val="20"/>
                <w:szCs w:val="20"/>
              </w:rPr>
              <w:t>Provide information from observer and media reports that you consider credible.</w:t>
            </w:r>
          </w:p>
          <w:p w14:paraId="00000B17" w14:textId="77777777" w:rsidR="003C1848" w:rsidRPr="006F6EE7" w:rsidRDefault="003C1848">
            <w:pPr>
              <w:rPr>
                <w:sz w:val="20"/>
                <w:szCs w:val="20"/>
              </w:rPr>
            </w:pPr>
          </w:p>
          <w:p w14:paraId="00000B18"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OP8 (see here, page 24)</w:t>
            </w:r>
          </w:p>
          <w:p w14:paraId="00000B19" w14:textId="77777777" w:rsidR="003C1848" w:rsidRPr="006F6EE7" w:rsidRDefault="00B163BD">
            <w:pPr>
              <w:rPr>
                <w:sz w:val="20"/>
                <w:szCs w:val="20"/>
              </w:rPr>
            </w:pPr>
            <w:r w:rsidRPr="006F6EE7">
              <w:rPr>
                <w:b/>
                <w:bCs/>
                <w:sz w:val="20"/>
                <w:szCs w:val="20"/>
              </w:rPr>
              <w:t xml:space="preserve">Link: </w:t>
            </w:r>
            <w:hyperlink r:id="rId243">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0B1A" w14:textId="77777777" w:rsidR="003C1848" w:rsidRPr="006F6EE7" w:rsidRDefault="00B163BD">
            <w:pPr>
              <w:rPr>
                <w:sz w:val="20"/>
                <w:szCs w:val="20"/>
              </w:rPr>
            </w:pPr>
            <w:r w:rsidRPr="006F6EE7">
              <w:rPr>
                <w:b/>
                <w:bCs/>
                <w:sz w:val="20"/>
                <w:szCs w:val="20"/>
              </w:rPr>
              <w:t>3.1.a.P</w:t>
            </w:r>
          </w:p>
          <w:p w14:paraId="00000B1B" w14:textId="77777777" w:rsidR="003C1848" w:rsidRPr="006F6EE7" w:rsidRDefault="003C1848">
            <w:pPr>
              <w:rPr>
                <w:sz w:val="20"/>
                <w:szCs w:val="20"/>
              </w:rPr>
            </w:pPr>
          </w:p>
          <w:p w14:paraId="00000B1C" w14:textId="77777777" w:rsidR="003C1848" w:rsidRPr="006F6EE7" w:rsidRDefault="00B163BD">
            <w:pPr>
              <w:rPr>
                <w:sz w:val="20"/>
                <w:szCs w:val="20"/>
              </w:rPr>
            </w:pPr>
            <w:r w:rsidRPr="006F6EE7">
              <w:rPr>
                <w:b/>
                <w:bCs/>
                <w:sz w:val="20"/>
                <w:szCs w:val="20"/>
              </w:rPr>
              <w:t>(41) Хандивын дээд хэмжээнд тогтоосон хязгаарыг зөрчсөн тохиолдол гардаг эсэх, хэрэв гардаг бол түүнд хариуцлага хүлээлгэдэг үү?</w:t>
            </w:r>
          </w:p>
          <w:p w14:paraId="00000B1D" w14:textId="77777777" w:rsidR="003C1848" w:rsidRPr="006F6EE7" w:rsidRDefault="003C1848">
            <w:pPr>
              <w:rPr>
                <w:sz w:val="20"/>
                <w:szCs w:val="20"/>
              </w:rPr>
            </w:pPr>
          </w:p>
          <w:p w14:paraId="00000B1E" w14:textId="6B1C9714" w:rsidR="003C1848" w:rsidRPr="006F6EE7" w:rsidRDefault="00B163BD">
            <w:pPr>
              <w:rPr>
                <w:sz w:val="20"/>
                <w:szCs w:val="20"/>
              </w:rPr>
            </w:pPr>
            <w:r w:rsidRPr="006F6EE7">
              <w:rPr>
                <w:b/>
                <w:bCs/>
                <w:sz w:val="20"/>
                <w:szCs w:val="20"/>
              </w:rPr>
              <w:t xml:space="preserve">Заавар: </w:t>
            </w:r>
            <w:r w:rsidRPr="006F6EE7">
              <w:rPr>
                <w:sz w:val="20"/>
                <w:szCs w:val="20"/>
              </w:rPr>
              <w:t>Хандивын хэмжээнд тогтоосон хязгаарыг зөрчих тохиолдол гардаг эсэх, хэрэв гардаг бол түүнд хариуцлага ногдуулдаг эсэх талаар мэдээлэл өгнө. “Түгээмэл” гэж зөрчил давтан буюу өргөн хүрээнд гардаг тогтсон шинжтэй байдлыг; “</w:t>
            </w:r>
            <w:r w:rsidR="00BD48EC" w:rsidRPr="006F6EE7">
              <w:rPr>
                <w:sz w:val="20"/>
                <w:szCs w:val="20"/>
              </w:rPr>
              <w:t>заримдаа</w:t>
            </w:r>
            <w:r w:rsidRPr="006F6EE7">
              <w:rPr>
                <w:sz w:val="20"/>
                <w:szCs w:val="20"/>
              </w:rPr>
              <w:t xml:space="preserve">” гэж </w:t>
            </w:r>
            <w:r w:rsidR="007409E3" w:rsidRPr="006F6EE7">
              <w:rPr>
                <w:sz w:val="20"/>
                <w:szCs w:val="20"/>
              </w:rPr>
              <w:t>т</w:t>
            </w:r>
            <w:r w:rsidRPr="006F6EE7">
              <w:rPr>
                <w:sz w:val="20"/>
                <w:szCs w:val="20"/>
              </w:rPr>
              <w:t>огтмол бус цөөн тохиолдлыг ойлгоно. Хандивын хэмжээнд хязгаар тогтоогоогүй бол NA (Хамааралгүй) гэж тэмдэглэнэ. Үнэлгээг нотлох баримтын эх сурвалжийг заавал заах шаардлагатай.</w:t>
            </w:r>
          </w:p>
          <w:p w14:paraId="00000B1F" w14:textId="77777777" w:rsidR="003C1848" w:rsidRPr="006F6EE7" w:rsidRDefault="003C1848">
            <w:pPr>
              <w:rPr>
                <w:sz w:val="20"/>
                <w:szCs w:val="20"/>
              </w:rPr>
            </w:pPr>
          </w:p>
          <w:p w14:paraId="00000B20"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Хандивын хэмжээнд тогтоосон хязгаарыг зөрчих тохиолдол түгээмэл гардаг боловч хариуцлага огт ногдуулдаггүй, эсхүл цөөн тохиолдолд ногдуулдаг </w:t>
            </w:r>
          </w:p>
          <w:p w14:paraId="00000B21" w14:textId="77777777" w:rsidR="003C1848" w:rsidRPr="006F6EE7" w:rsidRDefault="003C1848">
            <w:pPr>
              <w:rPr>
                <w:sz w:val="20"/>
                <w:szCs w:val="20"/>
              </w:rPr>
            </w:pPr>
          </w:p>
          <w:p w14:paraId="00000B22" w14:textId="59F20D70" w:rsidR="003C1848" w:rsidRPr="006F6EE7" w:rsidRDefault="00B163BD">
            <w:pPr>
              <w:rPr>
                <w:sz w:val="20"/>
                <w:szCs w:val="20"/>
              </w:rPr>
            </w:pPr>
            <w:r w:rsidRPr="006F6EE7">
              <w:rPr>
                <w:b/>
                <w:bCs/>
                <w:sz w:val="20"/>
                <w:szCs w:val="20"/>
              </w:rPr>
              <w:t xml:space="preserve">1: </w:t>
            </w:r>
            <w:r w:rsidRPr="006F6EE7">
              <w:rPr>
                <w:sz w:val="20"/>
                <w:szCs w:val="20"/>
              </w:rPr>
              <w:t xml:space="preserve">Хандивын хэмжээнд тогтоосон хязгаарыг зөрчих тохиолдол </w:t>
            </w:r>
            <w:r w:rsidR="00BD48EC" w:rsidRPr="006F6EE7">
              <w:rPr>
                <w:sz w:val="20"/>
                <w:szCs w:val="20"/>
              </w:rPr>
              <w:t>заримдаа</w:t>
            </w:r>
            <w:r w:rsidRPr="006F6EE7">
              <w:rPr>
                <w:sz w:val="20"/>
                <w:szCs w:val="20"/>
              </w:rPr>
              <w:t xml:space="preserve"> гардаг бөгөөд хариуцлагыг мөн </w:t>
            </w:r>
            <w:r w:rsidR="001B184D" w:rsidRPr="006F6EE7">
              <w:rPr>
                <w:sz w:val="20"/>
                <w:szCs w:val="20"/>
              </w:rPr>
              <w:t xml:space="preserve">тогтмол бус </w:t>
            </w:r>
            <w:r w:rsidR="00772879" w:rsidRPr="006F6EE7">
              <w:rPr>
                <w:sz w:val="20"/>
                <w:szCs w:val="20"/>
              </w:rPr>
              <w:t xml:space="preserve">байдлаар </w:t>
            </w:r>
            <w:r w:rsidRPr="006F6EE7">
              <w:rPr>
                <w:sz w:val="20"/>
                <w:szCs w:val="20"/>
              </w:rPr>
              <w:t xml:space="preserve">ногдуулдаг </w:t>
            </w:r>
          </w:p>
          <w:p w14:paraId="00000B23" w14:textId="77777777" w:rsidR="003C1848" w:rsidRPr="006F6EE7" w:rsidRDefault="003C1848">
            <w:pPr>
              <w:rPr>
                <w:sz w:val="20"/>
                <w:szCs w:val="20"/>
              </w:rPr>
            </w:pPr>
          </w:p>
          <w:p w14:paraId="00000B24" w14:textId="77777777" w:rsidR="003C1848" w:rsidRPr="006F6EE7" w:rsidRDefault="00B163BD">
            <w:pPr>
              <w:rPr>
                <w:sz w:val="20"/>
                <w:szCs w:val="20"/>
              </w:rPr>
            </w:pPr>
            <w:r w:rsidRPr="006F6EE7">
              <w:rPr>
                <w:b/>
                <w:bCs/>
                <w:sz w:val="20"/>
                <w:szCs w:val="20"/>
              </w:rPr>
              <w:t xml:space="preserve">2: </w:t>
            </w:r>
            <w:r w:rsidRPr="006F6EE7">
              <w:rPr>
                <w:sz w:val="20"/>
                <w:szCs w:val="20"/>
              </w:rPr>
              <w:t>Хандивын хэмжээнд тогтоосон хязгаарыг зөрчих тохиолдол гардаггүй, эсхүл гарсан зөрчлийн ихэнхэд буюу бүх тохиолдолд хуульд нийцүүлэн хариуцлага ногдуулдаг</w:t>
            </w:r>
          </w:p>
          <w:p w14:paraId="00000B25" w14:textId="77777777" w:rsidR="003C1848" w:rsidRPr="006F6EE7" w:rsidRDefault="003C1848">
            <w:pPr>
              <w:rPr>
                <w:sz w:val="20"/>
                <w:szCs w:val="20"/>
              </w:rPr>
            </w:pPr>
          </w:p>
          <w:p w14:paraId="00000B26" w14:textId="77777777" w:rsidR="003C1848" w:rsidRPr="006F6EE7" w:rsidRDefault="00B163BD">
            <w:pPr>
              <w:rPr>
                <w:sz w:val="20"/>
                <w:szCs w:val="20"/>
              </w:rPr>
            </w:pPr>
            <w:r w:rsidRPr="006F6EE7">
              <w:rPr>
                <w:b/>
                <w:bCs/>
                <w:sz w:val="20"/>
                <w:szCs w:val="20"/>
              </w:rPr>
              <w:lastRenderedPageBreak/>
              <w:t xml:space="preserve">Тэмдэглэл: </w:t>
            </w:r>
            <w:r w:rsidRPr="6A1E1AAB">
              <w:rPr>
                <w:color w:val="000000" w:themeColor="text1"/>
                <w:sz w:val="20"/>
                <w:szCs w:val="20"/>
              </w:rPr>
              <w:t>Хараат бус ажиглалтын тайлан болон хэвлэл мэдээллийн найдвартай эх сурвалжид үндэслэн үнэлгээ өгнө үү.</w:t>
            </w:r>
            <w:r>
              <w:br/>
            </w:r>
          </w:p>
          <w:p w14:paraId="00000B27"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OP8 (see here, page 24)</w:t>
            </w:r>
          </w:p>
          <w:p w14:paraId="00000B28" w14:textId="77777777" w:rsidR="003C1848" w:rsidRPr="006F6EE7" w:rsidRDefault="00B163BD">
            <w:pPr>
              <w:rPr>
                <w:sz w:val="20"/>
                <w:szCs w:val="20"/>
              </w:rPr>
            </w:pPr>
            <w:r w:rsidRPr="006F6EE7">
              <w:rPr>
                <w:b/>
                <w:bCs/>
                <w:sz w:val="20"/>
                <w:szCs w:val="20"/>
              </w:rPr>
              <w:t xml:space="preserve">Холбоос: </w:t>
            </w:r>
            <w:hyperlink r:id="rId244">
              <w:r w:rsidR="003C1848" w:rsidRPr="006F6EE7">
                <w:rPr>
                  <w:color w:val="0563C1"/>
                  <w:sz w:val="20"/>
                  <w:szCs w:val="20"/>
                  <w:u w:val="single"/>
                </w:rPr>
                <w:t>https://files.transparencycdn.org/images/Getting-Political-Finance-Right_Policy-Paper_2026.pdf</w:t>
              </w:r>
            </w:hyperlink>
          </w:p>
        </w:tc>
      </w:tr>
      <w:tr w:rsidR="005D4A33" w:rsidRPr="006F6EE7" w14:paraId="453F2C8B" w14:textId="77777777">
        <w:tc>
          <w:tcPr>
            <w:tcW w:w="6972" w:type="dxa"/>
            <w:shd w:val="clear" w:color="auto" w:fill="F1CEEE"/>
            <w:tcMar>
              <w:top w:w="100" w:type="dxa"/>
              <w:left w:w="100" w:type="dxa"/>
              <w:bottom w:w="100" w:type="dxa"/>
              <w:right w:w="100" w:type="dxa"/>
            </w:tcMar>
          </w:tcPr>
          <w:p w14:paraId="7D16F394" w14:textId="54127902" w:rsidR="007476B9" w:rsidRPr="00F43A68" w:rsidRDefault="007476B9" w:rsidP="00F43A68">
            <w:pPr>
              <w:pStyle w:val="NormalWeb"/>
              <w:spacing w:before="0" w:beforeAutospacing="0" w:after="0" w:afterAutospacing="0"/>
              <w:rPr>
                <w:rStyle w:val="Strong"/>
              </w:rPr>
            </w:pPr>
            <w:r w:rsidRPr="00F43A68">
              <w:rPr>
                <w:rStyle w:val="Strong"/>
              </w:rPr>
              <w:lastRenderedPageBreak/>
              <w:t>Short answer:</w:t>
            </w:r>
          </w:p>
          <w:p w14:paraId="06B94A0E" w14:textId="22E45183" w:rsidR="00BE4C22" w:rsidRPr="00F43A68" w:rsidRDefault="00BE4C22" w:rsidP="00F43A68">
            <w:pPr>
              <w:pStyle w:val="NormalWeb"/>
              <w:rPr>
                <w:lang w:val="en-US"/>
              </w:rPr>
            </w:pPr>
            <w:r w:rsidRPr="00F43A68">
              <w:t>Official reviews did not establish widespread or systemic breaches of donation limits. No breach of donation limits was identified in the State Audit Office’s review of the final reports of 16 parties and two coalitions participating in the 2024 parliamentary election, or in the General Election Commission’s review of the 29 parties that submitted 2025 reports.</w:t>
            </w:r>
          </w:p>
          <w:p w14:paraId="0D5A9D7B" w14:textId="77777777" w:rsidR="00BE4C22" w:rsidRPr="00F43A68" w:rsidRDefault="00BE4C22" w:rsidP="00F43A68">
            <w:pPr>
              <w:pStyle w:val="NormalWeb"/>
              <w:rPr>
                <w:lang w:val="en-US"/>
              </w:rPr>
            </w:pPr>
            <w:r w:rsidRPr="1AAFDDAE">
              <w:rPr>
                <w:lang w:val="en-US"/>
              </w:rPr>
              <w:t>The assessment is limited to reporting entities and detected violations: 820 of 969 candidates and 18 of 21 parties and coalitions submitted final 2024 election-expense reports, while eight parties did not submit 2025 reports. High-value transfers by party-list candidates were subject to the separate limit in Article 53.4 of the Law on Parliamentary Elections and did not exceed that limit, although the State Audit Office’s annex did not clearly distinguish them from ordinary individual donations.</w:t>
            </w:r>
          </w:p>
          <w:p w14:paraId="5317F0AB" w14:textId="01063B2A" w:rsidR="007476B9" w:rsidRPr="00CF6DD9" w:rsidRDefault="00BE4C22" w:rsidP="00CF6DD9">
            <w:pPr>
              <w:pStyle w:val="NormalWeb"/>
              <w:rPr>
                <w:rStyle w:val="Strong"/>
                <w:b w:val="0"/>
                <w:lang w:val="en-US"/>
              </w:rPr>
            </w:pPr>
            <w:r w:rsidRPr="1AAFDDAE">
              <w:rPr>
                <w:lang w:val="en-US"/>
              </w:rPr>
              <w:t xml:space="preserve">Media reports of large cumulative donations from companies associated with a common corporate group or ultimate beneficial owner do not establish individual breaches of the current legal limit, but reveal a separate loophole and concentration risk. Within the scope of official information, sanctions were imposed in both detected donation-limit cases. Mongolia is therefore assessed at </w:t>
            </w:r>
            <w:r w:rsidRPr="1AAFDDAE">
              <w:rPr>
                <w:rStyle w:val="Strong"/>
                <w:lang w:val="en-US"/>
              </w:rPr>
              <w:t>2 points</w:t>
            </w:r>
            <w:r w:rsidRPr="1AAFDDAE">
              <w:rPr>
                <w:lang w:val="en-US"/>
              </w:rPr>
              <w:t>.</w:t>
            </w:r>
          </w:p>
          <w:p w14:paraId="2721281A" w14:textId="77777777" w:rsidR="007476B9" w:rsidRPr="00F43A68" w:rsidRDefault="007476B9" w:rsidP="00F43A68">
            <w:pPr>
              <w:pStyle w:val="NormalWeb"/>
              <w:spacing w:before="0" w:beforeAutospacing="0" w:after="0" w:afterAutospacing="0"/>
              <w:rPr>
                <w:rStyle w:val="Strong"/>
              </w:rPr>
            </w:pPr>
          </w:p>
          <w:p w14:paraId="001BFBB4" w14:textId="748B82AD" w:rsidR="00076F0B" w:rsidRPr="00F43A68" w:rsidRDefault="00076F0B" w:rsidP="00F43A68">
            <w:pPr>
              <w:pStyle w:val="NormalWeb"/>
              <w:spacing w:before="0" w:beforeAutospacing="0" w:after="0" w:afterAutospacing="0"/>
              <w:rPr>
                <w:rStyle w:val="Strong"/>
              </w:rPr>
            </w:pPr>
            <w:commentRangeStart w:id="54"/>
            <w:commentRangeStart w:id="55"/>
            <w:r w:rsidRPr="00F43A68">
              <w:rPr>
                <w:rStyle w:val="Strong"/>
              </w:rPr>
              <w:t>Answer:</w:t>
            </w:r>
            <w:commentRangeEnd w:id="54"/>
            <w:r w:rsidR="00564426" w:rsidRPr="00F43A68">
              <w:rPr>
                <w:rStyle w:val="CommentReference"/>
                <w:b/>
                <w:bCs/>
                <w:sz w:val="20"/>
                <w:szCs w:val="20"/>
              </w:rPr>
              <w:commentReference w:id="54"/>
            </w:r>
            <w:commentRangeEnd w:id="55"/>
            <w:r w:rsidRPr="00F43A68">
              <w:rPr>
                <w:rStyle w:val="CommentReference"/>
                <w:b/>
                <w:bCs/>
                <w:sz w:val="20"/>
                <w:szCs w:val="20"/>
              </w:rPr>
              <w:commentReference w:id="55"/>
            </w:r>
          </w:p>
          <w:p w14:paraId="14D3428A" w14:textId="77777777" w:rsidR="00E03245" w:rsidRPr="00F43A68" w:rsidRDefault="00E03245" w:rsidP="00F43A68">
            <w:pPr>
              <w:pStyle w:val="NormalWeb"/>
              <w:spacing w:before="0" w:beforeAutospacing="0" w:after="0" w:afterAutospacing="0"/>
            </w:pPr>
          </w:p>
          <w:p w14:paraId="499CC4FD" w14:textId="4335124A" w:rsidR="00076F0B" w:rsidRPr="00F43A68" w:rsidRDefault="00076F0B" w:rsidP="00F43A68">
            <w:pPr>
              <w:pStyle w:val="NormalWeb"/>
              <w:spacing w:before="0" w:beforeAutospacing="0" w:after="0" w:afterAutospacing="0"/>
              <w:rPr>
                <w:lang w:val="en-US"/>
              </w:rPr>
            </w:pPr>
            <w:r w:rsidRPr="00F43A68">
              <w:rPr>
                <w:lang w:val="en-US"/>
              </w:rPr>
              <w:t xml:space="preserve">Official reviews of the 2024 </w:t>
            </w:r>
            <w:r w:rsidR="00D0056D" w:rsidRPr="00F43A68">
              <w:rPr>
                <w:lang w:val="en-US"/>
              </w:rPr>
              <w:t>parliamentary</w:t>
            </w:r>
            <w:r w:rsidRPr="00F43A68">
              <w:rPr>
                <w:lang w:val="en-US"/>
              </w:rPr>
              <w:t xml:space="preserve"> election and political parties’ 2025 financial reports provide no evidence that breaches of donation limits were widespread or systemic. A small number of violations were officially </w:t>
            </w:r>
            <w:r w:rsidRPr="00F43A68">
              <w:rPr>
                <w:lang w:val="en-US"/>
              </w:rPr>
              <w:lastRenderedPageBreak/>
              <w:t>identified in candidates’ election financing, and the available official information indicates that sanctions were imposed in both identified cases.</w:t>
            </w:r>
          </w:p>
          <w:p w14:paraId="7BA1F190" w14:textId="77777777" w:rsidR="00E03245" w:rsidRPr="00F43A68" w:rsidRDefault="00E03245" w:rsidP="00F43A68">
            <w:pPr>
              <w:pStyle w:val="NormalWeb"/>
              <w:spacing w:before="0" w:beforeAutospacing="0" w:after="0" w:afterAutospacing="0"/>
            </w:pPr>
          </w:p>
          <w:p w14:paraId="4BA0E38D" w14:textId="768E5963" w:rsidR="00076F0B" w:rsidRPr="00F43A68" w:rsidRDefault="00076F0B" w:rsidP="00F43A68">
            <w:pPr>
              <w:pStyle w:val="NormalWeb"/>
              <w:spacing w:before="0" w:beforeAutospacing="0" w:after="0" w:afterAutospacing="0"/>
            </w:pPr>
            <w:r w:rsidRPr="00F43A68">
              <w:rPr>
                <w:rStyle w:val="Strong"/>
              </w:rPr>
              <w:t>Donations to political parties in 2025</w:t>
            </w:r>
            <w:r w:rsidR="00A90C3E" w:rsidRPr="00F43A68">
              <w:rPr>
                <w:rStyle w:val="Strong"/>
              </w:rPr>
              <w:t>:</w:t>
            </w:r>
            <w:r w:rsidR="00A90C3E" w:rsidRPr="00F43A68">
              <w:t xml:space="preserve"> </w:t>
            </w:r>
            <w:r w:rsidRPr="00F43A68">
              <w:t>As of the end of 2025, 29 of the 37 political parties registered with the Supreme Court of Mongolia had submitted their financial and activity reports to the General Election Commission (GEC), while eight parties had not submitted reports. Of the 29 reporting parties, 17 reported financial activity and 12 reported no financial activity.</w:t>
            </w:r>
          </w:p>
          <w:p w14:paraId="080F1E77" w14:textId="77777777" w:rsidR="00E03245" w:rsidRPr="00F43A68" w:rsidRDefault="00E03245" w:rsidP="00F43A68">
            <w:pPr>
              <w:pStyle w:val="NormalWeb"/>
              <w:spacing w:before="0" w:beforeAutospacing="0" w:after="0" w:afterAutospacing="0"/>
            </w:pPr>
          </w:p>
          <w:p w14:paraId="7646640C" w14:textId="77777777" w:rsidR="00076F0B" w:rsidRPr="00F43A68" w:rsidRDefault="00076F0B" w:rsidP="00F43A68">
            <w:pPr>
              <w:pStyle w:val="NormalWeb"/>
              <w:spacing w:before="0" w:beforeAutospacing="0" w:after="0" w:afterAutospacing="0"/>
              <w:rPr>
                <w:lang w:val="en-US"/>
              </w:rPr>
            </w:pPr>
            <w:r w:rsidRPr="00F43A68">
              <w:rPr>
                <w:lang w:val="en-US"/>
              </w:rPr>
              <w:t xml:space="preserve">The GEC’s </w:t>
            </w:r>
            <w:r w:rsidRPr="00F43A68">
              <w:rPr>
                <w:rStyle w:val="Emphasis"/>
                <w:lang w:val="en-US"/>
              </w:rPr>
              <w:t>Report I on the Review of Political Parties’ Summary Financial and Activity Reports for 2025</w:t>
            </w:r>
            <w:r w:rsidRPr="00F43A68">
              <w:rPr>
                <w:lang w:val="en-US"/>
              </w:rPr>
              <w:t xml:space="preserve"> stated that the seven parties receiving public funding had received MNT 1.49 billion in donations, comprising MNT 1.42 billion in monetary donations and MNT 67.15 million in non-monetary donations. The 22 parties not receiving public funding reported MNT 86.64 million in donations, comprising MNT 59.06 million in monetary donations and MNT 27.58 million in non-monetary donations.</w:t>
            </w:r>
          </w:p>
          <w:p w14:paraId="5A3DA0E7" w14:textId="77777777" w:rsidR="00E03245" w:rsidRPr="00F43A68" w:rsidRDefault="00E03245" w:rsidP="00F43A68">
            <w:pPr>
              <w:pStyle w:val="NormalWeb"/>
              <w:spacing w:before="0" w:beforeAutospacing="0" w:after="0" w:afterAutospacing="0"/>
            </w:pPr>
          </w:p>
          <w:p w14:paraId="057919AC" w14:textId="77777777" w:rsidR="00076F0B" w:rsidRPr="00F43A68" w:rsidRDefault="00076F0B" w:rsidP="00F43A68">
            <w:pPr>
              <w:pStyle w:val="NormalWeb"/>
              <w:spacing w:before="0" w:beforeAutospacing="0" w:after="0" w:afterAutospacing="0"/>
              <w:rPr>
                <w:lang w:val="en-US"/>
              </w:rPr>
            </w:pPr>
            <w:r w:rsidRPr="00F43A68">
              <w:rPr>
                <w:lang w:val="en-US"/>
              </w:rPr>
              <w:t>No breach of the donation limits was established through the GEC’s review of the 29 parties that submitted reports. This finding is limited to the reporting parties and does not cover the eight parties that failed to submit reports.</w:t>
            </w:r>
          </w:p>
          <w:p w14:paraId="41721531" w14:textId="77777777" w:rsidR="00E03245" w:rsidRPr="00F43A68" w:rsidRDefault="00E03245" w:rsidP="00F43A68">
            <w:pPr>
              <w:pStyle w:val="NormalWeb"/>
              <w:spacing w:before="0" w:beforeAutospacing="0" w:after="0" w:afterAutospacing="0"/>
            </w:pPr>
          </w:p>
          <w:p w14:paraId="091E3FDF" w14:textId="2CCBDBE3" w:rsidR="00076F0B" w:rsidRPr="00F43A68" w:rsidRDefault="00076F0B" w:rsidP="00F43A68">
            <w:pPr>
              <w:pStyle w:val="NormalWeb"/>
              <w:spacing w:before="0" w:beforeAutospacing="0" w:after="0" w:afterAutospacing="0"/>
              <w:rPr>
                <w:lang w:val="en-US"/>
              </w:rPr>
            </w:pPr>
            <w:r w:rsidRPr="00F43A68">
              <w:rPr>
                <w:rStyle w:val="Strong"/>
                <w:lang w:val="en-US"/>
              </w:rPr>
              <w:t>Donations to candidates in the 2024 parliamentary election</w:t>
            </w:r>
            <w:r w:rsidR="00A90C3E" w:rsidRPr="00F43A68">
              <w:rPr>
                <w:lang w:val="en-US"/>
              </w:rPr>
              <w:t xml:space="preserve">: </w:t>
            </w:r>
            <w:r w:rsidRPr="00F43A68">
              <w:rPr>
                <w:lang w:val="en-US"/>
              </w:rPr>
              <w:t xml:space="preserve">Of the 969 candidates who contested the 2024 parliamentary election, 820 submitted their final election-expense reports, certified by audit firms, to the State Audit Office (SAO). The SAO reviewed these reports together with the corresponding audit opinions, bank statements, and other relevant documents. The review therefore covered 84.6 per cent of all candidates but did not fully cover the financing of the 149 candidates who failed to submit reports. </w:t>
            </w:r>
            <w:r w:rsidR="6A1E1AAB" w:rsidRPr="00F43A68">
              <w:rPr>
                <w:lang w:val="en-US"/>
              </w:rPr>
              <w:t xml:space="preserve">Sources used in the assessment: State Audit Office, </w:t>
            </w:r>
            <w:hyperlink r:id="rId245">
              <w:r w:rsidR="6A1E1AAB" w:rsidRPr="00F43A68">
                <w:rPr>
                  <w:rStyle w:val="Hyperlink"/>
                  <w:i/>
                  <w:iCs/>
                  <w:lang w:val="en-US"/>
                </w:rPr>
                <w:t xml:space="preserve">Consolidated Report on the Review of Candidates’ Election-Expense Reports for the 2024 Regular Election of the </w:t>
              </w:r>
              <w:r w:rsidR="009E394C" w:rsidRPr="00F43A68">
                <w:rPr>
                  <w:rStyle w:val="Hyperlink"/>
                  <w:i/>
                  <w:iCs/>
                  <w:lang w:val="en-US"/>
                </w:rPr>
                <w:t>Parliament</w:t>
              </w:r>
              <w:r w:rsidR="6A1E1AAB" w:rsidRPr="00F43A68">
                <w:rPr>
                  <w:rStyle w:val="Hyperlink"/>
                  <w:i/>
                  <w:iCs/>
                  <w:lang w:val="en-US"/>
                </w:rPr>
                <w:t xml:space="preserve"> of Mongolia</w:t>
              </w:r>
            </w:hyperlink>
            <w:r w:rsidR="6A1E1AAB" w:rsidRPr="00F43A68">
              <w:rPr>
                <w:lang w:val="en-US"/>
              </w:rPr>
              <w:t>.</w:t>
            </w:r>
          </w:p>
          <w:p w14:paraId="3633E201" w14:textId="77777777" w:rsidR="00E03245" w:rsidRPr="00F43A68" w:rsidRDefault="00E03245" w:rsidP="00F43A68">
            <w:pPr>
              <w:pStyle w:val="NormalWeb"/>
              <w:spacing w:before="0" w:beforeAutospacing="0" w:after="0" w:afterAutospacing="0"/>
            </w:pPr>
          </w:p>
          <w:p w14:paraId="6884F5A6" w14:textId="30CC7004" w:rsidR="00076F0B" w:rsidRPr="00F43A68" w:rsidRDefault="00076F0B" w:rsidP="00F43A68">
            <w:pPr>
              <w:pStyle w:val="NormalWeb"/>
              <w:spacing w:before="0" w:beforeAutospacing="0" w:after="0" w:afterAutospacing="0"/>
              <w:rPr>
                <w:lang w:val="en-US"/>
              </w:rPr>
            </w:pPr>
            <w:r w:rsidRPr="00F43A68">
              <w:rPr>
                <w:lang w:val="en-US"/>
              </w:rPr>
              <w:t xml:space="preserve">The SAO identified two instances in which two candidates received donations exceeding the statutory limit and spent the excess amounts without returning them. The main body of the report recorded the total excess amount as MNT 6.0 million and concluded that this conduct was </w:t>
            </w:r>
            <w:r w:rsidRPr="00F43A68">
              <w:rPr>
                <w:lang w:val="en-US"/>
              </w:rPr>
              <w:lastRenderedPageBreak/>
              <w:t xml:space="preserve">inconsistent with Article 54.1 of the Law on </w:t>
            </w:r>
            <w:r w:rsidR="006B713A" w:rsidRPr="00F43A68">
              <w:rPr>
                <w:lang w:val="en-US"/>
              </w:rPr>
              <w:t>Parliamentary Elections</w:t>
            </w:r>
            <w:r w:rsidRPr="00F43A68">
              <w:rPr>
                <w:lang w:val="en-US"/>
              </w:rPr>
              <w:t>. The SAO referred the list of relevant candidates to the General Department of Taxation for investigation and resolution. Sources used in the assessment: State Audit Office, same report.</w:t>
            </w:r>
          </w:p>
          <w:p w14:paraId="54E30B67" w14:textId="77777777" w:rsidR="00E03245" w:rsidRPr="00F43A68" w:rsidRDefault="00E03245" w:rsidP="00F43A68">
            <w:pPr>
              <w:pStyle w:val="NormalWeb"/>
              <w:spacing w:before="0" w:beforeAutospacing="0" w:after="0" w:afterAutospacing="0"/>
            </w:pPr>
          </w:p>
          <w:p w14:paraId="1629A64C" w14:textId="7D141194" w:rsidR="00076F0B" w:rsidRPr="00F43A68" w:rsidRDefault="00076F0B" w:rsidP="00F43A68">
            <w:pPr>
              <w:pStyle w:val="NormalWeb"/>
              <w:spacing w:before="0" w:beforeAutospacing="0" w:after="0" w:afterAutospacing="0"/>
              <w:rPr>
                <w:lang w:val="en-US"/>
              </w:rPr>
            </w:pPr>
            <w:r w:rsidRPr="00F43A68">
              <w:rPr>
                <w:rStyle w:val="Strong"/>
                <w:lang w:val="en-US"/>
              </w:rPr>
              <w:t>Donations to parties and coalitions in the 2024 parliamentary election</w:t>
            </w:r>
            <w:r w:rsidR="00A90C3E" w:rsidRPr="00F43A68">
              <w:rPr>
                <w:lang w:val="en-US"/>
              </w:rPr>
              <w:t xml:space="preserve">: </w:t>
            </w:r>
            <w:r w:rsidRPr="00F43A68">
              <w:rPr>
                <w:lang w:val="en-US"/>
              </w:rPr>
              <w:t xml:space="preserve">Of the 19 parties and two coalitions that contested the election, 16 parties and both coalitions submitted their final election-expense reports to the SAO, while three parties did not submit reports. The reporting parties and coalitions received monetary and non-monetary donations totalling MNT 8.7443 billion from 841 individuals and MNT 3.3114 billion from 142 legal entities. The main body of the SAO report did not identify any breach of the applicable donation limits by parties or coalitions. </w:t>
            </w:r>
            <w:r w:rsidR="6A1E1AAB" w:rsidRPr="00F43A68">
              <w:rPr>
                <w:lang w:val="en-US"/>
              </w:rPr>
              <w:t xml:space="preserve">Sources used in the assessment: State Audit Office, </w:t>
            </w:r>
            <w:hyperlink r:id="rId246">
              <w:r w:rsidR="6A1E1AAB" w:rsidRPr="00F43A68">
                <w:rPr>
                  <w:rStyle w:val="Hyperlink"/>
                  <w:i/>
                  <w:iCs/>
                  <w:lang w:val="en-US"/>
                </w:rPr>
                <w:t xml:space="preserve">Report on the Election Expenses of Parties and Coalitions Contesting the 2024 Regular Election of the </w:t>
              </w:r>
              <w:r w:rsidR="009E394C" w:rsidRPr="00F43A68">
                <w:rPr>
                  <w:rStyle w:val="Hyperlink"/>
                  <w:i/>
                  <w:iCs/>
                  <w:lang w:val="en-US"/>
                </w:rPr>
                <w:t>Parliament</w:t>
              </w:r>
              <w:r w:rsidR="6A1E1AAB" w:rsidRPr="00F43A68">
                <w:rPr>
                  <w:rStyle w:val="Hyperlink"/>
                  <w:i/>
                  <w:iCs/>
                  <w:lang w:val="en-US"/>
                </w:rPr>
                <w:t xml:space="preserve"> of Mongolia</w:t>
              </w:r>
            </w:hyperlink>
            <w:r w:rsidR="6A1E1AAB" w:rsidRPr="00F43A68">
              <w:rPr>
                <w:lang w:val="en-US"/>
              </w:rPr>
              <w:t>.</w:t>
            </w:r>
          </w:p>
          <w:p w14:paraId="21456146" w14:textId="77777777" w:rsidR="00E03245" w:rsidRPr="00F43A68" w:rsidRDefault="00E03245" w:rsidP="00F43A68">
            <w:pPr>
              <w:pStyle w:val="NormalWeb"/>
              <w:spacing w:before="0" w:beforeAutospacing="0" w:after="0" w:afterAutospacing="0"/>
            </w:pPr>
          </w:p>
          <w:p w14:paraId="56DD6B01" w14:textId="77777777" w:rsidR="00076F0B" w:rsidRPr="00F43A68" w:rsidRDefault="00076F0B" w:rsidP="00F43A68">
            <w:pPr>
              <w:pStyle w:val="NormalWeb"/>
              <w:spacing w:before="0" w:beforeAutospacing="0" w:after="0" w:afterAutospacing="0"/>
            </w:pPr>
            <w:r w:rsidRPr="00F43A68">
              <w:t>The report’s annex classified 12 transfers from individuals, amounting to MNT 4.2841 billion in total, as “individual monetary donations,” although each transfer exceeded MNT 10 million. These included transfers of MNT 975 million and MNT 1.135 billion to the National Coalition, MNT 574.1 million to the Civil Will–Green Party, and two transfers of MNT 300 million to the HUN Party. Sources used in the assessment: State Audit Office, same report, annex.</w:t>
            </w:r>
          </w:p>
          <w:p w14:paraId="1ACC6F37" w14:textId="77777777" w:rsidR="00E03245" w:rsidRPr="00F43A68" w:rsidRDefault="00E03245" w:rsidP="00F43A68">
            <w:pPr>
              <w:pStyle w:val="NormalWeb"/>
              <w:spacing w:before="0" w:beforeAutospacing="0" w:after="0" w:afterAutospacing="0"/>
            </w:pPr>
          </w:p>
          <w:p w14:paraId="075EE473" w14:textId="1665C19E" w:rsidR="00076F0B" w:rsidRPr="00F43A68" w:rsidRDefault="00076F0B" w:rsidP="00F43A68">
            <w:pPr>
              <w:pStyle w:val="NormalWeb"/>
              <w:spacing w:before="0" w:beforeAutospacing="0" w:after="0" w:afterAutospacing="0"/>
              <w:rPr>
                <w:lang w:val="en-US"/>
              </w:rPr>
            </w:pPr>
            <w:r w:rsidRPr="00F43A68">
              <w:rPr>
                <w:lang w:val="en-US"/>
              </w:rPr>
              <w:t xml:space="preserve">However, the 12 individuals concerned were candidates on the respective party or coalition lists. The transfers should therefore not be compared directly with the ordinary MNT 10 million limit for individual donations. Article 53.4 of the </w:t>
            </w:r>
            <w:r w:rsidR="006648E7" w:rsidRPr="00F43A68">
              <w:rPr>
                <w:lang w:val="en-US"/>
              </w:rPr>
              <w:t>Law on Parliamentary Elections</w:t>
            </w:r>
            <w:r w:rsidRPr="00F43A68">
              <w:rPr>
                <w:lang w:val="en-US"/>
              </w:rPr>
              <w:t xml:space="preserve"> establishes a special rule under which a party-list candidate may donate to the election campaign of the nominating party or coalition up to the average expenditure limit applicable to constituency candidates.</w:t>
            </w:r>
          </w:p>
          <w:p w14:paraId="582100BA" w14:textId="77777777" w:rsidR="00E03245" w:rsidRPr="00F43A68" w:rsidRDefault="00E03245" w:rsidP="00F43A68">
            <w:pPr>
              <w:pStyle w:val="NormalWeb"/>
              <w:spacing w:before="0" w:beforeAutospacing="0" w:after="0" w:afterAutospacing="0"/>
            </w:pPr>
          </w:p>
          <w:p w14:paraId="5E6ED682" w14:textId="77777777" w:rsidR="00076F0B" w:rsidRPr="00F43A68" w:rsidRDefault="00076F0B" w:rsidP="00F43A68">
            <w:pPr>
              <w:pStyle w:val="NormalWeb"/>
              <w:spacing w:before="0" w:beforeAutospacing="0" w:after="0" w:afterAutospacing="0"/>
              <w:rPr>
                <w:lang w:val="en-US"/>
              </w:rPr>
            </w:pPr>
            <w:r w:rsidRPr="00F43A68">
              <w:rPr>
                <w:lang w:val="en-US"/>
              </w:rPr>
              <w:t>For the 2024 election, the SAO set the expenditure limits for constituency candidates at between MNT 894.8 million and MNT 1.5261 billion, depending on the constituency. The average was approximately MNT 1.1358 billion. None of the 12 transfers identified above exceeded this special limit.</w:t>
            </w:r>
          </w:p>
          <w:p w14:paraId="12388EFA" w14:textId="77777777" w:rsidR="00E03245" w:rsidRPr="00F43A68" w:rsidRDefault="00E03245" w:rsidP="00F43A68">
            <w:pPr>
              <w:pStyle w:val="NormalWeb"/>
              <w:spacing w:before="0" w:beforeAutospacing="0" w:after="0" w:afterAutospacing="0"/>
            </w:pPr>
          </w:p>
          <w:p w14:paraId="5D28250C" w14:textId="77777777" w:rsidR="00076F0B" w:rsidRPr="00F43A68" w:rsidRDefault="00076F0B" w:rsidP="00F43A68">
            <w:pPr>
              <w:pStyle w:val="NormalWeb"/>
              <w:spacing w:before="0" w:beforeAutospacing="0" w:after="0" w:afterAutospacing="0"/>
              <w:rPr>
                <w:lang w:val="en-US"/>
              </w:rPr>
            </w:pPr>
            <w:r w:rsidRPr="00F43A68">
              <w:rPr>
                <w:lang w:val="en-US"/>
              </w:rPr>
              <w:t>Nevertheless, the annex did not distinguish donations subject to the special limit for party-list candidates from ordinary “individual monetary donations” or explain how the transfers complied with Article 53.4. This reduced the clarity of the publicly available information and made it more difficult for the public to determine which statutory limit applied to each transaction.</w:t>
            </w:r>
          </w:p>
          <w:p w14:paraId="70496F97" w14:textId="77777777" w:rsidR="00E03245" w:rsidRPr="00F43A68" w:rsidRDefault="00E03245" w:rsidP="00F43A68">
            <w:pPr>
              <w:pStyle w:val="NormalWeb"/>
              <w:spacing w:before="0" w:beforeAutospacing="0" w:after="0" w:afterAutospacing="0"/>
            </w:pPr>
          </w:p>
          <w:p w14:paraId="011157FC" w14:textId="4D0A6C96" w:rsidR="00076F0B" w:rsidRPr="00F43A68" w:rsidRDefault="00076F0B" w:rsidP="00F43A68">
            <w:pPr>
              <w:pStyle w:val="NormalWeb"/>
              <w:spacing w:before="0" w:beforeAutospacing="0" w:after="0" w:afterAutospacing="0"/>
              <w:rPr>
                <w:lang w:val="en-US"/>
              </w:rPr>
            </w:pPr>
            <w:r w:rsidRPr="00F43A68">
              <w:rPr>
                <w:rStyle w:val="Strong"/>
                <w:lang w:val="en-US"/>
              </w:rPr>
              <w:t>Resolution of infringement cases</w:t>
            </w:r>
            <w:r w:rsidR="00A90C3E" w:rsidRPr="00F43A68">
              <w:rPr>
                <w:lang w:val="en-US"/>
              </w:rPr>
              <w:t xml:space="preserve">: </w:t>
            </w:r>
            <w:r w:rsidRPr="00F43A68">
              <w:rPr>
                <w:lang w:val="en-US"/>
              </w:rPr>
              <w:t>In collecting information for this assessment, the GEC provided assistance by sending official requests to the Judicial General Council of Mongolia and the Office of the Prosecutor General of Mongolia on 17 August 2026.</w:t>
            </w:r>
          </w:p>
          <w:p w14:paraId="6E432614" w14:textId="77777777" w:rsidR="00E03245" w:rsidRPr="00F43A68" w:rsidRDefault="00E03245" w:rsidP="00F43A68">
            <w:pPr>
              <w:pStyle w:val="NormalWeb"/>
              <w:spacing w:before="0" w:beforeAutospacing="0" w:after="0" w:afterAutospacing="0"/>
            </w:pPr>
          </w:p>
          <w:p w14:paraId="11691399" w14:textId="4E73D07E" w:rsidR="00076F0B" w:rsidRPr="00F43A68" w:rsidRDefault="00076F0B" w:rsidP="00F43A68">
            <w:pPr>
              <w:pStyle w:val="NormalWeb"/>
              <w:spacing w:before="0" w:beforeAutospacing="0" w:after="0" w:afterAutospacing="0"/>
            </w:pPr>
            <w:r w:rsidRPr="00F43A68">
              <w:t xml:space="preserve">According to Official Letter No. Ts-2/1630 of the Office of the Prosecutor General of Mongolia, dated 1 September 2026, and its annex, 195 complaints and reports concerning alleged violations of the legislation governing the financing of the 2024 parliamentary election were registered. Infringement proceedings were opened in 148 cases, and penalties were imposed in 23 cases. Two cases were registered under Article 17.1.23 of the Law on </w:t>
            </w:r>
            <w:r w:rsidR="004B0D0A" w:rsidRPr="00F43A68">
              <w:t>violations</w:t>
            </w:r>
            <w:r w:rsidRPr="00F43A68">
              <w:t>.</w:t>
            </w:r>
          </w:p>
          <w:p w14:paraId="4E44B523" w14:textId="77777777" w:rsidR="00E03245" w:rsidRPr="00F43A68" w:rsidRDefault="00E03245" w:rsidP="00F43A68">
            <w:pPr>
              <w:pStyle w:val="NormalWeb"/>
              <w:spacing w:before="0" w:beforeAutospacing="0" w:after="0" w:afterAutospacing="0"/>
            </w:pPr>
          </w:p>
          <w:p w14:paraId="07219F24" w14:textId="2387D7F8" w:rsidR="00076F0B" w:rsidRPr="00F43A68" w:rsidRDefault="00076F0B" w:rsidP="00F43A68">
            <w:pPr>
              <w:pStyle w:val="NormalWeb"/>
              <w:spacing w:before="0" w:beforeAutospacing="0" w:after="0" w:afterAutospacing="0"/>
              <w:rPr>
                <w:lang w:val="en-US"/>
              </w:rPr>
            </w:pPr>
            <w:r w:rsidRPr="00F43A68">
              <w:rPr>
                <w:lang w:val="en-US"/>
              </w:rPr>
              <w:t xml:space="preserve">The SAO identified two instances in which donations exceeded the statutory limit and referred the relevant materials to the General Department of Taxation. Official Letter No. 02/2700 of the General Department of Taxation, dated 1 October 2025, reported that each of the two persons concerned was fined 10,000 units. Accordingly, sanctions were imposed in both cases involving breaches of the donation limit identified through the SAO’s review of the 2024 parliamentary election. </w:t>
            </w:r>
            <w:r w:rsidR="6A1E1AAB" w:rsidRPr="00F43A68">
              <w:rPr>
                <w:lang w:val="en-US"/>
              </w:rPr>
              <w:t xml:space="preserve">Sources used in the assessment: </w:t>
            </w:r>
            <w:hyperlink r:id="rId247">
              <w:r w:rsidR="6A1E1AAB" w:rsidRPr="00F43A68">
                <w:rPr>
                  <w:rStyle w:val="Hyperlink"/>
                  <w:lang w:val="en-US"/>
                </w:rPr>
                <w:t>official correspondence and information on the resolution of violations published by the State Audit Office</w:t>
              </w:r>
            </w:hyperlink>
            <w:r w:rsidR="6A1E1AAB" w:rsidRPr="00F43A68">
              <w:rPr>
                <w:lang w:val="en-US"/>
              </w:rPr>
              <w:t>.</w:t>
            </w:r>
          </w:p>
          <w:p w14:paraId="75AC2F0A" w14:textId="77777777" w:rsidR="004B0D0A" w:rsidRPr="00F43A68" w:rsidRDefault="004B0D0A" w:rsidP="00F43A68">
            <w:pPr>
              <w:pStyle w:val="NormalWeb"/>
              <w:spacing w:before="0" w:beforeAutospacing="0" w:after="0" w:afterAutospacing="0"/>
            </w:pPr>
          </w:p>
          <w:p w14:paraId="2FE2DCCB" w14:textId="42C5670D" w:rsidR="00076F0B" w:rsidRPr="00F43A68" w:rsidRDefault="00076F0B" w:rsidP="00F43A68">
            <w:pPr>
              <w:pStyle w:val="NormalWeb"/>
              <w:spacing w:before="0" w:beforeAutospacing="0" w:after="0" w:afterAutospacing="0"/>
              <w:rPr>
                <w:lang w:val="en-US"/>
              </w:rPr>
            </w:pPr>
            <w:r w:rsidRPr="00F43A68">
              <w:rPr>
                <w:lang w:val="en-US"/>
              </w:rPr>
              <w:t xml:space="preserve">The statistics on infringement </w:t>
            </w:r>
            <w:r w:rsidR="005162B1" w:rsidRPr="00F43A68">
              <w:rPr>
                <w:lang w:val="en-US"/>
              </w:rPr>
              <w:t xml:space="preserve">(violation) </w:t>
            </w:r>
            <w:r w:rsidRPr="00F43A68">
              <w:rPr>
                <w:lang w:val="en-US"/>
              </w:rPr>
              <w:t>cases decided by first-instance courts in 2024, provided as an annex to Official Letter No. 01/1357 of the Judicial General Council of Mongolia, dated 31 August 2026, did not separately identify a case involving a donation exceeding the statutory limit. This does not contradict the information provided by the General Department of Taxation because the sanctions were imposed through administrative infringement proceedings and the available judicial statistics do not provide a complete record of all such administrative decisions.</w:t>
            </w:r>
          </w:p>
          <w:p w14:paraId="5ACEF7A0" w14:textId="77777777" w:rsidR="00E03245" w:rsidRPr="00F43A68" w:rsidRDefault="00E03245" w:rsidP="00F43A68">
            <w:pPr>
              <w:pStyle w:val="NormalWeb"/>
              <w:spacing w:before="0" w:beforeAutospacing="0" w:after="0" w:afterAutospacing="0"/>
            </w:pPr>
          </w:p>
          <w:p w14:paraId="2D3D1620" w14:textId="77777777" w:rsidR="00076F0B" w:rsidRPr="00F43A68" w:rsidRDefault="00076F0B" w:rsidP="00F43A68">
            <w:pPr>
              <w:pStyle w:val="NormalWeb"/>
              <w:spacing w:before="0" w:beforeAutospacing="0" w:after="0" w:afterAutospacing="0"/>
              <w:rPr>
                <w:lang w:val="en-US"/>
              </w:rPr>
            </w:pPr>
            <w:r w:rsidRPr="00F43A68">
              <w:rPr>
                <w:lang w:val="en-US"/>
              </w:rPr>
              <w:t>In conclusion, the SAO’s review of election-expense reports for the 2024 parliamentary election identified two breaches of the donation limit involving two candidates, and the General Department of Taxation reported that each person concerned was fined 10,000 units. No other breach of the donation limits was officially established through the audit of parties’ and coalitions’ election expenses or the GEC’s review of political parties’ 2025 financial reports.</w:t>
            </w:r>
          </w:p>
          <w:p w14:paraId="51D63EDB" w14:textId="77777777" w:rsidR="00E03245" w:rsidRPr="00F43A68" w:rsidRDefault="00E03245" w:rsidP="00F43A68">
            <w:pPr>
              <w:pStyle w:val="NormalWeb"/>
              <w:spacing w:before="0" w:beforeAutospacing="0" w:after="0" w:afterAutospacing="0"/>
            </w:pPr>
          </w:p>
          <w:p w14:paraId="1B869891" w14:textId="77777777" w:rsidR="00076F0B" w:rsidRPr="00F43A68" w:rsidRDefault="00076F0B" w:rsidP="00F43A68">
            <w:pPr>
              <w:pStyle w:val="NormalWeb"/>
              <w:spacing w:before="0" w:beforeAutospacing="0" w:after="0" w:afterAutospacing="0"/>
              <w:rPr>
                <w:lang w:val="en-US"/>
              </w:rPr>
            </w:pPr>
            <w:r w:rsidRPr="00F43A68">
              <w:rPr>
                <w:lang w:val="en-US"/>
              </w:rPr>
              <w:t xml:space="preserve">Within the scope of publicly available official information, breaches of the donation limits were therefore infrequent, and sanctions were imposed in both cases identified by the oversight authorities. This satisfies the criterion that sanctions are imposed in most or all cases in which violations occur. Mongolia is therefore assessed at </w:t>
            </w:r>
            <w:r w:rsidRPr="00F43A68">
              <w:rPr>
                <w:rStyle w:val="Strong"/>
                <w:lang w:val="en-US"/>
              </w:rPr>
              <w:t>2 points</w:t>
            </w:r>
            <w:r w:rsidRPr="00F43A68">
              <w:rPr>
                <w:lang w:val="en-US"/>
              </w:rPr>
              <w:t>.</w:t>
            </w:r>
          </w:p>
          <w:p w14:paraId="74566217" w14:textId="77777777" w:rsidR="00E03245" w:rsidRPr="00F43A68" w:rsidRDefault="00E03245" w:rsidP="00F43A68">
            <w:pPr>
              <w:pStyle w:val="NormalWeb"/>
              <w:spacing w:before="0" w:beforeAutospacing="0" w:after="0" w:afterAutospacing="0"/>
            </w:pPr>
          </w:p>
          <w:p w14:paraId="1597A0B9" w14:textId="30FE0225" w:rsidR="00076F0B" w:rsidRPr="00F43A68" w:rsidRDefault="00076F0B" w:rsidP="00F43A68">
            <w:pPr>
              <w:pStyle w:val="NormalWeb"/>
              <w:spacing w:before="0" w:beforeAutospacing="0" w:after="0" w:afterAutospacing="0"/>
              <w:rPr>
                <w:rStyle w:val="Strong"/>
              </w:rPr>
            </w:pPr>
            <w:r w:rsidRPr="00F43A68">
              <w:rPr>
                <w:rStyle w:val="Strong"/>
              </w:rPr>
              <w:t>Note</w:t>
            </w:r>
            <w:r w:rsidR="00E03245" w:rsidRPr="00F43A68">
              <w:rPr>
                <w:rStyle w:val="Strong"/>
              </w:rPr>
              <w:t>:</w:t>
            </w:r>
          </w:p>
          <w:p w14:paraId="26077D5A" w14:textId="77777777" w:rsidR="00E03245" w:rsidRPr="00F43A68" w:rsidRDefault="00E03245" w:rsidP="00F43A68">
            <w:pPr>
              <w:pStyle w:val="NormalWeb"/>
              <w:spacing w:before="0" w:beforeAutospacing="0" w:after="0" w:afterAutospacing="0"/>
            </w:pPr>
          </w:p>
          <w:p w14:paraId="74FD9137" w14:textId="58924ADA" w:rsidR="00076F0B" w:rsidRPr="00F43A68" w:rsidRDefault="00076F0B" w:rsidP="00F43A68">
            <w:pPr>
              <w:pStyle w:val="NormalWeb"/>
              <w:spacing w:before="0" w:beforeAutospacing="0" w:after="0" w:afterAutospacing="0"/>
              <w:rPr>
                <w:lang w:val="en-US"/>
              </w:rPr>
            </w:pPr>
            <w:r w:rsidRPr="00F43A68">
              <w:rPr>
                <w:lang w:val="en-US"/>
              </w:rPr>
              <w:t>This conclusion is limited to the parties, coalitions, and candidates that submitted reports and to violations detected by the oversight authorities.</w:t>
            </w:r>
          </w:p>
          <w:p w14:paraId="22553DB2" w14:textId="77777777" w:rsidR="005162B1" w:rsidRPr="00F43A68" w:rsidRDefault="005162B1" w:rsidP="00F43A68">
            <w:pPr>
              <w:pStyle w:val="NormalWeb"/>
              <w:spacing w:before="0" w:beforeAutospacing="0" w:after="0" w:afterAutospacing="0"/>
            </w:pPr>
          </w:p>
          <w:p w14:paraId="3EB8CF6C" w14:textId="31D5AC59" w:rsidR="00076F0B" w:rsidRPr="00F43A68" w:rsidRDefault="00076F0B" w:rsidP="00F43A68">
            <w:pPr>
              <w:pStyle w:val="NormalWeb"/>
              <w:spacing w:before="0" w:beforeAutospacing="0" w:after="0" w:afterAutospacing="0"/>
              <w:rPr>
                <w:lang w:val="en-US"/>
              </w:rPr>
            </w:pPr>
            <w:r w:rsidRPr="00F43A68">
              <w:rPr>
                <w:lang w:val="en-US"/>
              </w:rPr>
              <w:t xml:space="preserve">Media outlets have reported cases in which substantial election financing was channelled through numerous companies belonging to the same corporate group or sharing a common </w:t>
            </w:r>
            <w:r w:rsidR="00442AE1" w:rsidRPr="00F43A68">
              <w:rPr>
                <w:lang w:val="en-US"/>
              </w:rPr>
              <w:t xml:space="preserve">ultimate </w:t>
            </w:r>
            <w:r w:rsidR="00A574B0" w:rsidRPr="00F43A68">
              <w:rPr>
                <w:lang w:val="en-US"/>
              </w:rPr>
              <w:t>beneficial</w:t>
            </w:r>
            <w:r w:rsidRPr="00F43A68">
              <w:rPr>
                <w:lang w:val="en-US"/>
              </w:rPr>
              <w:t xml:space="preserve"> owner, while each individual donation remained within the statutory limit. </w:t>
            </w:r>
            <w:r w:rsidR="00AC53DB" w:rsidRPr="00F43A68">
              <w:rPr>
                <w:lang w:val="en-US"/>
              </w:rPr>
              <w:t xml:space="preserve">Based on its analysis of interim election-expense reports published by the SAO and beneficial-ownership information, a media outlet reported that 37 of the 49 legal entities donating to the Mongolian People’s Party were associated with one corporate group and had collectively donated MNT 1.11 billion—approximately 75 per cent of the party’s donations from legal entities. The outlet also reported that 33 companies associated with the same group had collectively donated MNT 960 million to the HUN Party. </w:t>
            </w:r>
            <w:r w:rsidR="003F570E" w:rsidRPr="00F43A68">
              <w:rPr>
                <w:lang w:val="en-US"/>
              </w:rPr>
              <w:t>However</w:t>
            </w:r>
            <w:r w:rsidR="00AC53DB" w:rsidRPr="00F43A68">
              <w:rPr>
                <w:lang w:val="en-US"/>
              </w:rPr>
              <w:t>, each company’s donation remained within the MNT 30 million limit applicable to a legal entity, while most shared the same registered ultimate beneficial owner</w:t>
            </w:r>
            <w:r w:rsidR="003F570E" w:rsidRPr="00F43A68">
              <w:rPr>
                <w:lang w:val="en-US"/>
              </w:rPr>
              <w:t xml:space="preserve">, according to the </w:t>
            </w:r>
            <w:r w:rsidR="008F2E75" w:rsidRPr="00F43A68">
              <w:rPr>
                <w:lang w:val="en-US"/>
              </w:rPr>
              <w:t>news</w:t>
            </w:r>
            <w:r w:rsidR="00AC53DB" w:rsidRPr="00F43A68">
              <w:rPr>
                <w:lang w:val="en-US"/>
              </w:rPr>
              <w:t xml:space="preserve">. </w:t>
            </w:r>
            <w:r w:rsidRPr="00F43A68">
              <w:rPr>
                <w:lang w:val="en-US"/>
              </w:rPr>
              <w:t xml:space="preserve">According to the article, each company’s donation remained within the MNT 30 million limit applicable to a legal entity, while most of the companies had the same registered ultimate owner. </w:t>
            </w:r>
            <w:r w:rsidR="6A1E1AAB" w:rsidRPr="00F43A68">
              <w:rPr>
                <w:lang w:val="en-US"/>
              </w:rPr>
              <w:t xml:space="preserve">Sources used in the assessment: </w:t>
            </w:r>
            <w:hyperlink r:id="rId248">
              <w:r w:rsidR="6A1E1AAB" w:rsidRPr="00F43A68">
                <w:rPr>
                  <w:rStyle w:val="Hyperlink"/>
                  <w:lang w:val="en-US"/>
                </w:rPr>
                <w:t>iToim.mn, “AUDIT: MCS Group Donated MNT 1.11 Billion to the MPP and MNT 960 Million to the HUN Party”</w:t>
              </w:r>
            </w:hyperlink>
            <w:r w:rsidR="6A1E1AAB" w:rsidRPr="00F43A68">
              <w:rPr>
                <w:lang w:val="en-US"/>
              </w:rPr>
              <w:t>.</w:t>
            </w:r>
          </w:p>
          <w:p w14:paraId="7ED52826" w14:textId="77777777" w:rsidR="00E03245" w:rsidRPr="00F43A68" w:rsidRDefault="00E03245" w:rsidP="00F43A68">
            <w:pPr>
              <w:pStyle w:val="NormalWeb"/>
              <w:spacing w:before="0" w:beforeAutospacing="0" w:after="0" w:afterAutospacing="0"/>
            </w:pPr>
          </w:p>
          <w:p w14:paraId="64CE3759" w14:textId="20394FEE" w:rsidR="00076F0B" w:rsidRPr="00F43A68" w:rsidRDefault="00076F0B" w:rsidP="00F43A68">
            <w:pPr>
              <w:pStyle w:val="NormalWeb"/>
              <w:spacing w:before="0" w:beforeAutospacing="0" w:after="0" w:afterAutospacing="0"/>
              <w:rPr>
                <w:lang w:val="en-US"/>
              </w:rPr>
            </w:pPr>
            <w:r w:rsidRPr="00F43A68">
              <w:rPr>
                <w:lang w:val="en-US"/>
              </w:rPr>
              <w:t xml:space="preserve">In an article published in 2025, Eguur.mn reported—based on the HUN Party’s final election-expense report and audit opinion—that the party had received a total of MNT 1.305 billion from 38 legal entities. It stated that 37 of these were subsidiaries of </w:t>
            </w:r>
            <w:r w:rsidR="00282E40" w:rsidRPr="00F43A68">
              <w:rPr>
                <w:lang w:val="en-US"/>
              </w:rPr>
              <w:t>one corporate group</w:t>
            </w:r>
            <w:r w:rsidRPr="00F43A68">
              <w:rPr>
                <w:lang w:val="en-US"/>
              </w:rPr>
              <w:t xml:space="preserve"> and had collectively donated MNT 1.045 billion. </w:t>
            </w:r>
            <w:r w:rsidR="6A1E1AAB" w:rsidRPr="00F43A68">
              <w:rPr>
                <w:lang w:val="en-US"/>
              </w:rPr>
              <w:t xml:space="preserve">Sources used in the assessment: </w:t>
            </w:r>
            <w:hyperlink r:id="rId249">
              <w:r w:rsidR="6A1E1AAB" w:rsidRPr="00F43A68">
                <w:rPr>
                  <w:rStyle w:val="Hyperlink"/>
                  <w:lang w:val="en-US"/>
                </w:rPr>
                <w:t>Eguur.mn, “The HUN Party Will Now Bear the Label ‘Belonging to MCS’ and Has Lost the Trust of Its Voters”</w:t>
              </w:r>
            </w:hyperlink>
            <w:r w:rsidR="6A1E1AAB" w:rsidRPr="00F43A68">
              <w:rPr>
                <w:lang w:val="en-US"/>
              </w:rPr>
              <w:t>.</w:t>
            </w:r>
          </w:p>
          <w:p w14:paraId="7AF5F659" w14:textId="77777777" w:rsidR="00E03245" w:rsidRPr="00F43A68" w:rsidRDefault="00E03245" w:rsidP="00F43A68">
            <w:pPr>
              <w:pStyle w:val="NormalWeb"/>
              <w:spacing w:before="0" w:beforeAutospacing="0" w:after="0" w:afterAutospacing="0"/>
            </w:pPr>
          </w:p>
          <w:p w14:paraId="562E4372" w14:textId="7B5A32F7" w:rsidR="00076F0B" w:rsidRPr="00F43A68" w:rsidRDefault="00076F0B" w:rsidP="00F43A68">
            <w:pPr>
              <w:pStyle w:val="NormalWeb"/>
              <w:spacing w:before="0" w:beforeAutospacing="0" w:after="0" w:afterAutospacing="0"/>
            </w:pPr>
            <w:r w:rsidRPr="00F43A68">
              <w:t xml:space="preserve">The Law on </w:t>
            </w:r>
            <w:r w:rsidR="00227FF6" w:rsidRPr="00F43A68">
              <w:t>Parliamentary Elections</w:t>
            </w:r>
            <w:r w:rsidRPr="00F43A68">
              <w:t xml:space="preserve"> does not require election donations made by a parent company and its dependent or subsidiary companies to be aggregated. Consequently, separately registered legal entities belonging to the same corporate group or sharing a common ultimate owner may each donate within the statutory limit, allowing substantial financing to be concentrated in a single party without formally breaching the donation limit.</w:t>
            </w:r>
          </w:p>
          <w:p w14:paraId="0669B202" w14:textId="77777777" w:rsidR="00E03245" w:rsidRPr="00F43A68" w:rsidRDefault="00E03245" w:rsidP="00F43A68">
            <w:pPr>
              <w:pStyle w:val="NormalWeb"/>
              <w:spacing w:before="0" w:beforeAutospacing="0" w:after="0" w:afterAutospacing="0"/>
            </w:pPr>
          </w:p>
          <w:p w14:paraId="47DE5EC1" w14:textId="7E39125F" w:rsidR="00076F0B" w:rsidRPr="00F43A68" w:rsidRDefault="00076F0B" w:rsidP="00F43A68">
            <w:pPr>
              <w:pStyle w:val="NormalWeb"/>
              <w:spacing w:before="0" w:beforeAutospacing="0" w:after="0" w:afterAutospacing="0"/>
            </w:pPr>
            <w:r w:rsidRPr="00F43A68">
              <w:t xml:space="preserve">Although these individual donations cannot be treated as established breaches of the applicable limit, the fact that companies belonging to one corporate group and sharing a common ultimate owner accounted for a substantial proportion—and, in the case reported by iToim.mn, approximately 75 per cent—of the donations that a party received from legal entities raises a separate political-finance concern. Such concentration may weaken a party’s financial independence and create a risk of undue influence by a major economic interest. </w:t>
            </w:r>
          </w:p>
          <w:p w14:paraId="3C98FA09" w14:textId="77777777" w:rsidR="00E03245" w:rsidRPr="00F43A68" w:rsidRDefault="00E03245" w:rsidP="00F43A68">
            <w:pPr>
              <w:pStyle w:val="NormalWeb"/>
              <w:spacing w:before="0" w:beforeAutospacing="0" w:after="0" w:afterAutospacing="0"/>
            </w:pPr>
          </w:p>
          <w:p w14:paraId="38E5F2FF" w14:textId="77777777" w:rsidR="00076F0B" w:rsidRPr="00F43A68" w:rsidRDefault="00076F0B" w:rsidP="00F43A68">
            <w:pPr>
              <w:pStyle w:val="NormalWeb"/>
              <w:spacing w:before="0" w:beforeAutospacing="0" w:after="0" w:afterAutospacing="0"/>
              <w:rPr>
                <w:lang w:val="en-US"/>
              </w:rPr>
            </w:pPr>
            <w:r w:rsidRPr="00F43A68">
              <w:rPr>
                <w:lang w:val="en-US"/>
              </w:rPr>
              <w:t>These media reports therefore do not increase the number of confirmed breaches for the purposes of this indicator. They nevertheless demonstrate a material loophole through which the purpose of the donation limit may be circumvented at the level of a corporate group and indicate a broader risk that election financing may become concentrated in entities representing a common economic interest.</w:t>
            </w:r>
          </w:p>
          <w:p w14:paraId="16CA25B7" w14:textId="77777777" w:rsidR="00E03245" w:rsidRPr="00F43A68" w:rsidRDefault="00E03245" w:rsidP="00F43A68">
            <w:pPr>
              <w:pStyle w:val="NormalWeb"/>
              <w:spacing w:before="0" w:beforeAutospacing="0" w:after="0" w:afterAutospacing="0"/>
            </w:pPr>
          </w:p>
          <w:p w14:paraId="68A7F527" w14:textId="1BB962FE" w:rsidR="00076F0B" w:rsidRPr="00F43A68" w:rsidRDefault="00076F0B" w:rsidP="00F43A68">
            <w:pPr>
              <w:pStyle w:val="NormalWeb"/>
              <w:spacing w:before="0" w:beforeAutospacing="0" w:after="0" w:afterAutospacing="0"/>
              <w:rPr>
                <w:rStyle w:val="Strong"/>
              </w:rPr>
            </w:pPr>
            <w:r w:rsidRPr="00F43A68">
              <w:rPr>
                <w:rStyle w:val="Strong"/>
              </w:rPr>
              <w:t>Recommendation</w:t>
            </w:r>
            <w:r w:rsidR="002A1936" w:rsidRPr="00F43A68">
              <w:rPr>
                <w:rStyle w:val="Strong"/>
              </w:rPr>
              <w:t>:</w:t>
            </w:r>
          </w:p>
          <w:p w14:paraId="45D05C49" w14:textId="77777777" w:rsidR="002A1936" w:rsidRPr="00F43A68" w:rsidRDefault="002A1936" w:rsidP="00F43A68">
            <w:pPr>
              <w:pStyle w:val="NormalWeb"/>
              <w:spacing w:before="0" w:beforeAutospacing="0" w:after="0" w:afterAutospacing="0"/>
            </w:pPr>
          </w:p>
          <w:p w14:paraId="7BEA6A06" w14:textId="77777777" w:rsidR="00DA0DC8" w:rsidRPr="00F43A68" w:rsidRDefault="00076F0B" w:rsidP="00F43A68">
            <w:pPr>
              <w:pStyle w:val="NormalWeb"/>
              <w:numPr>
                <w:ilvl w:val="0"/>
                <w:numId w:val="43"/>
              </w:numPr>
              <w:spacing w:before="0" w:beforeAutospacing="0" w:after="0" w:afterAutospacing="0"/>
              <w:rPr>
                <w:lang w:val="en-US"/>
              </w:rPr>
            </w:pPr>
            <w:r w:rsidRPr="00F43A68">
              <w:rPr>
                <w:lang w:val="en-US"/>
              </w:rPr>
              <w:t xml:space="preserve">The State Audit Office should clearly identify the legal basis for classifying high-value transfers in its report annexes as “individual monetary donations.” The reports should distinguish ordinary individual donations from donations made by party-list candidates to </w:t>
            </w:r>
            <w:r w:rsidRPr="00F43A68">
              <w:rPr>
                <w:lang w:val="en-US"/>
              </w:rPr>
              <w:lastRenderedPageBreak/>
              <w:t>their nominating parties or coalitions under Article 53.4 and from other forms of financing. They should also identify the applicable limit and indicate whether each transaction complied with that limit.</w:t>
            </w:r>
          </w:p>
          <w:p w14:paraId="75F6D6B6" w14:textId="13C222CC" w:rsidR="00DA0DC8" w:rsidRPr="00F43A68" w:rsidRDefault="00DA0DC8" w:rsidP="00F43A68">
            <w:pPr>
              <w:pStyle w:val="NormalWeb"/>
              <w:numPr>
                <w:ilvl w:val="0"/>
                <w:numId w:val="43"/>
              </w:numPr>
              <w:spacing w:before="0" w:beforeAutospacing="0" w:after="0" w:afterAutospacing="0"/>
              <w:rPr>
                <w:lang w:val="en-US"/>
              </w:rPr>
            </w:pPr>
            <w:r w:rsidRPr="00F43A68">
              <w:t>Amend the Law on Parliamentary Elections to require donations by a legal entity and its dependent and subsidiary companies, branches and representative offices to be aggregated when calculating the election-donation limit, consistent with Article 33.8 of the Law on Political Parties. In addition, introduce provisions in both laws requiring aggregation of donations by companies under the control of the same ultimate beneficial owner, clearly defining which companies’ donations must be aggregated based on share ownership and the right to exercise control over company decisions. This would help prevent donation limits from being circumvented through separate contributions by multiple companies controlled by the same ultimate beneficial owner and reduce the risk of party donations becoming excessively concentrated among those companies.</w:t>
            </w:r>
          </w:p>
          <w:p w14:paraId="7C040247" w14:textId="77777777" w:rsidR="005D4A33" w:rsidRPr="00F43A68" w:rsidRDefault="005D4A33" w:rsidP="00F43A68">
            <w:pPr>
              <w:pStyle w:val="NormalWeb"/>
              <w:rPr>
                <w:b/>
                <w:bCs/>
                <w:color w:val="000000"/>
                <w:lang w:val="en-US"/>
              </w:rPr>
            </w:pPr>
          </w:p>
        </w:tc>
        <w:tc>
          <w:tcPr>
            <w:tcW w:w="6972" w:type="dxa"/>
            <w:shd w:val="clear" w:color="auto" w:fill="F1CEEE"/>
            <w:tcMar>
              <w:top w:w="100" w:type="dxa"/>
              <w:left w:w="100" w:type="dxa"/>
              <w:bottom w:w="100" w:type="dxa"/>
              <w:right w:w="100" w:type="dxa"/>
            </w:tcMar>
          </w:tcPr>
          <w:p w14:paraId="5C612A4F" w14:textId="77777777" w:rsidR="005D4A33" w:rsidRPr="00F43A68" w:rsidRDefault="005D4A33" w:rsidP="00F43A68">
            <w:pPr>
              <w:pStyle w:val="NormalWeb"/>
              <w:spacing w:before="0" w:beforeAutospacing="0" w:after="0" w:afterAutospacing="0"/>
              <w:rPr>
                <w:b/>
                <w:lang w:val="en-US"/>
              </w:rPr>
            </w:pPr>
            <w:r w:rsidRPr="00F43A68">
              <w:rPr>
                <w:b/>
                <w:lang w:val="en-US"/>
              </w:rPr>
              <w:lastRenderedPageBreak/>
              <w:t>Хариулт:</w:t>
            </w:r>
          </w:p>
          <w:p w14:paraId="41CC5224" w14:textId="77777777" w:rsidR="005D4A33" w:rsidRPr="00F43A68" w:rsidRDefault="005D4A33" w:rsidP="00F43A68">
            <w:pPr>
              <w:pStyle w:val="NormalWeb"/>
              <w:spacing w:before="0" w:beforeAutospacing="0" w:after="0" w:afterAutospacing="0"/>
            </w:pPr>
          </w:p>
          <w:p w14:paraId="0EE48555" w14:textId="2C17E1D6" w:rsidR="005D4A33" w:rsidRPr="00F43A68" w:rsidRDefault="005D4A33" w:rsidP="00F43A68">
            <w:pPr>
              <w:pStyle w:val="NormalWeb"/>
              <w:spacing w:before="0" w:beforeAutospacing="0" w:after="0" w:afterAutospacing="0"/>
              <w:rPr>
                <w:lang w:val="en-US"/>
              </w:rPr>
            </w:pPr>
            <w:r w:rsidRPr="00F43A68">
              <w:rPr>
                <w:lang w:val="en-US"/>
              </w:rPr>
              <w:t xml:space="preserve">2024 оны Улсын Их Хурлын сонгууль болон улс төрийн намуудын 2025 оны санхүүгийн тайланд хийсэн албан ёсны хяналтын дүнгээр хандивын дээд хэмжээг зөрчсөн тохиолдол өргөн хүрээнд буюу тогтсон шинжтэй гарсныг нотлох мэдээлэл байхгүй. </w:t>
            </w:r>
          </w:p>
          <w:p w14:paraId="578A7F11" w14:textId="77777777" w:rsidR="005D4A33" w:rsidRPr="00F43A68" w:rsidRDefault="005D4A33" w:rsidP="00F43A68">
            <w:pPr>
              <w:pStyle w:val="NormalWeb"/>
              <w:spacing w:before="0" w:beforeAutospacing="0" w:after="0" w:afterAutospacing="0"/>
            </w:pPr>
          </w:p>
          <w:p w14:paraId="4281E126" w14:textId="51D84570" w:rsidR="00093287" w:rsidRPr="00F43A68" w:rsidRDefault="005D4A33" w:rsidP="00F43A68">
            <w:pPr>
              <w:rPr>
                <w:sz w:val="20"/>
                <w:szCs w:val="20"/>
              </w:rPr>
            </w:pPr>
            <w:r w:rsidRPr="00F43A68">
              <w:rPr>
                <w:b/>
                <w:bCs/>
                <w:sz w:val="20"/>
                <w:szCs w:val="20"/>
              </w:rPr>
              <w:t>Улс төрийн намуудын 2025 оны хандивын хувьд:</w:t>
            </w:r>
            <w:r w:rsidRPr="00F43A68">
              <w:rPr>
                <w:sz w:val="20"/>
                <w:szCs w:val="20"/>
              </w:rPr>
              <w:t xml:space="preserve"> 2025 оны жилийн эцсийн байдлаар Улсын дээд шүүхэд бүртгэлтэй 37 намаас 29 нам санхүүгийн болон үйл ажиллагааны тайлангаа Сонгуулийн ерөнхий хороонд ирүүлж, найман нам тайлан ирүүлээгүй байна. Тайлан ирүүлсэн 29 намаас 17 нь санхүүгийн үйл ажиллагаатай, 12 нь санхүүгийн үйл ажиллагаагүй гэж тайлагнажээ. </w:t>
            </w:r>
          </w:p>
          <w:p w14:paraId="340EB5F3" w14:textId="77777777" w:rsidR="005D4A33" w:rsidRPr="00F43A68" w:rsidRDefault="005D4A33" w:rsidP="00F43A68">
            <w:pPr>
              <w:rPr>
                <w:sz w:val="20"/>
                <w:szCs w:val="20"/>
              </w:rPr>
            </w:pPr>
          </w:p>
          <w:p w14:paraId="761793EC" w14:textId="37C97A34" w:rsidR="005D4A33" w:rsidRPr="00F43A68" w:rsidRDefault="005D4A33" w:rsidP="00F43A68">
            <w:pPr>
              <w:pStyle w:val="NormalWeb"/>
              <w:spacing w:before="0" w:beforeAutospacing="0" w:after="0" w:afterAutospacing="0"/>
              <w:rPr>
                <w:color w:val="000000"/>
                <w:lang w:val="en-US"/>
              </w:rPr>
            </w:pPr>
            <w:r w:rsidRPr="00F43A68">
              <w:rPr>
                <w:lang w:val="en-US"/>
              </w:rPr>
              <w:t xml:space="preserve">СЕХ-ийн “Улс төрийн намын 2025 оны санхүүгийн болон үйл ажиллагааны товч тайланд хийсэн хяналтын ажиллагааны тайлан I”-д төрийн санхүүжилт авсан долоон нам нийт 1.49 тэрбум төгрөгийн хандив хүлээн авсны 1.42 тэрбум төгрөг нь мөнгөн, 67.15 сая төгрөг нь мөнгөн бус хандив байсныг </w:t>
            </w:r>
            <w:r w:rsidR="00AD63C6" w:rsidRPr="00F43A68">
              <w:rPr>
                <w:lang w:val="en-US"/>
              </w:rPr>
              <w:t>дурдсан.</w:t>
            </w:r>
            <w:r w:rsidR="00AD63C6" w:rsidRPr="00F43A68">
              <w:rPr>
                <w:color w:val="000000" w:themeColor="text1"/>
                <w:lang w:val="en-US"/>
              </w:rPr>
              <w:t xml:space="preserve"> Харин </w:t>
            </w:r>
            <w:r w:rsidR="00AD63C6" w:rsidRPr="00F43A68">
              <w:rPr>
                <w:lang w:val="en-US"/>
              </w:rPr>
              <w:t>т</w:t>
            </w:r>
            <w:r w:rsidRPr="00F43A68">
              <w:rPr>
                <w:lang w:val="en-US"/>
              </w:rPr>
              <w:t xml:space="preserve">өрийн санхүүжилт аваагүй 22 нам нийт 86.64 сая төгрөгийн хандив тайлагнаснаас 59.06 сая төгрөг нь мөнгөн, 27.58 сая төгрөг нь мөнгөн бус хандив байжээ. </w:t>
            </w:r>
          </w:p>
          <w:p w14:paraId="5B4FA650" w14:textId="77777777" w:rsidR="00093287" w:rsidRPr="00F43A68" w:rsidRDefault="00093287" w:rsidP="00F43A68">
            <w:pPr>
              <w:pStyle w:val="NormalWeb"/>
              <w:spacing w:before="0" w:beforeAutospacing="0" w:after="0" w:afterAutospacing="0"/>
            </w:pPr>
          </w:p>
          <w:p w14:paraId="0192C77D" w14:textId="417628CC" w:rsidR="005D4A33" w:rsidRPr="00F43A68" w:rsidRDefault="005D4A33" w:rsidP="00F43A68">
            <w:pPr>
              <w:pStyle w:val="NormalWeb"/>
              <w:spacing w:before="0" w:beforeAutospacing="0" w:after="0" w:afterAutospacing="0"/>
              <w:rPr>
                <w:lang w:val="en-US"/>
              </w:rPr>
            </w:pPr>
            <w:r w:rsidRPr="00F43A68">
              <w:rPr>
                <w:lang w:val="en-US"/>
              </w:rPr>
              <w:t>Иймд СЕХ-д тайлан ирүүлсэн 29 намын хяналтын хүрээнд хандивын дээд хэмжээ хэтрүүлсэн зөрчил тогтоогдоогүй</w:t>
            </w:r>
            <w:r w:rsidR="00E21E83" w:rsidRPr="00F43A68">
              <w:rPr>
                <w:lang w:val="en-US"/>
              </w:rPr>
              <w:t>.</w:t>
            </w:r>
          </w:p>
          <w:p w14:paraId="62B99EE2" w14:textId="77777777" w:rsidR="00E21E83" w:rsidRPr="00F43A68" w:rsidRDefault="00E21E83" w:rsidP="00F43A68">
            <w:pPr>
              <w:rPr>
                <w:sz w:val="20"/>
                <w:szCs w:val="20"/>
              </w:rPr>
            </w:pPr>
          </w:p>
          <w:p w14:paraId="31E34D78" w14:textId="2F8238B9" w:rsidR="005D4A33" w:rsidRPr="00F43A68" w:rsidRDefault="007C4628" w:rsidP="00F43A68">
            <w:pPr>
              <w:rPr>
                <w:sz w:val="20"/>
                <w:szCs w:val="20"/>
              </w:rPr>
            </w:pPr>
            <w:r w:rsidRPr="00F43A68">
              <w:rPr>
                <w:b/>
                <w:bCs/>
                <w:sz w:val="20"/>
                <w:szCs w:val="20"/>
              </w:rPr>
              <w:t xml:space="preserve">2024 оны УИХ-ын сонгуулийн нэр дэвшигчдийн хандивын хувьд: </w:t>
            </w:r>
            <w:r w:rsidRPr="00F43A68">
              <w:rPr>
                <w:sz w:val="20"/>
                <w:szCs w:val="20"/>
              </w:rPr>
              <w:t>парламентын</w:t>
            </w:r>
            <w:r w:rsidR="005D4A33" w:rsidRPr="00F43A68">
              <w:rPr>
                <w:sz w:val="20"/>
                <w:szCs w:val="20"/>
              </w:rPr>
              <w:t xml:space="preserve"> сонгуульд нийт 969 хүн нэр дэвшсэнээс 820 нэр дэвшигч аудитын хуулийн этгээдээр баталгаажуулсан сонгуулийн зардлын эцсийн тайлангаа Үндэсний аудитын газарт ирүүлсэн байна. ҮАГ эдгээр тайлан, аудитын дүгнэлт, банкны дансны хуулга болон холбогдох бусад </w:t>
            </w:r>
            <w:r w:rsidR="005D4A33" w:rsidRPr="00F43A68">
              <w:rPr>
                <w:sz w:val="20"/>
                <w:szCs w:val="20"/>
              </w:rPr>
              <w:lastRenderedPageBreak/>
              <w:t xml:space="preserve">баримтыг хяналтдаа хамруулжээ. Энэ нь сонгуульд нэр дэвшсэн нийт хүний 84.6 хувийг хамарсан </w:t>
            </w:r>
            <w:r w:rsidRPr="00F43A68">
              <w:rPr>
                <w:sz w:val="20"/>
                <w:szCs w:val="20"/>
              </w:rPr>
              <w:t>бөгөөд</w:t>
            </w:r>
            <w:r w:rsidR="005D4A33" w:rsidRPr="00F43A68">
              <w:rPr>
                <w:sz w:val="20"/>
                <w:szCs w:val="20"/>
              </w:rPr>
              <w:t xml:space="preserve"> тайлан ирүүлээгүй 149 нэр дэвшигчийн санхүүжилтийг бүрэн хамраагүй байна. </w:t>
            </w:r>
            <w:hyperlink r:id="rId250" w:anchor="page=3">
              <w:r w:rsidR="6A1E1AAB" w:rsidRPr="00F43A68">
                <w:rPr>
                  <w:rStyle w:val="Hyperlink"/>
                  <w:sz w:val="20"/>
                  <w:szCs w:val="20"/>
                </w:rPr>
                <w:t>ҮАГ, “Монгол Улсын Их Хурлын 2024 оны ээлжит сонгуульд нэр дэвшигчдийн сонгуулийн зардлын тайланг хянаж нэгтгэсэн дүнгийн тайлан”, 1.2, 3.1 дэх хэсэг, тайлангийн 2–3 дугаар тал</w:t>
              </w:r>
            </w:hyperlink>
            <w:r w:rsidR="6A1E1AAB" w:rsidRPr="00F43A68">
              <w:rPr>
                <w:sz w:val="20"/>
                <w:szCs w:val="20"/>
              </w:rPr>
              <w:t>.</w:t>
            </w:r>
          </w:p>
          <w:p w14:paraId="0E1E4D86" w14:textId="77777777" w:rsidR="00730E26" w:rsidRPr="00F43A68" w:rsidRDefault="00730E26" w:rsidP="00F43A68">
            <w:pPr>
              <w:rPr>
                <w:b/>
                <w:bCs/>
                <w:sz w:val="20"/>
                <w:szCs w:val="20"/>
              </w:rPr>
            </w:pPr>
          </w:p>
          <w:p w14:paraId="781FB09C" w14:textId="2DA8F0D6" w:rsidR="005D4A33" w:rsidRPr="00F43A68" w:rsidRDefault="005D4A33" w:rsidP="00F43A68">
            <w:pPr>
              <w:pStyle w:val="NormalWeb"/>
              <w:spacing w:before="0" w:beforeAutospacing="0" w:after="0" w:afterAutospacing="0"/>
              <w:rPr>
                <w:lang w:val="en-US"/>
              </w:rPr>
            </w:pPr>
            <w:r w:rsidRPr="00F43A68">
              <w:t xml:space="preserve">ҮАГ-ын шалгалтаар хоёр нэр дэвшигч хандивын дээд хэмжээнээс хэтэрсэн хоёр удаагийн хандивыг буцаан шилжүүлэлгүй зарцуулсан зөрчил илэрсэн. Тайлангийн үндсэн хэсэгт хэтэрсэн дүнг нийт 6.0 сая төгрөг гэж тэмдэглэж, Монгол Улсын Их Хурлын сонгуулийн тухай хуулийн §54.1-д нийцээгүй гэж дүгнэсэн байна. ҮАГ холбогдох нэр дэвшигчдийн жагсаалтыг шалган шийдвэрлүүлэхээр Татварын ерөнхий газарт хүргүүлжээ. </w:t>
            </w:r>
            <w:hyperlink r:id="rId251" w:anchor="page=5">
              <w:r w:rsidR="6A1E1AAB" w:rsidRPr="00F43A68">
                <w:rPr>
                  <w:rStyle w:val="Hyperlink"/>
                  <w:lang w:val="en-US"/>
                </w:rPr>
                <w:t>ҮАГ, мөн тайлан, “Санхүүжилт” хэсэг, тайлангийн 4 дүгээр тал</w:t>
              </w:r>
            </w:hyperlink>
            <w:r w:rsidR="6A1E1AAB" w:rsidRPr="00F43A68">
              <w:rPr>
                <w:lang w:val="en-US"/>
              </w:rPr>
              <w:t>.</w:t>
            </w:r>
          </w:p>
          <w:p w14:paraId="57B12710" w14:textId="77777777" w:rsidR="00A778FB" w:rsidRPr="00F43A68" w:rsidRDefault="00A778FB" w:rsidP="00F43A68">
            <w:pPr>
              <w:pStyle w:val="NormalWeb"/>
              <w:spacing w:before="0" w:beforeAutospacing="0" w:after="0" w:afterAutospacing="0"/>
            </w:pPr>
          </w:p>
          <w:p w14:paraId="1B5CF3D1" w14:textId="7D305339" w:rsidR="005D4A33" w:rsidRPr="00F43A68" w:rsidRDefault="008C011E" w:rsidP="00F43A68">
            <w:pPr>
              <w:rPr>
                <w:b/>
                <w:bCs/>
                <w:sz w:val="20"/>
                <w:szCs w:val="20"/>
              </w:rPr>
            </w:pPr>
            <w:r w:rsidRPr="00F43A68">
              <w:rPr>
                <w:b/>
                <w:bCs/>
                <w:sz w:val="20"/>
                <w:szCs w:val="20"/>
              </w:rPr>
              <w:t>2024 оны УИХ-ын сонгуулийн н</w:t>
            </w:r>
            <w:r w:rsidR="005D4A33" w:rsidRPr="00F43A68">
              <w:rPr>
                <w:b/>
                <w:bCs/>
                <w:sz w:val="20"/>
                <w:szCs w:val="20"/>
              </w:rPr>
              <w:t xml:space="preserve">ам, эвслийн </w:t>
            </w:r>
            <w:r w:rsidRPr="00F43A68">
              <w:rPr>
                <w:b/>
                <w:bCs/>
                <w:sz w:val="20"/>
                <w:szCs w:val="20"/>
              </w:rPr>
              <w:t xml:space="preserve">хандивын хувьд: </w:t>
            </w:r>
            <w:r w:rsidR="00A90C3E" w:rsidRPr="00F43A68">
              <w:rPr>
                <w:b/>
                <w:bCs/>
                <w:sz w:val="20"/>
                <w:szCs w:val="20"/>
              </w:rPr>
              <w:t xml:space="preserve"> </w:t>
            </w:r>
            <w:r w:rsidR="005D4A33" w:rsidRPr="00F43A68">
              <w:rPr>
                <w:sz w:val="20"/>
                <w:szCs w:val="20"/>
              </w:rPr>
              <w:t>Сонгуульд оролцсон 19 нам, хоёр эвслээс 16 нам, хоёр эвсэл сонгуулийн зардлын эцсийн тайлангаа ҮАГ-т ирүүлж, гурван нам тайлан ирүүлээгүй байна. Тайлан ирүүлсэн нам, эвслүүдэд 841 иргэн 8.7443 тэрбум төгрөг, 142 хуулийн этгээд 3.3114 тэрбум төгрөгийн мөнгөн болон мөнгөн бус хандив өгчээ. ҮАГ-ын тайлангийн үндсэн хэсэгт нам, эвслийн хандивын дээд хэмжээ хэтрүүлсэн зөр</w:t>
            </w:r>
            <w:r w:rsidR="00C15D97" w:rsidRPr="00F43A68">
              <w:rPr>
                <w:sz w:val="20"/>
                <w:szCs w:val="20"/>
              </w:rPr>
              <w:t xml:space="preserve">чил </w:t>
            </w:r>
            <w:r w:rsidR="005D4A33" w:rsidRPr="00F43A68">
              <w:rPr>
                <w:sz w:val="20"/>
                <w:szCs w:val="20"/>
              </w:rPr>
              <w:t xml:space="preserve">тогтоогоогүй байна. </w:t>
            </w:r>
            <w:hyperlink r:id="rId252" w:anchor="page=4">
              <w:r w:rsidR="6A1E1AAB" w:rsidRPr="00F43A68">
                <w:rPr>
                  <w:rStyle w:val="Hyperlink"/>
                  <w:sz w:val="20"/>
                  <w:szCs w:val="20"/>
                </w:rPr>
                <w:t>ҮАГ, “Монгол Улсын Их Хурлын 2024 оны ээлжит сонгуульд оролцсон нам, эвслийн сонгуулийн зардлын тайлан”, 3.1–3.3 дахь хэсэг, тайлангийн 3–6 дугаар тал</w:t>
              </w:r>
            </w:hyperlink>
            <w:r w:rsidR="6A1E1AAB" w:rsidRPr="00F43A68">
              <w:rPr>
                <w:sz w:val="20"/>
                <w:szCs w:val="20"/>
              </w:rPr>
              <w:t>.</w:t>
            </w:r>
          </w:p>
          <w:p w14:paraId="03AA4AC0" w14:textId="77777777" w:rsidR="00C15D97" w:rsidRPr="00F43A68" w:rsidRDefault="00C15D97" w:rsidP="00F43A68">
            <w:pPr>
              <w:pStyle w:val="NormalWeb"/>
              <w:spacing w:before="0" w:beforeAutospacing="0" w:after="0" w:afterAutospacing="0"/>
            </w:pPr>
          </w:p>
          <w:p w14:paraId="58025D7C" w14:textId="2D75023D" w:rsidR="005D4A33" w:rsidRPr="00F43A68" w:rsidRDefault="005D4A33" w:rsidP="00F43A68">
            <w:pPr>
              <w:pStyle w:val="NormalWeb"/>
              <w:spacing w:before="0" w:beforeAutospacing="0" w:after="0" w:afterAutospacing="0"/>
              <w:rPr>
                <w:lang w:val="en-US"/>
              </w:rPr>
            </w:pPr>
            <w:r w:rsidRPr="00F43A68">
              <w:rPr>
                <w:lang w:val="en-US"/>
              </w:rPr>
              <w:t xml:space="preserve">Тайлангийн хавсралтад 12 иргэний нийт 4.2841 тэрбум төгрөгийн шилжүүлгийг “иргэний мөнгөн хандив” гэж бүртгэсэн бөгөөд гүйлгээ тус бүр 10 сая төгрөгөөс давсан байна. Эдгээрт Үндэсний эвсэлд өгсөн 975 сая болон 1.135 тэрбум төгрөгийн шилжүүлэг, Иргэний Зориг Ногоон Намд өгсөн 574.1 сая төгрөг, ХҮН намд өгсөн 300 сая төгрөгийн хоёр шилжүүлэг зэрэг багтжээ. </w:t>
            </w:r>
            <w:hyperlink r:id="rId253" w:anchor="page=15">
              <w:r w:rsidR="6A1E1AAB" w:rsidRPr="00F43A68">
                <w:rPr>
                  <w:rStyle w:val="Hyperlink"/>
                  <w:lang w:val="en-US"/>
                </w:rPr>
                <w:t>ҮАГ, мөн тайлан, хавсралт, PDF-ийн 15–18 дахь нүүр</w:t>
              </w:r>
            </w:hyperlink>
            <w:r w:rsidR="6A1E1AAB" w:rsidRPr="00F43A68">
              <w:rPr>
                <w:lang w:val="en-US"/>
              </w:rPr>
              <w:t>.</w:t>
            </w:r>
          </w:p>
          <w:p w14:paraId="489E2BF9" w14:textId="77777777" w:rsidR="00B43DE4" w:rsidRPr="00F43A68" w:rsidRDefault="00B43DE4" w:rsidP="00F43A68">
            <w:pPr>
              <w:pStyle w:val="NormalWeb"/>
              <w:spacing w:before="0" w:beforeAutospacing="0" w:after="0" w:afterAutospacing="0"/>
            </w:pPr>
          </w:p>
          <w:p w14:paraId="6DC93F9A" w14:textId="534F2442" w:rsidR="005D4A33" w:rsidRPr="00F43A68" w:rsidRDefault="005D4A33" w:rsidP="00F43A68">
            <w:pPr>
              <w:pStyle w:val="NormalWeb"/>
              <w:spacing w:before="0" w:beforeAutospacing="0" w:after="0" w:afterAutospacing="0"/>
              <w:rPr>
                <w:lang w:val="en-US"/>
              </w:rPr>
            </w:pPr>
            <w:r w:rsidRPr="00F43A68">
              <w:rPr>
                <w:lang w:val="en-US"/>
              </w:rPr>
              <w:t>Гэхдээ эдгээр 12 иргэн тухайн нам, эвслээс жагсаалтаар нэр дэвшсэн байсан тул гүйлгээг иргэний</w:t>
            </w:r>
            <w:r w:rsidR="00AF5114" w:rsidRPr="00F43A68">
              <w:rPr>
                <w:lang w:val="en-US"/>
              </w:rPr>
              <w:t xml:space="preserve"> хандивын</w:t>
            </w:r>
            <w:r w:rsidRPr="00F43A68">
              <w:rPr>
                <w:lang w:val="en-US"/>
              </w:rPr>
              <w:t xml:space="preserve"> 10 сая төгрөгийн хязгаартай шууд харьцуулж зөрчил гэж үзэхгүй. Монгол Улсын Их Хурлын </w:t>
            </w:r>
            <w:r w:rsidRPr="00F43A68">
              <w:rPr>
                <w:lang w:val="en-US"/>
              </w:rPr>
              <w:lastRenderedPageBreak/>
              <w:t xml:space="preserve">сонгуулийн тухай хуулийн §53.4-т жагсаалтаар нэр дэвшигч нам, эвслийн сонгуулийн сурталчилгаанд хандив өгч болох бөгөөд хэмжээ нь тойрогт нэр дэвшигчдийн зардлын дээд хэмжээний дунджаас хэтрэхгүй байхаар тусгайлан зохицуулсан. </w:t>
            </w:r>
            <w:hyperlink r:id="rId254">
              <w:r w:rsidR="6A1E1AAB" w:rsidRPr="00F43A68">
                <w:rPr>
                  <w:rStyle w:val="Hyperlink"/>
                  <w:lang w:val="en-US"/>
                </w:rPr>
                <w:t>Монгол Улсын Их Хурлын сонгуулийн тухай хууль, 53.4</w:t>
              </w:r>
            </w:hyperlink>
            <w:r w:rsidR="6A1E1AAB" w:rsidRPr="00F43A68">
              <w:rPr>
                <w:lang w:val="en-US"/>
              </w:rPr>
              <w:t>.</w:t>
            </w:r>
          </w:p>
          <w:p w14:paraId="174E2F90" w14:textId="77777777" w:rsidR="002C189F" w:rsidRPr="00F43A68" w:rsidRDefault="002C189F" w:rsidP="00F43A68">
            <w:pPr>
              <w:pStyle w:val="NormalWeb"/>
              <w:spacing w:before="0" w:beforeAutospacing="0" w:after="0" w:afterAutospacing="0"/>
            </w:pPr>
          </w:p>
          <w:p w14:paraId="5C99E3D1" w14:textId="4C0D307E" w:rsidR="005D4A33" w:rsidRPr="00F43A68" w:rsidRDefault="005D4A33" w:rsidP="00F43A68">
            <w:pPr>
              <w:pStyle w:val="NormalWeb"/>
              <w:spacing w:before="0" w:beforeAutospacing="0" w:after="0" w:afterAutospacing="0"/>
              <w:rPr>
                <w:lang w:val="en-US"/>
              </w:rPr>
            </w:pPr>
            <w:r w:rsidRPr="00F43A68">
              <w:rPr>
                <w:lang w:val="en-US"/>
              </w:rPr>
              <w:t>ҮАГ-аас 2024 оны сонгуульд тойрогт нэр дэвшигчдийн зардлын дээд хэмжээг тойргоос хамааран 894.8 саяас 1.5261 тэрбум төгрөгөөр тогтоосон бөгөөд эдгээрийн дундаж ойролцоогоор 1.1358 тэрбум төгрөг байна. Дээр дурдсан шилжүүлг</w:t>
            </w:r>
            <w:r w:rsidR="00C808EB" w:rsidRPr="00F43A68">
              <w:rPr>
                <w:lang w:val="en-US"/>
              </w:rPr>
              <w:t>үүд</w:t>
            </w:r>
            <w:r w:rsidRPr="00F43A68">
              <w:rPr>
                <w:lang w:val="en-US"/>
              </w:rPr>
              <w:t xml:space="preserve">ийн аль нь ч энэ дээд хэмжээнээс хэтрээгүй байна. </w:t>
            </w:r>
          </w:p>
          <w:p w14:paraId="726D15C1" w14:textId="77777777" w:rsidR="00784FCA" w:rsidRPr="00F43A68" w:rsidRDefault="00784FCA" w:rsidP="00F43A68">
            <w:pPr>
              <w:pStyle w:val="NormalWeb"/>
              <w:spacing w:before="0" w:beforeAutospacing="0" w:after="0" w:afterAutospacing="0"/>
            </w:pPr>
          </w:p>
          <w:p w14:paraId="16C59FEC" w14:textId="48665345" w:rsidR="005D4A33" w:rsidRPr="00F43A68" w:rsidRDefault="005D4A33" w:rsidP="00F43A68">
            <w:pPr>
              <w:pStyle w:val="NormalWeb"/>
              <w:spacing w:before="0" w:beforeAutospacing="0" w:after="0" w:afterAutospacing="0"/>
              <w:rPr>
                <w:lang w:val="en-US"/>
              </w:rPr>
            </w:pPr>
            <w:r w:rsidRPr="00F43A68">
              <w:rPr>
                <w:lang w:val="en-US"/>
              </w:rPr>
              <w:t xml:space="preserve">Харин тайлангийн хавсралтад жагсаалтын нэр дэвшигчийн тусгай хязгаарт хамаарах хандивыг ердийн “иргэний мөнгөн хандив”-аас ялган тэмдэглээгүй, хуулийн §53.4-тэй хэрхэн нийцсэнийг тайлбарлаагүй нь нийтэд нээлттэй мэдээллийн ойлгомжтой байдал </w:t>
            </w:r>
            <w:r w:rsidR="003145B5" w:rsidRPr="00F43A68">
              <w:rPr>
                <w:lang w:val="en-US"/>
              </w:rPr>
              <w:t>хангалтгүй байна.</w:t>
            </w:r>
          </w:p>
          <w:p w14:paraId="7913B14D" w14:textId="77777777" w:rsidR="003145B5" w:rsidRPr="00F43A68" w:rsidRDefault="003145B5" w:rsidP="00F43A68">
            <w:pPr>
              <w:pStyle w:val="Heading4"/>
              <w:spacing w:before="0" w:after="0"/>
            </w:pPr>
          </w:p>
          <w:p w14:paraId="18520CE7" w14:textId="55C817F9" w:rsidR="004362D7" w:rsidRPr="00F43A68" w:rsidRDefault="005D4A33" w:rsidP="00F43A68">
            <w:pPr>
              <w:rPr>
                <w:b/>
                <w:bCs/>
                <w:sz w:val="20"/>
                <w:szCs w:val="20"/>
              </w:rPr>
            </w:pPr>
            <w:r w:rsidRPr="00F43A68">
              <w:rPr>
                <w:b/>
                <w:bCs/>
                <w:sz w:val="20"/>
                <w:szCs w:val="20"/>
              </w:rPr>
              <w:t xml:space="preserve">Зөрчлийн </w:t>
            </w:r>
            <w:r w:rsidR="00AC268B" w:rsidRPr="00F43A68">
              <w:rPr>
                <w:b/>
                <w:bCs/>
                <w:sz w:val="20"/>
                <w:szCs w:val="20"/>
              </w:rPr>
              <w:t xml:space="preserve">хэргийн </w:t>
            </w:r>
            <w:r w:rsidRPr="00F43A68">
              <w:rPr>
                <w:b/>
                <w:bCs/>
                <w:sz w:val="20"/>
                <w:szCs w:val="20"/>
              </w:rPr>
              <w:t>шийдвэрлэлт</w:t>
            </w:r>
            <w:r w:rsidR="003145B5" w:rsidRPr="00F43A68">
              <w:rPr>
                <w:b/>
                <w:bCs/>
                <w:sz w:val="20"/>
                <w:szCs w:val="20"/>
              </w:rPr>
              <w:t>:</w:t>
            </w:r>
            <w:r w:rsidR="00A90C3E" w:rsidRPr="00F43A68">
              <w:rPr>
                <w:b/>
                <w:bCs/>
                <w:sz w:val="20"/>
                <w:szCs w:val="20"/>
              </w:rPr>
              <w:t xml:space="preserve"> </w:t>
            </w:r>
            <w:r w:rsidR="004362D7" w:rsidRPr="00F43A68">
              <w:rPr>
                <w:sz w:val="20"/>
                <w:szCs w:val="20"/>
              </w:rPr>
              <w:t>Энэхүү судалгааны хүрээнд</w:t>
            </w:r>
            <w:r w:rsidR="0017592E" w:rsidRPr="00F43A68">
              <w:rPr>
                <w:sz w:val="20"/>
                <w:szCs w:val="20"/>
              </w:rPr>
              <w:t xml:space="preserve"> мэдээлэл цуглуулахад СЕХ дэмжлэг үзүүлж 2026 оны 8 дугаар сарын 17-ны өдөр Шүүхийн ерөнхий зөвлөл, Улсын ерөнхий прокурорын газар</w:t>
            </w:r>
            <w:r w:rsidR="00974C77" w:rsidRPr="00F43A68">
              <w:rPr>
                <w:sz w:val="20"/>
                <w:szCs w:val="20"/>
              </w:rPr>
              <w:t xml:space="preserve">т </w:t>
            </w:r>
            <w:r w:rsidR="00AC12C0" w:rsidRPr="00F43A68">
              <w:rPr>
                <w:sz w:val="20"/>
                <w:szCs w:val="20"/>
              </w:rPr>
              <w:t>албан бичиг хүргүүлсэн.</w:t>
            </w:r>
          </w:p>
          <w:p w14:paraId="62DB5BA4" w14:textId="77777777" w:rsidR="00AC12C0" w:rsidRPr="00F43A68" w:rsidRDefault="00AC12C0" w:rsidP="00F43A68">
            <w:pPr>
              <w:rPr>
                <w:sz w:val="20"/>
                <w:szCs w:val="20"/>
              </w:rPr>
            </w:pPr>
          </w:p>
          <w:p w14:paraId="05F454EC" w14:textId="62F3C28D" w:rsidR="005D4A33" w:rsidRPr="00F43A68" w:rsidRDefault="005D4A33" w:rsidP="00F43A68">
            <w:pPr>
              <w:pStyle w:val="NormalWeb"/>
              <w:spacing w:before="0" w:beforeAutospacing="0" w:after="0" w:afterAutospacing="0"/>
              <w:rPr>
                <w:lang w:val="en-US"/>
              </w:rPr>
            </w:pPr>
            <w:r w:rsidRPr="00F43A68">
              <w:rPr>
                <w:lang w:val="en-US"/>
              </w:rPr>
              <w:t xml:space="preserve">Улсын ерөнхий прокурорын газрын 2026 оны 9 дүгээр сарын 1-ний өдрийн Ц-2/1630 дугаар албан бичиг болон түүний хавсралтад 2024 оны УИХ-ын сонгуулийн санхүүжилттэй холбоотой нийт 195 гомдол, мэдээлэл бүртгэгдэж, 148-д зөрчлийн хэрэг нээж, нийт 23 хэрэгт шийтгэл ногдуулсан гэж мэдээлжээ. Үүнээс Зөрчлийн тухай хуулийн §17.1.23-т хамаарах хоёр хэрэг бүртгэгдсэн байна. </w:t>
            </w:r>
          </w:p>
          <w:p w14:paraId="69859E9E" w14:textId="77777777" w:rsidR="007D30FA" w:rsidRPr="00F43A68" w:rsidRDefault="007D30FA" w:rsidP="00F43A68">
            <w:pPr>
              <w:pStyle w:val="NormalWeb"/>
              <w:spacing w:before="0" w:beforeAutospacing="0" w:after="0" w:afterAutospacing="0"/>
            </w:pPr>
          </w:p>
          <w:p w14:paraId="3A2729FE" w14:textId="246B5D47" w:rsidR="00591145" w:rsidRPr="00F43A68" w:rsidRDefault="0095362C" w:rsidP="00F43A68">
            <w:pPr>
              <w:pStyle w:val="NormalWeb"/>
              <w:spacing w:before="0" w:beforeAutospacing="0" w:after="0" w:afterAutospacing="0"/>
              <w:rPr>
                <w:lang w:val="en-US"/>
              </w:rPr>
            </w:pPr>
            <w:r w:rsidRPr="00F43A68">
              <w:rPr>
                <w:lang w:val="en-US"/>
              </w:rPr>
              <w:t>ҮАГ-ын шалгалтаар хандивын дээд хэмжээг хэтрүүлсэн хоёр тохиолдол илэрч, холбогдох материалыг Татварын ерөнхий газарт шилжүүлсэн. Татварын ерөнхий газрын 2025 оны 10 дугаар сарын 1-ний өдрийн 02/2700 дугаар албан бичигт эдгээр зөрчилд холбогдох этгээдэд тус бүр 10,000 нэгжтэй тэнцэх хэмжээний торгууль ногдуулсан талаар мэдээлсэн байна. Иймээс 2024 оны УИХ-ын сонгуулийн аудитын хүрээнд илэрсэн хандивын дээд хэмжээ хэтрүүлсэн хоёр зөрчилд хариуцлага ногдуулсан байна.</w:t>
            </w:r>
          </w:p>
          <w:p w14:paraId="34BBEE2E" w14:textId="77777777" w:rsidR="0095362C" w:rsidRPr="00F43A68" w:rsidRDefault="0095362C" w:rsidP="00F43A68">
            <w:pPr>
              <w:pStyle w:val="NormalWeb"/>
              <w:spacing w:before="0" w:beforeAutospacing="0" w:after="0" w:afterAutospacing="0"/>
            </w:pPr>
          </w:p>
          <w:p w14:paraId="5ACB14B1" w14:textId="62BE1FD0" w:rsidR="005D4A33" w:rsidRPr="00F43A68" w:rsidRDefault="005D4A33" w:rsidP="00F43A68">
            <w:pPr>
              <w:pStyle w:val="NormalWeb"/>
              <w:spacing w:before="0" w:beforeAutospacing="0" w:after="0" w:afterAutospacing="0"/>
              <w:rPr>
                <w:lang w:val="en-US"/>
              </w:rPr>
            </w:pPr>
            <w:r w:rsidRPr="00F43A68">
              <w:rPr>
                <w:lang w:val="en-US"/>
              </w:rPr>
              <w:lastRenderedPageBreak/>
              <w:t>Шүүхийн ерөнхий зөвлөлийн 2026 оны 8 дугаар сарын 31-ний өдрийн 01/1357 дугаар албан бичгийн хавсралтаар ирүүлсэн 2024 оны анхан шатны шүүхээр шийдвэрлэсэн зөрчлийн хэргийн статистикт хандивын дээд хэмжээнээс давсан зөрчлийг</w:t>
            </w:r>
            <w:r w:rsidR="002E453E" w:rsidRPr="00F43A68">
              <w:rPr>
                <w:lang w:val="en-US"/>
              </w:rPr>
              <w:t xml:space="preserve"> дурдаагүй байна.</w:t>
            </w:r>
            <w:r w:rsidRPr="00F43A68">
              <w:rPr>
                <w:lang w:val="en-US"/>
              </w:rPr>
              <w:t xml:space="preserve"> </w:t>
            </w:r>
          </w:p>
          <w:p w14:paraId="4EEB6125" w14:textId="77777777" w:rsidR="001B2241" w:rsidRPr="00F43A68" w:rsidRDefault="001B2241" w:rsidP="00F43A68">
            <w:pPr>
              <w:pStyle w:val="NormalWeb"/>
              <w:spacing w:before="0" w:beforeAutospacing="0" w:after="0" w:afterAutospacing="0"/>
            </w:pPr>
          </w:p>
          <w:p w14:paraId="7E2BA209" w14:textId="64A12F84" w:rsidR="00E67AAA" w:rsidRPr="00F43A68" w:rsidRDefault="00E67AAA" w:rsidP="00F43A68">
            <w:pPr>
              <w:pStyle w:val="Heading3"/>
            </w:pPr>
            <w:r w:rsidRPr="00F43A68">
              <w:rPr>
                <w:lang w:val="en-US"/>
              </w:rPr>
              <w:t>Нэгтгэн дүгнэхэд,</w:t>
            </w:r>
            <w:r w:rsidR="00E534FA" w:rsidRPr="00F43A68">
              <w:rPr>
                <w:lang w:val="en-US"/>
              </w:rPr>
              <w:t xml:space="preserve"> </w:t>
            </w:r>
            <w:r w:rsidRPr="00F43A68">
              <w:rPr>
                <w:b w:val="0"/>
                <w:lang w:val="en-US"/>
              </w:rPr>
              <w:t>2024 оны Улсын Их Хурлын сонгуулийн зардлын тайланд хийсэн ҮАГ-ын хяналтаар нэр дэвшигчдийн хандивын дээд хэмжээг хэтрүүлсэн зөрчилд холбогдох хоёр этгээдэд 10,000 нэгжтэй тэнцэх хэмжээний торгууль ногдуулсан байна. Харин нам, эвслийн сонгуулийн зардлын аудит болон улс төрийн намуудын 2025 оны санхүүгийн тайланд хийсэн СЕХ-ны хяналтаар хандивын дээд хэмжээ хэтрүүлсэн өөр зөрчил албан ёсоор тогтоогдоогүй.</w:t>
            </w:r>
          </w:p>
          <w:p w14:paraId="500E7AF3" w14:textId="77777777" w:rsidR="00E67AAA" w:rsidRPr="00F43A68" w:rsidRDefault="00E67AAA" w:rsidP="00F43A68">
            <w:pPr>
              <w:rPr>
                <w:sz w:val="20"/>
                <w:szCs w:val="20"/>
              </w:rPr>
            </w:pPr>
          </w:p>
          <w:p w14:paraId="401248E3" w14:textId="77777777" w:rsidR="00E534FA" w:rsidRPr="00F43A68" w:rsidRDefault="00E67AAA" w:rsidP="00F43A68">
            <w:pPr>
              <w:rPr>
                <w:sz w:val="20"/>
                <w:szCs w:val="20"/>
              </w:rPr>
            </w:pPr>
            <w:r w:rsidRPr="00F43A68">
              <w:rPr>
                <w:sz w:val="20"/>
                <w:szCs w:val="20"/>
              </w:rPr>
              <w:t xml:space="preserve">Иймд нийтэд нээлттэй албан ёсны мэдээллийн хүрээнд хандивын дээд хэмжээ хэтрүүлсэн зөрчил цөөн гарсан бөгөөд хяналтын байгууллагаас илрүүлсэн хоёр тохиолдолд хариуцлага ногдуулсан гэж үзэх үндэслэлтэй байна. Энэ нь “гарсан зөрчлийн ихэнхэд буюу бүх тохиолдолд хуульд нийцүүлэн хариуцлага ногдуулдаг” гэсэн шалгуурыг хангаж байгаа тул </w:t>
            </w:r>
            <w:r w:rsidRPr="00F43A68">
              <w:rPr>
                <w:b/>
                <w:bCs/>
                <w:sz w:val="20"/>
                <w:szCs w:val="20"/>
              </w:rPr>
              <w:t>2 оноогоор үнэлэв</w:t>
            </w:r>
            <w:r w:rsidRPr="00F43A68">
              <w:rPr>
                <w:sz w:val="20"/>
                <w:szCs w:val="20"/>
              </w:rPr>
              <w:t xml:space="preserve">. </w:t>
            </w:r>
          </w:p>
          <w:p w14:paraId="7775BA68" w14:textId="77777777" w:rsidR="00E534FA" w:rsidRPr="00F43A68" w:rsidRDefault="00E534FA" w:rsidP="00F43A68">
            <w:pPr>
              <w:rPr>
                <w:sz w:val="20"/>
                <w:szCs w:val="20"/>
              </w:rPr>
            </w:pPr>
          </w:p>
          <w:p w14:paraId="6B231F74" w14:textId="0E4E19F6" w:rsidR="00773A89" w:rsidRPr="00F43A68" w:rsidRDefault="00773A89" w:rsidP="00F43A68">
            <w:pPr>
              <w:rPr>
                <w:b/>
                <w:bCs/>
                <w:sz w:val="20"/>
                <w:szCs w:val="20"/>
              </w:rPr>
            </w:pPr>
            <w:r w:rsidRPr="00F43A68">
              <w:rPr>
                <w:b/>
                <w:bCs/>
                <w:sz w:val="20"/>
                <w:szCs w:val="20"/>
              </w:rPr>
              <w:t>Анхаарах:</w:t>
            </w:r>
          </w:p>
          <w:p w14:paraId="16236EB5" w14:textId="77777777" w:rsidR="00E03245" w:rsidRPr="00F43A68" w:rsidRDefault="00E03245" w:rsidP="00F43A68">
            <w:pPr>
              <w:rPr>
                <w:b/>
                <w:bCs/>
                <w:sz w:val="20"/>
                <w:szCs w:val="20"/>
              </w:rPr>
            </w:pPr>
          </w:p>
          <w:p w14:paraId="72C250FB" w14:textId="3DC7CE11" w:rsidR="00E93711" w:rsidRPr="00F43A68" w:rsidRDefault="00E67AAA" w:rsidP="00F43A68">
            <w:pPr>
              <w:rPr>
                <w:sz w:val="20"/>
                <w:szCs w:val="20"/>
              </w:rPr>
            </w:pPr>
            <w:r w:rsidRPr="00F43A68">
              <w:rPr>
                <w:sz w:val="20"/>
                <w:szCs w:val="20"/>
              </w:rPr>
              <w:t>Энэхүү дүгнэлт нь тайлангаа ирүүлсэн нам, эвсэл, нэр дэвшигчид болон хяналтын байгууллагад илэрсэн зөрчлөөр хязгаарлагдах</w:t>
            </w:r>
            <w:r w:rsidR="005A680C" w:rsidRPr="00F43A68">
              <w:rPr>
                <w:sz w:val="20"/>
                <w:szCs w:val="20"/>
              </w:rPr>
              <w:t>ыг анхаарна уу.</w:t>
            </w:r>
          </w:p>
          <w:p w14:paraId="64E554CD" w14:textId="77777777" w:rsidR="0033484D" w:rsidRPr="00F43A68" w:rsidRDefault="0033484D" w:rsidP="00F43A68">
            <w:pPr>
              <w:rPr>
                <w:sz w:val="20"/>
                <w:szCs w:val="20"/>
              </w:rPr>
            </w:pPr>
          </w:p>
          <w:p w14:paraId="464E7EF8" w14:textId="25BFD545" w:rsidR="00F937AD" w:rsidRPr="00F43A68" w:rsidRDefault="0033484D" w:rsidP="00F43A68">
            <w:pPr>
              <w:pStyle w:val="NormalWeb"/>
              <w:spacing w:before="0" w:beforeAutospacing="0" w:after="0" w:afterAutospacing="0"/>
              <w:rPr>
                <w:lang w:val="en-US"/>
              </w:rPr>
            </w:pPr>
            <w:r w:rsidRPr="00F43A68">
              <w:rPr>
                <w:lang w:val="en-US"/>
              </w:rPr>
              <w:t xml:space="preserve">Хандивын дээд хэмжээг хуулийн хүрээнд мөрдсөн боловч нэг </w:t>
            </w:r>
            <w:r w:rsidR="004D17FF" w:rsidRPr="00F43A68">
              <w:rPr>
                <w:lang w:val="en-US"/>
              </w:rPr>
              <w:t xml:space="preserve">эцсийн өмчлөгчтэй </w:t>
            </w:r>
            <w:r w:rsidRPr="00F43A68">
              <w:rPr>
                <w:lang w:val="en-US"/>
              </w:rPr>
              <w:t xml:space="preserve">олон компаниар дамжуулан их хэмжээний санхүүжилт төвлөрүүлсэн тохиолдлыг хэвлэл мэдээллийн байгууллагууд мэдээлсэн байна. iToim.mn </w:t>
            </w:r>
            <w:r w:rsidR="004D17FF" w:rsidRPr="00F43A68">
              <w:rPr>
                <w:lang w:val="en-US"/>
              </w:rPr>
              <w:t xml:space="preserve">мэдээний сайт </w:t>
            </w:r>
            <w:r w:rsidRPr="00F43A68">
              <w:rPr>
                <w:lang w:val="en-US"/>
              </w:rPr>
              <w:t>ҮАГ-аас нийтэлсэн сонгуулийн зардлын явцын тайлан болон хуулийн этгээдийн эцсийн өмчлөгчийн мэдээлэлд хийсэн</w:t>
            </w:r>
            <w:r w:rsidR="004D17FF" w:rsidRPr="00F43A68">
              <w:rPr>
                <w:lang w:val="en-US"/>
              </w:rPr>
              <w:t xml:space="preserve"> дүн</w:t>
            </w:r>
            <w:r w:rsidRPr="00F43A68">
              <w:rPr>
                <w:lang w:val="en-US"/>
              </w:rPr>
              <w:t xml:space="preserve"> шинжилгээндээ МАН-д хандив өгсөн 49 хуулийн этгээдийн 37 нь </w:t>
            </w:r>
            <w:r w:rsidR="0086358A" w:rsidRPr="00F43A68">
              <w:rPr>
                <w:lang w:val="en-US"/>
              </w:rPr>
              <w:t>нэг групп компанид хамаарах (эсхүл нэг эцсийн өмчлөгч бүхий)</w:t>
            </w:r>
            <w:r w:rsidRPr="00F43A68">
              <w:rPr>
                <w:lang w:val="en-US"/>
              </w:rPr>
              <w:t xml:space="preserve"> бөгөөд нийт 1.11 тэрбум төгрөг хандивласан гэжээ. Энэ нь МАН-ын хуулийн этгээдээс авсан нийт хандивын 75 орчим хувь байв. Мөн ХҮН намд </w:t>
            </w:r>
            <w:r w:rsidR="00982FF4" w:rsidRPr="00F43A68">
              <w:rPr>
                <w:lang w:val="en-US"/>
              </w:rPr>
              <w:t>тухайн</w:t>
            </w:r>
            <w:r w:rsidRPr="00F43A68">
              <w:rPr>
                <w:lang w:val="en-US"/>
              </w:rPr>
              <w:t xml:space="preserve"> групп</w:t>
            </w:r>
            <w:r w:rsidR="00982FF4" w:rsidRPr="00F43A68">
              <w:rPr>
                <w:lang w:val="en-US"/>
              </w:rPr>
              <w:t xml:space="preserve"> компанийн</w:t>
            </w:r>
            <w:r w:rsidRPr="00F43A68">
              <w:rPr>
                <w:lang w:val="en-US"/>
              </w:rPr>
              <w:t xml:space="preserve"> нэгдэлд хамаарах 33 компани нийт 960 сая төгрөг хандивласан гэж мэдээлсэн. Тус нийтлэлд эдгээр компани тус бүр хуулийн этгээдийн 30 сая төгрөгийн дээд хэмжээнд багтаан </w:t>
            </w:r>
            <w:r w:rsidRPr="00F43A68">
              <w:rPr>
                <w:lang w:val="en-US"/>
              </w:rPr>
              <w:lastRenderedPageBreak/>
              <w:t xml:space="preserve">хандив өгсөн бөгөөд ихэнхийнх нь эцсийн өмчлөгчөөр нэг этгээд бүртгэгдсэн байсныг тэмдэглэжээ. </w:t>
            </w:r>
            <w:r w:rsidR="6A1E1AAB" w:rsidRPr="00F43A68">
              <w:rPr>
                <w:lang w:val="en-US"/>
              </w:rPr>
              <w:t xml:space="preserve">Үнэлгээнд ашигласан эх сурвалж: </w:t>
            </w:r>
            <w:hyperlink r:id="rId255">
              <w:r w:rsidR="6A1E1AAB" w:rsidRPr="00F43A68">
                <w:rPr>
                  <w:rStyle w:val="Hyperlink"/>
                  <w:lang w:val="en-US"/>
                </w:rPr>
                <w:t>Toim.mn, “АУДИТ: М Си Эс групп МАН-д тэрбум 110 сая, ХҮН намд 960 сая төгрөгийн хандив өгчээ”</w:t>
              </w:r>
            </w:hyperlink>
            <w:r w:rsidR="6A1E1AAB" w:rsidRPr="00F43A68">
              <w:rPr>
                <w:lang w:val="en-US"/>
              </w:rPr>
              <w:t>.</w:t>
            </w:r>
          </w:p>
          <w:p w14:paraId="66E70238" w14:textId="77777777" w:rsidR="00F937AD" w:rsidRPr="00F43A68" w:rsidRDefault="00F937AD" w:rsidP="00F43A68">
            <w:pPr>
              <w:pStyle w:val="NormalWeb"/>
              <w:spacing w:before="0" w:beforeAutospacing="0" w:after="0" w:afterAutospacing="0"/>
            </w:pPr>
          </w:p>
          <w:p w14:paraId="10BEF8AD" w14:textId="607F20F4" w:rsidR="00F937AD" w:rsidRPr="00F43A68" w:rsidRDefault="00F937AD" w:rsidP="00F43A68">
            <w:pPr>
              <w:pStyle w:val="NormalWeb"/>
              <w:spacing w:before="0" w:beforeAutospacing="0" w:after="0" w:afterAutospacing="0"/>
              <w:rPr>
                <w:lang w:val="en-US"/>
              </w:rPr>
            </w:pPr>
            <w:r w:rsidRPr="00F43A68">
              <w:t xml:space="preserve">Eguur.mn 2025 онд нийтэлсэн мэдээлэлдээ ХҮН намын сонгуулийн зардлын эцсийн тайлан, аудитын дүгнэлтэд тулгуурлан тус нам 38 хуулийн этгээдээс нийт 1.305 тэрбум төгрөгийн хандив авсан бөгөөд тэдгээрийн 37 нь </w:t>
            </w:r>
            <w:r w:rsidR="00282E40" w:rsidRPr="00F43A68">
              <w:t xml:space="preserve">нэг </w:t>
            </w:r>
            <w:r w:rsidRPr="00F43A68">
              <w:t xml:space="preserve">группийн охин компани, тэдгээрээс авсан хандивын нийлбэр 1.045 тэрбум төгрөг байсан гэж мэдээлжээ. </w:t>
            </w:r>
            <w:hyperlink r:id="rId256">
              <w:r w:rsidR="6A1E1AAB" w:rsidRPr="00F43A68">
                <w:rPr>
                  <w:rStyle w:val="Hyperlink"/>
                  <w:lang w:val="en-US"/>
                </w:rPr>
                <w:t>Eguur.mn, “ХҮН нам цаашид ‘MCS-ийнх’ овог зүүж, сонгогчдынхоо итгэлийг алдлаа”</w:t>
              </w:r>
            </w:hyperlink>
            <w:r w:rsidR="6A1E1AAB" w:rsidRPr="00F43A68">
              <w:rPr>
                <w:lang w:val="en-US"/>
              </w:rPr>
              <w:t xml:space="preserve">. </w:t>
            </w:r>
          </w:p>
          <w:p w14:paraId="3FAE7D83" w14:textId="77777777" w:rsidR="00F937AD" w:rsidRPr="00F43A68" w:rsidRDefault="00F937AD" w:rsidP="00F43A68">
            <w:pPr>
              <w:rPr>
                <w:sz w:val="20"/>
                <w:szCs w:val="20"/>
              </w:rPr>
            </w:pPr>
          </w:p>
          <w:p w14:paraId="51210C22" w14:textId="1E571E86" w:rsidR="003815E8" w:rsidRPr="00F43A68" w:rsidRDefault="003815E8" w:rsidP="00F43A68">
            <w:pPr>
              <w:rPr>
                <w:sz w:val="20"/>
                <w:szCs w:val="20"/>
              </w:rPr>
            </w:pPr>
            <w:r w:rsidRPr="00F43A68">
              <w:rPr>
                <w:sz w:val="20"/>
                <w:szCs w:val="20"/>
              </w:rPr>
              <w:t>УИХ-ын сонгуулийн тухай хуульд групп компани, түүний хараат болон охин компаниудын сонгуулийн хандивыг нэгтгэн тооцох шаардлага тусгагдаагүй. Үүний улмаас нэг групп буюу нийтлэг эцсийн өмчлөгчийн хяналтад байгаа хэд хэдэн хуулийн этгээд тус бүр хуульд заасан дээд хэмжээнд багтаан хандив өгөх замаар нэг намд их хэмжээний санхүүжилт төвлөрүүлэх боломжтой</w:t>
            </w:r>
            <w:r w:rsidR="00603276" w:rsidRPr="00F43A68">
              <w:rPr>
                <w:sz w:val="20"/>
                <w:szCs w:val="20"/>
              </w:rPr>
              <w:t xml:space="preserve"> бөгөөд практик дээр ч ийм үйлдэл гарсан</w:t>
            </w:r>
            <w:r w:rsidRPr="00F43A68">
              <w:rPr>
                <w:sz w:val="20"/>
                <w:szCs w:val="20"/>
              </w:rPr>
              <w:t xml:space="preserve"> байна.</w:t>
            </w:r>
          </w:p>
          <w:p w14:paraId="24CD58C9" w14:textId="77777777" w:rsidR="003815E8" w:rsidRPr="00F43A68" w:rsidRDefault="003815E8" w:rsidP="00F43A68">
            <w:pPr>
              <w:rPr>
                <w:sz w:val="20"/>
                <w:szCs w:val="20"/>
              </w:rPr>
            </w:pPr>
          </w:p>
          <w:p w14:paraId="7BDB500F" w14:textId="1C895888" w:rsidR="003815E8" w:rsidRPr="00F43A68" w:rsidRDefault="003815E8" w:rsidP="00F43A68">
            <w:pPr>
              <w:rPr>
                <w:sz w:val="20"/>
                <w:szCs w:val="20"/>
              </w:rPr>
            </w:pPr>
            <w:r w:rsidRPr="00F43A68">
              <w:rPr>
                <w:sz w:val="20"/>
                <w:szCs w:val="20"/>
              </w:rPr>
              <w:t xml:space="preserve">Дээрх хандивууд тус бүрдээ хуульд заасан дээд хэмжээг даваагүй </w:t>
            </w:r>
            <w:r w:rsidR="002209E4" w:rsidRPr="00F43A68">
              <w:rPr>
                <w:sz w:val="20"/>
                <w:szCs w:val="20"/>
              </w:rPr>
              <w:t xml:space="preserve">боловч </w:t>
            </w:r>
            <w:r w:rsidRPr="00F43A68">
              <w:rPr>
                <w:sz w:val="20"/>
                <w:szCs w:val="20"/>
              </w:rPr>
              <w:t>намын хуулийн этгээдээс авсан нийт хандивын дийлэнхийг нэг группт хамаарах, нийтлэг эцсийн өмчлөгчтэй компаниуд бүрдүүлсэн нь сонгуулийн санхүүжилт цөөн тооны эдийн засгийн ашиг сонирхлын хүрээнд төвлөрч болзошгүйг харуулж байна. Энэ нь нам томоохон хандивлагч</w:t>
            </w:r>
            <w:r w:rsidR="00637689" w:rsidRPr="00F43A68">
              <w:rPr>
                <w:sz w:val="20"/>
                <w:szCs w:val="20"/>
              </w:rPr>
              <w:t>аас</w:t>
            </w:r>
            <w:r w:rsidRPr="00F43A68">
              <w:rPr>
                <w:sz w:val="20"/>
                <w:szCs w:val="20"/>
              </w:rPr>
              <w:t xml:space="preserve"> санхүүгийн хувьд хамааралтай болох, улмаар зүй бус нөлөөлөл үүсэх эрсдэлийг нэмэгдүүлнэ.</w:t>
            </w:r>
          </w:p>
          <w:p w14:paraId="58CD3FAC" w14:textId="77777777" w:rsidR="00637689" w:rsidRPr="00F43A68" w:rsidRDefault="00637689" w:rsidP="00F43A68">
            <w:pPr>
              <w:rPr>
                <w:sz w:val="20"/>
                <w:szCs w:val="20"/>
              </w:rPr>
            </w:pPr>
          </w:p>
          <w:p w14:paraId="279B5C3E" w14:textId="035C32DF" w:rsidR="003815E8" w:rsidRPr="00F43A68" w:rsidRDefault="00A304C4" w:rsidP="00F43A68">
            <w:pPr>
              <w:rPr>
                <w:sz w:val="20"/>
                <w:szCs w:val="20"/>
              </w:rPr>
            </w:pPr>
            <w:r w:rsidRPr="00F43A68">
              <w:rPr>
                <w:sz w:val="20"/>
                <w:szCs w:val="20"/>
              </w:rPr>
              <w:t xml:space="preserve">Дээрх </w:t>
            </w:r>
            <w:r w:rsidR="003815E8" w:rsidRPr="00F43A68">
              <w:rPr>
                <w:sz w:val="20"/>
                <w:szCs w:val="20"/>
              </w:rPr>
              <w:t>мэдээллийг хандивын дээд хэмжээ</w:t>
            </w:r>
            <w:r w:rsidR="006D5660" w:rsidRPr="00F43A68">
              <w:rPr>
                <w:sz w:val="20"/>
                <w:szCs w:val="20"/>
              </w:rPr>
              <w:t>г</w:t>
            </w:r>
            <w:r w:rsidR="003815E8" w:rsidRPr="00F43A68">
              <w:rPr>
                <w:sz w:val="20"/>
                <w:szCs w:val="20"/>
              </w:rPr>
              <w:t xml:space="preserve"> зөрчсөн гэж үзэх боломжгүй боловч сонгуулийн хандивы</w:t>
            </w:r>
            <w:r w:rsidR="00A327C3" w:rsidRPr="00F43A68">
              <w:rPr>
                <w:sz w:val="20"/>
                <w:szCs w:val="20"/>
              </w:rPr>
              <w:t xml:space="preserve">г </w:t>
            </w:r>
            <w:r w:rsidR="00AF61D7" w:rsidRPr="00F43A68">
              <w:rPr>
                <w:sz w:val="20"/>
                <w:szCs w:val="20"/>
              </w:rPr>
              <w:t>нэг эцсийн өмчлөгч</w:t>
            </w:r>
            <w:r w:rsidR="00472742" w:rsidRPr="00F43A68">
              <w:rPr>
                <w:sz w:val="20"/>
                <w:szCs w:val="20"/>
              </w:rPr>
              <w:t xml:space="preserve">тэй </w:t>
            </w:r>
            <w:r w:rsidR="00AF61D7" w:rsidRPr="00F43A68">
              <w:rPr>
                <w:sz w:val="20"/>
                <w:szCs w:val="20"/>
              </w:rPr>
              <w:t>олон хуулийн этгээдээр дамжуул</w:t>
            </w:r>
            <w:r w:rsidR="00472742" w:rsidRPr="00F43A68">
              <w:rPr>
                <w:sz w:val="20"/>
                <w:szCs w:val="20"/>
              </w:rPr>
              <w:t>ах</w:t>
            </w:r>
            <w:r w:rsidR="003815E8" w:rsidRPr="00F43A68">
              <w:rPr>
                <w:sz w:val="20"/>
                <w:szCs w:val="20"/>
              </w:rPr>
              <w:t>, түүнчлэн намын санхүүжилт</w:t>
            </w:r>
            <w:r w:rsidR="00472742" w:rsidRPr="00F43A68">
              <w:rPr>
                <w:sz w:val="20"/>
                <w:szCs w:val="20"/>
              </w:rPr>
              <w:t xml:space="preserve"> нь</w:t>
            </w:r>
            <w:r w:rsidR="003815E8" w:rsidRPr="00F43A68">
              <w:rPr>
                <w:sz w:val="20"/>
                <w:szCs w:val="20"/>
              </w:rPr>
              <w:t xml:space="preserve"> нэг ашиг сонирх</w:t>
            </w:r>
            <w:r w:rsidR="003D50D3" w:rsidRPr="00F43A68">
              <w:rPr>
                <w:sz w:val="20"/>
                <w:szCs w:val="20"/>
              </w:rPr>
              <w:t>ол бүхий этгээдэ</w:t>
            </w:r>
            <w:r w:rsidR="00A17B33" w:rsidRPr="00F43A68">
              <w:rPr>
                <w:sz w:val="20"/>
                <w:szCs w:val="20"/>
              </w:rPr>
              <w:t>эс хараат байх</w:t>
            </w:r>
            <w:r w:rsidR="003815E8" w:rsidRPr="00F43A68">
              <w:rPr>
                <w:sz w:val="20"/>
                <w:szCs w:val="20"/>
              </w:rPr>
              <w:t xml:space="preserve"> </w:t>
            </w:r>
            <w:r w:rsidR="006D5660" w:rsidRPr="00F43A68">
              <w:rPr>
                <w:sz w:val="20"/>
                <w:szCs w:val="20"/>
              </w:rPr>
              <w:t>н</w:t>
            </w:r>
            <w:r w:rsidR="00DB207C" w:rsidRPr="00F43A68">
              <w:rPr>
                <w:sz w:val="20"/>
                <w:szCs w:val="20"/>
              </w:rPr>
              <w:t>ь нь улс төрийн нам, шийдвэр гаргагчид тухайн этгээдийн нөлөөнд автах, цаашлаад төрийн бодлого тодорхой нэг бүлэглэлийн эрх ашигт үйлчлэх</w:t>
            </w:r>
            <w:r w:rsidR="00BC6B7B" w:rsidRPr="00F43A68">
              <w:rPr>
                <w:sz w:val="20"/>
                <w:szCs w:val="20"/>
              </w:rPr>
              <w:t xml:space="preserve"> зэрэг төлөөллийн ардчилалд эрсд</w:t>
            </w:r>
            <w:r w:rsidR="00232BC9" w:rsidRPr="00F43A68">
              <w:rPr>
                <w:sz w:val="20"/>
                <w:szCs w:val="20"/>
              </w:rPr>
              <w:t>эл</w:t>
            </w:r>
            <w:r w:rsidR="00BC6B7B" w:rsidRPr="00F43A68">
              <w:rPr>
                <w:sz w:val="20"/>
                <w:szCs w:val="20"/>
              </w:rPr>
              <w:t xml:space="preserve"> учруулж байна.</w:t>
            </w:r>
          </w:p>
          <w:p w14:paraId="463F2C34" w14:textId="77777777" w:rsidR="001B2241" w:rsidRPr="00F43A68" w:rsidRDefault="001B2241" w:rsidP="00F43A68">
            <w:pPr>
              <w:rPr>
                <w:sz w:val="20"/>
                <w:szCs w:val="20"/>
              </w:rPr>
            </w:pPr>
          </w:p>
          <w:p w14:paraId="5B877729" w14:textId="25CD9217" w:rsidR="00E67AAA" w:rsidRPr="00F43A68" w:rsidRDefault="001A57AF" w:rsidP="00F43A68">
            <w:pPr>
              <w:rPr>
                <w:b/>
                <w:bCs/>
                <w:sz w:val="20"/>
                <w:szCs w:val="20"/>
              </w:rPr>
            </w:pPr>
            <w:r w:rsidRPr="00F43A68">
              <w:rPr>
                <w:b/>
                <w:bCs/>
                <w:sz w:val="20"/>
                <w:szCs w:val="20"/>
              </w:rPr>
              <w:t>Санал, зөвлөмж:</w:t>
            </w:r>
          </w:p>
          <w:p w14:paraId="4DBD27AC" w14:textId="77777777" w:rsidR="00E534FA" w:rsidRPr="00F43A68" w:rsidRDefault="00E534FA" w:rsidP="00F43A68">
            <w:pPr>
              <w:rPr>
                <w:b/>
                <w:bCs/>
                <w:sz w:val="20"/>
                <w:szCs w:val="20"/>
              </w:rPr>
            </w:pPr>
          </w:p>
          <w:p w14:paraId="24C01AB9" w14:textId="77777777" w:rsidR="000C49D1" w:rsidRPr="00F43A68" w:rsidRDefault="001A57AF" w:rsidP="00F43A68">
            <w:pPr>
              <w:pStyle w:val="ListParagraph"/>
              <w:numPr>
                <w:ilvl w:val="0"/>
                <w:numId w:val="42"/>
              </w:numPr>
            </w:pPr>
            <w:r w:rsidRPr="00F43A68">
              <w:rPr>
                <w:lang w:val="en-US"/>
              </w:rPr>
              <w:t>ҮАГ-ын тайлангийн хавсралтад өндөр дүнтэй зарим гүйлгээг “иргэний мөнгөн хандив” гэж ангилсан үндэслэл тодорхой бус байгаа тул тухайн хөрөнгө нь иргэний хандив, жагсаалтаар нэр дэвшигчийн нам, эвсэлд өгсөн хандив, эсхүл өөр төрлийн санхүүжилтийн аль нь болохыг тайланд тодорхой тайлбарлах</w:t>
            </w:r>
            <w:r w:rsidR="00BD407F" w:rsidRPr="00F43A68">
              <w:rPr>
                <w:lang w:val="en-US"/>
              </w:rPr>
              <w:t xml:space="preserve"> нь </w:t>
            </w:r>
            <w:r w:rsidR="00E534FA" w:rsidRPr="00F43A68">
              <w:rPr>
                <w:lang w:val="en-US"/>
              </w:rPr>
              <w:t>тайлагналын ойлгомжтой байдал, олон нийтийн хяналтыг сайжруулах ач холбогдолтой байна.</w:t>
            </w:r>
          </w:p>
          <w:p w14:paraId="40D84E43" w14:textId="42460888" w:rsidR="005D4A33" w:rsidRPr="00F43A68" w:rsidRDefault="000C49D1" w:rsidP="00F43A68">
            <w:pPr>
              <w:pStyle w:val="ListParagraph"/>
              <w:numPr>
                <w:ilvl w:val="0"/>
                <w:numId w:val="42"/>
              </w:numPr>
            </w:pPr>
            <w:r w:rsidRPr="00F43A68">
              <w:rPr>
                <w:lang w:val="en-US"/>
              </w:rPr>
              <w:t>Улс төрийн намын тухай хуулийн §33.8 нийцүүлэн, сонгуулийн хандивын дээд хэмжээг тооцохдоо хуулийн этгээд, хуулийн этгээдийн хараат болон охин компани, салбар, төлөөлөгчийн газрын өгсөн хандивын нийлбэр дүнгээр тооцох шаардлагыг Монгол Улсын Их Хурлын сонгуулийн тухай хуульд тусгах. Үүнээс гадна, нэг эцсийн өмчлөгч</w:t>
            </w:r>
            <w:r w:rsidR="00D06386" w:rsidRPr="00F43A68">
              <w:rPr>
                <w:lang w:val="en-US"/>
              </w:rPr>
              <w:t>ийн хяналтад</w:t>
            </w:r>
            <w:r w:rsidR="00C809BD" w:rsidRPr="00F43A68">
              <w:rPr>
                <w:lang w:val="en-US"/>
              </w:rPr>
              <w:t xml:space="preserve"> байгаа</w:t>
            </w:r>
            <w:r w:rsidRPr="00F43A68">
              <w:rPr>
                <w:lang w:val="en-US"/>
              </w:rPr>
              <w:t xml:space="preserve"> компаниудын хандивыг нэгтгэн тооцох зохицуулалтыг дээрх хоёр хуульд тусгаж, ямар компаниудын хандивыг нэгтгэн тооцохыг хувьцааны эзэмшил болон компанийн шийдвэрт хяналт хэрэгжүүлэх эрхэд үндэслэн тодорхой заах. Энэ нь нэг эцсийн өмчлөгчийн хяналтад байгаа олон компаниас тус тусад нь хандив өгөх замаар хандивын дээд хэмжээг тойрон гарахаас сэргийлж, намын хандивын эх үүсвэр эдгээр компанид хэт төвлөрөх эрсдэлийг бууруулахад чиглэнэ.</w:t>
            </w:r>
          </w:p>
        </w:tc>
      </w:tr>
    </w:tbl>
    <w:p w14:paraId="00000B3E"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E46DB0C" w14:textId="77777777">
        <w:tc>
          <w:tcPr>
            <w:tcW w:w="6972" w:type="dxa"/>
            <w:shd w:val="clear" w:color="auto" w:fill="C0F1C7"/>
            <w:tcMar>
              <w:top w:w="100" w:type="dxa"/>
              <w:left w:w="100" w:type="dxa"/>
              <w:bottom w:w="100" w:type="dxa"/>
              <w:right w:w="100" w:type="dxa"/>
            </w:tcMar>
          </w:tcPr>
          <w:p w14:paraId="00000B3F" w14:textId="77777777" w:rsidR="003C1848" w:rsidRPr="006F6EE7" w:rsidRDefault="00B163BD" w:rsidP="006744DE">
            <w:pPr>
              <w:rPr>
                <w:sz w:val="20"/>
                <w:szCs w:val="20"/>
              </w:rPr>
            </w:pPr>
            <w:r w:rsidRPr="006F6EE7">
              <w:rPr>
                <w:b/>
                <w:bCs/>
                <w:sz w:val="20"/>
                <w:szCs w:val="20"/>
              </w:rPr>
              <w:t>3.1.b.P</w:t>
            </w:r>
          </w:p>
          <w:p w14:paraId="00000B40" w14:textId="77777777" w:rsidR="003C1848" w:rsidRPr="006F6EE7" w:rsidRDefault="003C1848" w:rsidP="006744DE">
            <w:pPr>
              <w:rPr>
                <w:sz w:val="20"/>
                <w:szCs w:val="20"/>
              </w:rPr>
            </w:pPr>
          </w:p>
          <w:p w14:paraId="00000B41" w14:textId="77777777" w:rsidR="003C1848" w:rsidRPr="006F6EE7" w:rsidRDefault="00B163BD" w:rsidP="006744DE">
            <w:pPr>
              <w:rPr>
                <w:sz w:val="20"/>
                <w:szCs w:val="20"/>
              </w:rPr>
            </w:pPr>
            <w:r w:rsidRPr="006F6EE7">
              <w:rPr>
                <w:b/>
                <w:bCs/>
                <w:sz w:val="20"/>
                <w:szCs w:val="20"/>
              </w:rPr>
              <w:t xml:space="preserve">(42) Do violations of limits on the level of spending occur, and if so are they sanctioned? </w:t>
            </w:r>
          </w:p>
          <w:p w14:paraId="00000B42" w14:textId="77777777" w:rsidR="003C1848" w:rsidRPr="006F6EE7" w:rsidRDefault="003C1848" w:rsidP="006744DE">
            <w:pPr>
              <w:rPr>
                <w:sz w:val="20"/>
                <w:szCs w:val="20"/>
              </w:rPr>
            </w:pPr>
          </w:p>
          <w:p w14:paraId="00000B43" w14:textId="77777777" w:rsidR="003C1848" w:rsidRPr="006F6EE7" w:rsidRDefault="00B163BD" w:rsidP="006744DE">
            <w:pPr>
              <w:rPr>
                <w:sz w:val="20"/>
                <w:szCs w:val="20"/>
              </w:rPr>
            </w:pPr>
            <w:r w:rsidRPr="006F6EE7">
              <w:rPr>
                <w:b/>
                <w:bCs/>
                <w:sz w:val="20"/>
                <w:szCs w:val="20"/>
              </w:rPr>
              <w:t xml:space="preserve">Instruction: </w:t>
            </w:r>
            <w:r w:rsidRPr="006F6EE7">
              <w:rPr>
                <w:sz w:val="20"/>
                <w:szCs w:val="20"/>
              </w:rPr>
              <w:t>As for 3.1.a.P, applied to spending limits. "Frequently" means a repeated or widespread pattern of breaches; "occasionally" means isolated or sporadic breaches. Code NA where no legal limit on spending exists.</w:t>
            </w:r>
          </w:p>
          <w:p w14:paraId="00000B44" w14:textId="77777777" w:rsidR="003C1848" w:rsidRPr="006F6EE7" w:rsidRDefault="003C1848" w:rsidP="006744DE">
            <w:pPr>
              <w:rPr>
                <w:sz w:val="20"/>
                <w:szCs w:val="20"/>
              </w:rPr>
            </w:pPr>
          </w:p>
          <w:p w14:paraId="00000B45" w14:textId="77777777" w:rsidR="003C1848" w:rsidRPr="006F6EE7" w:rsidRDefault="00B163BD" w:rsidP="006744DE">
            <w:pPr>
              <w:rPr>
                <w:sz w:val="20"/>
                <w:szCs w:val="20"/>
              </w:rPr>
            </w:pPr>
            <w:r w:rsidRPr="006F6EE7">
              <w:rPr>
                <w:b/>
                <w:bCs/>
                <w:sz w:val="20"/>
                <w:szCs w:val="20"/>
              </w:rPr>
              <w:t xml:space="preserve">0: </w:t>
            </w:r>
            <w:r w:rsidRPr="006F6EE7">
              <w:rPr>
                <w:sz w:val="20"/>
                <w:szCs w:val="20"/>
              </w:rPr>
              <w:t>Credible reports indicate that violations of spending limits occur frequently, and no or few sanctions are imposed.</w:t>
            </w:r>
          </w:p>
          <w:p w14:paraId="00000B46" w14:textId="77777777" w:rsidR="003C1848" w:rsidRPr="006F6EE7" w:rsidRDefault="003C1848" w:rsidP="006744DE">
            <w:pPr>
              <w:rPr>
                <w:sz w:val="20"/>
                <w:szCs w:val="20"/>
              </w:rPr>
            </w:pPr>
          </w:p>
          <w:p w14:paraId="00000B47" w14:textId="77777777" w:rsidR="003C1848" w:rsidRPr="006F6EE7" w:rsidRDefault="00B163BD" w:rsidP="006744DE">
            <w:pPr>
              <w:rPr>
                <w:sz w:val="20"/>
                <w:szCs w:val="20"/>
              </w:rPr>
            </w:pPr>
            <w:r w:rsidRPr="006F6EE7">
              <w:rPr>
                <w:b/>
                <w:bCs/>
                <w:sz w:val="20"/>
                <w:szCs w:val="20"/>
              </w:rPr>
              <w:t xml:space="preserve">1: </w:t>
            </w:r>
            <w:r w:rsidRPr="006F6EE7">
              <w:rPr>
                <w:sz w:val="20"/>
                <w:szCs w:val="20"/>
              </w:rPr>
              <w:t>Credible reports indicate that violations of spending limits occur occasionally, and sanctions are occasionally imposed.</w:t>
            </w:r>
          </w:p>
          <w:p w14:paraId="00000B48" w14:textId="77777777" w:rsidR="003C1848" w:rsidRPr="006F6EE7" w:rsidRDefault="003C1848" w:rsidP="006744DE">
            <w:pPr>
              <w:rPr>
                <w:sz w:val="20"/>
                <w:szCs w:val="20"/>
              </w:rPr>
            </w:pPr>
          </w:p>
          <w:p w14:paraId="00000B49" w14:textId="77777777" w:rsidR="003C1848" w:rsidRPr="006F6EE7" w:rsidRDefault="00B163BD" w:rsidP="006744DE">
            <w:pPr>
              <w:rPr>
                <w:sz w:val="20"/>
                <w:szCs w:val="20"/>
              </w:rPr>
            </w:pPr>
            <w:r w:rsidRPr="006F6EE7">
              <w:rPr>
                <w:b/>
                <w:bCs/>
                <w:sz w:val="20"/>
                <w:szCs w:val="20"/>
              </w:rPr>
              <w:t xml:space="preserve">2: </w:t>
            </w:r>
            <w:r w:rsidRPr="006F6EE7">
              <w:rPr>
                <w:sz w:val="20"/>
                <w:szCs w:val="20"/>
              </w:rPr>
              <w:t xml:space="preserve">Credible reports indicate that no violations of spending limits occur, or that most or all violations are sanctioned in line with the law. </w:t>
            </w:r>
          </w:p>
          <w:p w14:paraId="00000B4A" w14:textId="77777777" w:rsidR="003C1848" w:rsidRPr="006F6EE7" w:rsidRDefault="003C1848" w:rsidP="006744DE">
            <w:pPr>
              <w:rPr>
                <w:sz w:val="20"/>
                <w:szCs w:val="20"/>
              </w:rPr>
            </w:pPr>
          </w:p>
          <w:p w14:paraId="00000B4B" w14:textId="77777777" w:rsidR="003C1848" w:rsidRPr="006F6EE7" w:rsidRDefault="00B163BD" w:rsidP="006744DE">
            <w:pPr>
              <w:rPr>
                <w:sz w:val="20"/>
                <w:szCs w:val="20"/>
              </w:rPr>
            </w:pPr>
            <w:r w:rsidRPr="006F6EE7">
              <w:rPr>
                <w:b/>
                <w:bCs/>
                <w:sz w:val="20"/>
                <w:szCs w:val="20"/>
              </w:rPr>
              <w:t xml:space="preserve">Normative source: </w:t>
            </w:r>
            <w:r w:rsidRPr="006F6EE7">
              <w:rPr>
                <w:sz w:val="20"/>
                <w:szCs w:val="20"/>
              </w:rPr>
              <w:t>GC 25 on ICCPR art. 25</w:t>
            </w:r>
          </w:p>
          <w:p w14:paraId="07E3829E" w14:textId="77777777" w:rsidR="004C173F" w:rsidRDefault="00B163BD" w:rsidP="006744DE">
            <w:pPr>
              <w:rPr>
                <w:b/>
                <w:bCs/>
                <w:sz w:val="20"/>
                <w:szCs w:val="20"/>
              </w:rPr>
            </w:pPr>
            <w:r w:rsidRPr="006F6EE7">
              <w:rPr>
                <w:b/>
                <w:bCs/>
                <w:sz w:val="20"/>
                <w:szCs w:val="20"/>
              </w:rPr>
              <w:t>Link:</w:t>
            </w:r>
          </w:p>
          <w:p w14:paraId="00000B4C" w14:textId="0DD0373B" w:rsidR="003C1848" w:rsidRPr="006F6EE7" w:rsidRDefault="00B163BD" w:rsidP="006744DE">
            <w:pPr>
              <w:rPr>
                <w:sz w:val="20"/>
                <w:szCs w:val="20"/>
              </w:rPr>
            </w:pPr>
            <w:r>
              <w:rPr>
                <w:b/>
                <w:sz w:val="18"/>
                <w:szCs w:val="18"/>
              </w:rPr>
              <w:t xml:space="preserve">Link: </w:t>
            </w:r>
            <w:r w:rsidRPr="006F6EE7">
              <w:rPr>
                <w:b/>
                <w:bCs/>
                <w:sz w:val="20"/>
                <w:szCs w:val="20"/>
              </w:rPr>
              <w:t xml:space="preserve"> </w:t>
            </w:r>
            <w:hyperlink r:id="rId257">
              <w:r w:rsidR="003C1848" w:rsidRPr="006F6EE7">
                <w:rPr>
                  <w:color w:val="0563C1"/>
                  <w:sz w:val="20"/>
                  <w:szCs w:val="20"/>
                  <w:u w:val="single"/>
                </w:rPr>
                <w:t>https://www.refworld.org/legal/general/hrc/1996/28176?__cf_chl_f_tk=4rECzoGXg5r5ibywON19lQBNXYyJ.z_umVqMERcSRh8-1782767097-1.0.1.1-cCewX4zypoKI_42kxS9.iiezga.b1V4mvb7x9QnJy9g</w:t>
              </w:r>
            </w:hyperlink>
          </w:p>
        </w:tc>
        <w:tc>
          <w:tcPr>
            <w:tcW w:w="6972" w:type="dxa"/>
            <w:shd w:val="clear" w:color="auto" w:fill="C0F1C7"/>
            <w:tcMar>
              <w:top w:w="100" w:type="dxa"/>
              <w:left w:w="100" w:type="dxa"/>
              <w:bottom w:w="100" w:type="dxa"/>
              <w:right w:w="100" w:type="dxa"/>
            </w:tcMar>
          </w:tcPr>
          <w:p w14:paraId="00000B4D" w14:textId="1233B3C7" w:rsidR="003C1848" w:rsidRPr="006F6EE7" w:rsidRDefault="00B163BD" w:rsidP="006744DE">
            <w:pPr>
              <w:rPr>
                <w:sz w:val="20"/>
                <w:szCs w:val="20"/>
              </w:rPr>
            </w:pPr>
            <w:r w:rsidRPr="006F6EE7">
              <w:rPr>
                <w:b/>
                <w:bCs/>
                <w:sz w:val="20"/>
                <w:szCs w:val="20"/>
              </w:rPr>
              <w:lastRenderedPageBreak/>
              <w:t>3.1.b.P</w:t>
            </w:r>
          </w:p>
          <w:p w14:paraId="00000B4E" w14:textId="77777777" w:rsidR="003C1848" w:rsidRPr="006F6EE7" w:rsidRDefault="003C1848" w:rsidP="006744DE">
            <w:pPr>
              <w:rPr>
                <w:sz w:val="20"/>
                <w:szCs w:val="20"/>
              </w:rPr>
            </w:pPr>
          </w:p>
          <w:p w14:paraId="00000B4F" w14:textId="77777777" w:rsidR="003C1848" w:rsidRPr="006F6EE7" w:rsidRDefault="00B163BD" w:rsidP="006744DE">
            <w:pPr>
              <w:rPr>
                <w:sz w:val="20"/>
                <w:szCs w:val="20"/>
              </w:rPr>
            </w:pPr>
            <w:r w:rsidRPr="006F6EE7">
              <w:rPr>
                <w:b/>
                <w:bCs/>
                <w:sz w:val="20"/>
                <w:szCs w:val="20"/>
              </w:rPr>
              <w:t>(42) Сонгуулийн зардлын хэмжээнд тогтоосон хязгаарыг зөрчсөн тохиолдол практикт гардаг эсэх, хэрэв гардаг бол уг зөрчилд хариуцлага хүлээлгэдэг эсэх?</w:t>
            </w:r>
          </w:p>
          <w:p w14:paraId="00000B50" w14:textId="77777777" w:rsidR="003C1848" w:rsidRPr="006F6EE7" w:rsidRDefault="003C1848" w:rsidP="006744DE">
            <w:pPr>
              <w:rPr>
                <w:sz w:val="20"/>
                <w:szCs w:val="20"/>
              </w:rPr>
            </w:pPr>
          </w:p>
          <w:p w14:paraId="158FF01D" w14:textId="70071ADE" w:rsidR="00FC5FBA" w:rsidRPr="006F6EE7" w:rsidRDefault="00FC5FBA" w:rsidP="006744DE">
            <w:pPr>
              <w:rPr>
                <w:sz w:val="20"/>
                <w:szCs w:val="20"/>
              </w:rPr>
            </w:pPr>
            <w:r w:rsidRPr="006F6EE7">
              <w:rPr>
                <w:b/>
                <w:bCs/>
                <w:sz w:val="20"/>
                <w:szCs w:val="20"/>
              </w:rPr>
              <w:t xml:space="preserve">Заавар: </w:t>
            </w:r>
            <w:r w:rsidR="008E0787">
              <w:rPr>
                <w:sz w:val="20"/>
                <w:szCs w:val="20"/>
              </w:rPr>
              <w:t>Сонгуулийн зардлын</w:t>
            </w:r>
            <w:r w:rsidRPr="006F6EE7">
              <w:rPr>
                <w:sz w:val="20"/>
                <w:szCs w:val="20"/>
              </w:rPr>
              <w:t xml:space="preserve"> хэмжээнд тогтоосон хязгаарыг зөрчих тохиолдол гардаг эсэх, хэрэв гардаг бол түүнд хариуцлага ногдуулдаг эсэх талаар мэдээлэл өгнө. “Түгээмэл” гэж зөрчил давтан буюу өргөн хүрээнд гардаг тогтсон шинжтэй байдлыг; “заримдаа” гэж тогтмол бус цөөн тохиолдлыг ойлгоно. Хандивын хэмжээнд хязгаар тогтоогоогүй бол NA (Хамааралгүй) гэж тэмдэглэнэ. Үнэлгээг нотлох баримтын эх сурвалжийг заавал заах шаардлагатай.</w:t>
            </w:r>
          </w:p>
          <w:p w14:paraId="00000B52" w14:textId="77777777" w:rsidR="003C1848" w:rsidRPr="006F6EE7" w:rsidRDefault="003C1848" w:rsidP="006744DE">
            <w:pPr>
              <w:rPr>
                <w:sz w:val="20"/>
                <w:szCs w:val="20"/>
              </w:rPr>
            </w:pPr>
          </w:p>
          <w:p w14:paraId="00000B53" w14:textId="77777777" w:rsidR="003C1848" w:rsidRPr="006F6EE7" w:rsidRDefault="00B163BD" w:rsidP="006744DE">
            <w:pPr>
              <w:rPr>
                <w:sz w:val="20"/>
                <w:szCs w:val="20"/>
              </w:rPr>
            </w:pPr>
            <w:r w:rsidRPr="006F6EE7">
              <w:rPr>
                <w:b/>
                <w:bCs/>
                <w:sz w:val="20"/>
                <w:szCs w:val="20"/>
              </w:rPr>
              <w:t xml:space="preserve">0: </w:t>
            </w:r>
            <w:r w:rsidRPr="006F6EE7">
              <w:rPr>
                <w:sz w:val="20"/>
                <w:szCs w:val="20"/>
              </w:rPr>
              <w:t xml:space="preserve">Зардлын хэмжээнд тогтоосон хязгаарыг зөрчих тохиолдол түгээмэл гардаг бөгөөд хариуцлага огт ногдуулдаггүй, эсхүл цөөн тохиолдолд ногдуулдаг. </w:t>
            </w:r>
          </w:p>
          <w:p w14:paraId="00000B54" w14:textId="77777777" w:rsidR="003C1848" w:rsidRPr="006F6EE7" w:rsidRDefault="003C1848" w:rsidP="006744DE">
            <w:pPr>
              <w:rPr>
                <w:sz w:val="20"/>
                <w:szCs w:val="20"/>
              </w:rPr>
            </w:pPr>
          </w:p>
          <w:p w14:paraId="00000B55" w14:textId="41C6CE91" w:rsidR="003C1848" w:rsidRPr="006F6EE7" w:rsidRDefault="00B163BD" w:rsidP="006744DE">
            <w:pPr>
              <w:rPr>
                <w:sz w:val="20"/>
                <w:szCs w:val="20"/>
              </w:rPr>
            </w:pPr>
            <w:r w:rsidRPr="006F6EE7">
              <w:rPr>
                <w:b/>
                <w:bCs/>
                <w:sz w:val="20"/>
                <w:szCs w:val="20"/>
              </w:rPr>
              <w:t xml:space="preserve">1: </w:t>
            </w:r>
            <w:r w:rsidRPr="006F6EE7">
              <w:rPr>
                <w:sz w:val="20"/>
                <w:szCs w:val="20"/>
              </w:rPr>
              <w:t xml:space="preserve">Зардлын хэмжээнд тогтоосон хязгаарыг зөрчих тохиолдол гардаг бөгөөд хариуцлагыг мөн </w:t>
            </w:r>
            <w:r w:rsidR="00772879" w:rsidRPr="006F6EE7">
              <w:rPr>
                <w:sz w:val="20"/>
                <w:szCs w:val="20"/>
              </w:rPr>
              <w:t>тогтмол бус байдлаар</w:t>
            </w:r>
            <w:r w:rsidR="00FC5FBA" w:rsidRPr="006F6EE7">
              <w:rPr>
                <w:sz w:val="20"/>
                <w:szCs w:val="20"/>
              </w:rPr>
              <w:t xml:space="preserve"> </w:t>
            </w:r>
            <w:r w:rsidRPr="006F6EE7">
              <w:rPr>
                <w:sz w:val="20"/>
                <w:szCs w:val="20"/>
              </w:rPr>
              <w:t xml:space="preserve">ногдуулдаг. </w:t>
            </w:r>
          </w:p>
          <w:p w14:paraId="00000B56" w14:textId="77777777" w:rsidR="003C1848" w:rsidRPr="006F6EE7" w:rsidRDefault="003C1848" w:rsidP="006744DE">
            <w:pPr>
              <w:rPr>
                <w:sz w:val="20"/>
                <w:szCs w:val="20"/>
              </w:rPr>
            </w:pPr>
          </w:p>
          <w:p w14:paraId="00000B57" w14:textId="77777777" w:rsidR="003C1848" w:rsidRPr="006F6EE7" w:rsidRDefault="00B163BD" w:rsidP="006744DE">
            <w:pPr>
              <w:rPr>
                <w:sz w:val="20"/>
                <w:szCs w:val="20"/>
              </w:rPr>
            </w:pPr>
            <w:r w:rsidRPr="006F6EE7">
              <w:rPr>
                <w:b/>
                <w:bCs/>
                <w:sz w:val="20"/>
                <w:szCs w:val="20"/>
              </w:rPr>
              <w:t xml:space="preserve">2: </w:t>
            </w:r>
            <w:r w:rsidRPr="006F6EE7">
              <w:rPr>
                <w:sz w:val="20"/>
                <w:szCs w:val="20"/>
              </w:rPr>
              <w:t xml:space="preserve">Зардлын хэмжээнд тогтоосон хязгаарыг зөрчих тохиолдол гардаггүй, эсхүл гарсан зөрчлийн ихэнхэд буюу бүх тохиолдолд хуульд нийцүүлэн хариуцлага ногдуулдаг. </w:t>
            </w:r>
          </w:p>
          <w:p w14:paraId="00000B58" w14:textId="77777777" w:rsidR="003C1848" w:rsidRPr="006F6EE7" w:rsidRDefault="003C1848" w:rsidP="006744DE">
            <w:pPr>
              <w:rPr>
                <w:sz w:val="20"/>
                <w:szCs w:val="20"/>
              </w:rPr>
            </w:pPr>
          </w:p>
          <w:p w14:paraId="00000B59" w14:textId="77777777" w:rsidR="003C1848" w:rsidRPr="006F6EE7" w:rsidRDefault="00B163BD" w:rsidP="006744DE">
            <w:pPr>
              <w:rPr>
                <w:sz w:val="20"/>
                <w:szCs w:val="20"/>
              </w:rPr>
            </w:pPr>
            <w:r w:rsidRPr="006F6EE7">
              <w:rPr>
                <w:b/>
                <w:bCs/>
                <w:sz w:val="20"/>
                <w:szCs w:val="20"/>
              </w:rPr>
              <w:t xml:space="preserve">Тэмдэглэл: </w:t>
            </w:r>
          </w:p>
          <w:p w14:paraId="00000B5A" w14:textId="77777777" w:rsidR="003C1848" w:rsidRPr="006F6EE7" w:rsidRDefault="00B163BD" w:rsidP="006744DE">
            <w:pPr>
              <w:rPr>
                <w:sz w:val="20"/>
                <w:szCs w:val="20"/>
              </w:rPr>
            </w:pPr>
            <w:r w:rsidRPr="006F6EE7">
              <w:rPr>
                <w:b/>
                <w:bCs/>
                <w:sz w:val="20"/>
                <w:szCs w:val="20"/>
              </w:rPr>
              <w:t xml:space="preserve">Асуултын норматив эх сурвалж: </w:t>
            </w:r>
            <w:r w:rsidRPr="006F6EE7">
              <w:rPr>
                <w:sz w:val="20"/>
                <w:szCs w:val="20"/>
              </w:rPr>
              <w:t>GC 25 on ICCPR art. 25</w:t>
            </w:r>
          </w:p>
          <w:p w14:paraId="031282A1" w14:textId="77777777" w:rsidR="004C173F" w:rsidRDefault="00B163BD" w:rsidP="006744DE">
            <w:pPr>
              <w:rPr>
                <w:b/>
                <w:bCs/>
                <w:sz w:val="20"/>
                <w:szCs w:val="20"/>
              </w:rPr>
            </w:pPr>
            <w:r w:rsidRPr="006F6EE7">
              <w:rPr>
                <w:b/>
                <w:bCs/>
                <w:sz w:val="20"/>
                <w:szCs w:val="20"/>
              </w:rPr>
              <w:t>Холбоос:</w:t>
            </w:r>
          </w:p>
          <w:p w14:paraId="00000B5B" w14:textId="3E169302" w:rsidR="003C1848" w:rsidRPr="006F6EE7" w:rsidRDefault="00B163BD" w:rsidP="006744DE">
            <w:pPr>
              <w:rPr>
                <w:sz w:val="20"/>
                <w:szCs w:val="20"/>
              </w:rPr>
            </w:pPr>
            <w:r>
              <w:rPr>
                <w:b/>
                <w:sz w:val="18"/>
                <w:szCs w:val="18"/>
              </w:rPr>
              <w:t xml:space="preserve">Холбоос: </w:t>
            </w:r>
            <w:r w:rsidRPr="006F6EE7">
              <w:rPr>
                <w:b/>
                <w:bCs/>
                <w:sz w:val="20"/>
                <w:szCs w:val="20"/>
              </w:rPr>
              <w:t xml:space="preserve"> </w:t>
            </w:r>
            <w:hyperlink r:id="rId258">
              <w:r w:rsidR="003C1848" w:rsidRPr="006F6EE7">
                <w:rPr>
                  <w:color w:val="0563C1"/>
                  <w:sz w:val="20"/>
                  <w:szCs w:val="20"/>
                  <w:u w:val="single"/>
                </w:rPr>
                <w:t>https://www.refworld.org/legal/general/hrc/1996/28176?__cf_chl_f_tk=4rECzoGXg5r5ibywON19lQBNXYyJ.z_umVqMERcSRh8-1782767097-1.0.1.1-cCewX4zypoKI_42kxS9.iiezga.b1V4mvb7x9QnJy9g</w:t>
              </w:r>
            </w:hyperlink>
          </w:p>
        </w:tc>
      </w:tr>
      <w:tr w:rsidR="0089217C" w:rsidRPr="006F6EE7" w14:paraId="474FBE24" w14:textId="77777777">
        <w:tc>
          <w:tcPr>
            <w:tcW w:w="6972" w:type="dxa"/>
            <w:shd w:val="clear" w:color="auto" w:fill="F1CEEE"/>
            <w:tcMar>
              <w:top w:w="100" w:type="dxa"/>
              <w:left w:w="100" w:type="dxa"/>
              <w:bottom w:w="100" w:type="dxa"/>
              <w:right w:w="100" w:type="dxa"/>
            </w:tcMar>
          </w:tcPr>
          <w:p w14:paraId="0C585C83" w14:textId="77777777" w:rsidR="008E1086" w:rsidRPr="006F6EE7" w:rsidRDefault="008E1086" w:rsidP="008E1086">
            <w:pPr>
              <w:pStyle w:val="NormalWeb"/>
            </w:pPr>
            <w:commentRangeStart w:id="56"/>
            <w:commentRangeStart w:id="57"/>
            <w:r w:rsidRPr="006F6EE7">
              <w:rPr>
                <w:rStyle w:val="Strong"/>
              </w:rPr>
              <w:lastRenderedPageBreak/>
              <w:t>Answer</w:t>
            </w:r>
            <w:commentRangeEnd w:id="56"/>
            <w:r w:rsidR="00620CC5" w:rsidRPr="006F6EE7">
              <w:rPr>
                <w:rStyle w:val="CommentReference"/>
                <w:b/>
                <w:bCs/>
                <w:sz w:val="20"/>
                <w:szCs w:val="20"/>
              </w:rPr>
              <w:commentReference w:id="56"/>
            </w:r>
            <w:commentRangeEnd w:id="57"/>
            <w:r w:rsidRPr="006F6EE7">
              <w:rPr>
                <w:rStyle w:val="CommentReference"/>
                <w:b/>
                <w:bCs/>
                <w:sz w:val="20"/>
                <w:szCs w:val="20"/>
              </w:rPr>
              <w:commentReference w:id="57"/>
            </w:r>
            <w:r w:rsidRPr="006F6EE7">
              <w:rPr>
                <w:rStyle w:val="Strong"/>
              </w:rPr>
              <w:t>:</w:t>
            </w:r>
          </w:p>
          <w:p w14:paraId="34E1D107" w14:textId="7FCBC367" w:rsidR="008E1086" w:rsidRPr="006F6EE7" w:rsidRDefault="008E1086" w:rsidP="008E1086">
            <w:pPr>
              <w:pStyle w:val="NormalWeb"/>
              <w:rPr>
                <w:lang w:val="en-US"/>
              </w:rPr>
            </w:pPr>
            <w:r w:rsidRPr="6A1E1AAB">
              <w:rPr>
                <w:lang w:val="en-US"/>
              </w:rPr>
              <w:t xml:space="preserve">The expenditure limits for the 2024 regular election of the </w:t>
            </w:r>
            <w:r w:rsidR="009E394C">
              <w:rPr>
                <w:lang w:val="en-US"/>
              </w:rPr>
              <w:t>Parliament</w:t>
            </w:r>
            <w:r w:rsidRPr="6A1E1AAB">
              <w:rPr>
                <w:lang w:val="en-US"/>
              </w:rPr>
              <w:t xml:space="preserve"> were established pursuant to Articles 50.1 and 50.2 of the </w:t>
            </w:r>
            <w:r w:rsidR="006648E7">
              <w:rPr>
                <w:lang w:val="en-US"/>
              </w:rPr>
              <w:t>Law on Parliamentary Elections</w:t>
            </w:r>
            <w:r w:rsidRPr="6A1E1AAB">
              <w:rPr>
                <w:lang w:val="en-US"/>
              </w:rPr>
              <w:t xml:space="preserve">. The General Election Commission approved the methodology for calculating expenditure limits by Resolution No. 6 of 2024, and the State Audit Office, through Order No. A/12 of the Auditor General of Mongolia dated 29 February 2024, set the expenditure limit for each party and coalition at MNT 6.4 billion and the limits for constituency candidates at between MNT 894.8 million and MNT 1.53 billion, depending on the constituency. </w:t>
            </w:r>
            <w:hyperlink r:id="rId259">
              <w:r w:rsidR="6A1E1AAB" w:rsidRPr="6A1E1AAB">
                <w:rPr>
                  <w:rStyle w:val="Hyperlink"/>
                  <w:lang w:val="en-US"/>
                </w:rPr>
                <w:t xml:space="preserve">State Audit Office, “Expenditure Limits Established for Parties, Coalitions and Constituency Candidates in the 2024 Regular Election of the </w:t>
              </w:r>
              <w:r w:rsidR="009E394C">
                <w:rPr>
                  <w:rStyle w:val="Hyperlink"/>
                  <w:lang w:val="en-US"/>
                </w:rPr>
                <w:t>Parliament</w:t>
              </w:r>
              <w:r w:rsidR="6A1E1AAB" w:rsidRPr="6A1E1AAB">
                <w:rPr>
                  <w:rStyle w:val="Hyperlink"/>
                  <w:lang w:val="en-US"/>
                </w:rPr>
                <w:t>”</w:t>
              </w:r>
            </w:hyperlink>
            <w:r w:rsidR="6A1E1AAB" w:rsidRPr="6A1E1AAB">
              <w:rPr>
                <w:lang w:val="en-US"/>
              </w:rPr>
              <w:t xml:space="preserve">; </w:t>
            </w:r>
            <w:hyperlink r:id="rId260">
              <w:r w:rsidR="6A1E1AAB" w:rsidRPr="6A1E1AAB">
                <w:rPr>
                  <w:rStyle w:val="Hyperlink"/>
                  <w:lang w:val="en-US"/>
                </w:rPr>
                <w:t xml:space="preserve">“Expenditure Limits for Parties, Coalitions and Constituency Candidates in the 2024 Regular Election of the </w:t>
              </w:r>
              <w:r w:rsidR="009E394C">
                <w:rPr>
                  <w:rStyle w:val="Hyperlink"/>
                  <w:lang w:val="en-US"/>
                </w:rPr>
                <w:t>Parliament</w:t>
              </w:r>
              <w:r w:rsidR="6A1E1AAB" w:rsidRPr="6A1E1AAB">
                <w:rPr>
                  <w:rStyle w:val="Hyperlink"/>
                  <w:lang w:val="en-US"/>
                </w:rPr>
                <w:t xml:space="preserve"> of Mongolia,” p. 1</w:t>
              </w:r>
            </w:hyperlink>
            <w:r w:rsidRPr="6A1E1AAB">
              <w:rPr>
                <w:lang w:val="en-US"/>
              </w:rPr>
              <w:t>.</w:t>
            </w:r>
          </w:p>
          <w:p w14:paraId="561CBF4D" w14:textId="6E98A282" w:rsidR="008E1086" w:rsidRPr="006F6EE7" w:rsidRDefault="008E1086" w:rsidP="008E1086">
            <w:pPr>
              <w:pStyle w:val="NormalWeb"/>
              <w:rPr>
                <w:lang w:val="en-US"/>
              </w:rPr>
            </w:pPr>
            <w:r w:rsidRPr="6A1E1AAB">
              <w:rPr>
                <w:lang w:val="en-US"/>
              </w:rPr>
              <w:t xml:space="preserve">The expenditure limits increased significantly compared with the 2020 election. The Open Society Forum’s analysis noted that the limit for a candidate in Bayan-Ölgii Province increased from MNT 405 million to more than MNT 1 billion, while the limit in Khan-Uul District increased from MNT 672 million to MNT 1.1 billion. It concluded that measures intended to </w:t>
            </w:r>
            <w:r w:rsidRPr="6A1E1AAB">
              <w:rPr>
                <w:lang w:val="en-US"/>
              </w:rPr>
              <w:lastRenderedPageBreak/>
              <w:t xml:space="preserve">reduce election expenditure had had limited effect. The analysis also observed that total reported election expenditure in 2024 had not declined from its 2020 level. This does not, however, constitute evidence that the expenditure limits were breached; rather, it is a separate issue concerning the level of the limits and the policy adequacy of the methodology used to calculate them. </w:t>
            </w:r>
            <w:hyperlink r:id="rId261" w:anchor="page=13">
              <w:r w:rsidR="6A1E1AAB" w:rsidRPr="6A1E1AAB">
                <w:rPr>
                  <w:rStyle w:val="Hyperlink"/>
                  <w:lang w:val="en-US"/>
                </w:rPr>
                <w:t xml:space="preserve">Open Society Forum, “2024 </w:t>
              </w:r>
              <w:r w:rsidR="009E394C">
                <w:rPr>
                  <w:rStyle w:val="Hyperlink"/>
                  <w:lang w:val="en-US"/>
                </w:rPr>
                <w:t>Parliament</w:t>
              </w:r>
              <w:r w:rsidR="6A1E1AAB" w:rsidRPr="6A1E1AAB">
                <w:rPr>
                  <w:rStyle w:val="Hyperlink"/>
                  <w:lang w:val="en-US"/>
                </w:rPr>
                <w:t xml:space="preserve"> Election: General Overview,” pp. 14–16</w:t>
              </w:r>
            </w:hyperlink>
            <w:r w:rsidR="6A1E1AAB" w:rsidRPr="6A1E1AAB">
              <w:rPr>
                <w:lang w:val="en-US"/>
              </w:rPr>
              <w:t>.</w:t>
            </w:r>
          </w:p>
          <w:p w14:paraId="27E3CAEF" w14:textId="77777777" w:rsidR="008E1086" w:rsidRPr="006F6EE7" w:rsidRDefault="008E1086" w:rsidP="008E1086">
            <w:pPr>
              <w:pStyle w:val="NormalWeb"/>
              <w:rPr>
                <w:lang w:val="en-US"/>
              </w:rPr>
            </w:pPr>
            <w:r w:rsidRPr="6A1E1AAB">
              <w:rPr>
                <w:rStyle w:val="Strong"/>
                <w:lang w:val="en-US"/>
              </w:rPr>
              <w:t>Expenditure by parties and coalitions:</w:t>
            </w:r>
            <w:r w:rsidRPr="6A1E1AAB">
              <w:rPr>
                <w:lang w:val="en-US"/>
              </w:rPr>
              <w:t xml:space="preserve"> Of the 19 parties and two coalitions that contested the 2024 election, 16 parties and both coalitions submitted their final election-expense reports, certified by audit firms, to the State Audit Office. Three parties did not submit reports. The reporting parties and coalitions declared a combined total of </w:t>
            </w:r>
            <w:r w:rsidRPr="6A1E1AAB">
              <w:rPr>
                <w:rStyle w:val="Strong"/>
                <w:lang w:val="en-US"/>
              </w:rPr>
              <w:t>MNT 14.9 billion in election-related expenditure</w:t>
            </w:r>
            <w:r w:rsidRPr="6A1E1AAB">
              <w:rPr>
                <w:lang w:val="en-US"/>
              </w:rPr>
              <w:t>.</w:t>
            </w:r>
          </w:p>
          <w:p w14:paraId="68ED041F" w14:textId="297DE714" w:rsidR="008E1086" w:rsidRPr="006F6EE7" w:rsidRDefault="008E1086" w:rsidP="008E1086">
            <w:pPr>
              <w:pStyle w:val="NormalWeb"/>
              <w:rPr>
                <w:lang w:val="en-US"/>
              </w:rPr>
            </w:pPr>
            <w:r w:rsidRPr="6A1E1AAB">
              <w:rPr>
                <w:lang w:val="en-US"/>
              </w:rPr>
              <w:t xml:space="preserve">The State Audit Office reviewed the expenditure of each party and coalition against the applicable limit and expressly concluded that “the parties and coalitions contesting the election incurred expenditure within the established limits.” Accordingly, no breach of the election-expenditure limit was identified among the 16 parties and two coalitions that submitted reports. </w:t>
            </w:r>
            <w:hyperlink r:id="rId262" w:anchor="page=4">
              <w:r w:rsidR="6A1E1AAB" w:rsidRPr="6A1E1AAB">
                <w:rPr>
                  <w:rStyle w:val="Hyperlink"/>
                  <w:lang w:val="en-US"/>
                </w:rPr>
                <w:t xml:space="preserve">State Audit Office, “Report on the Election Expenses of Parties and Coalitions Contesting the 2024 Regular Election of the </w:t>
              </w:r>
              <w:r w:rsidR="009E394C">
                <w:rPr>
                  <w:rStyle w:val="Hyperlink"/>
                  <w:lang w:val="en-US"/>
                </w:rPr>
                <w:t>Parliament</w:t>
              </w:r>
              <w:r w:rsidR="6A1E1AAB" w:rsidRPr="6A1E1AAB">
                <w:rPr>
                  <w:rStyle w:val="Hyperlink"/>
                  <w:lang w:val="en-US"/>
                </w:rPr>
                <w:t xml:space="preserve"> of Mongolia,” sections 3.1–3.2, pp. 3–5</w:t>
              </w:r>
            </w:hyperlink>
            <w:r w:rsidR="6A1E1AAB" w:rsidRPr="6A1E1AAB">
              <w:rPr>
                <w:lang w:val="en-US"/>
              </w:rPr>
              <w:t>.</w:t>
            </w:r>
          </w:p>
          <w:p w14:paraId="67C3F62C" w14:textId="660B8E2B" w:rsidR="008E1086" w:rsidRPr="006F6EE7" w:rsidRDefault="008E1086" w:rsidP="008E1086">
            <w:pPr>
              <w:pStyle w:val="NormalWeb"/>
              <w:rPr>
                <w:lang w:val="en-US"/>
              </w:rPr>
            </w:pPr>
            <w:r w:rsidRPr="6A1E1AAB">
              <w:rPr>
                <w:lang w:val="en-US"/>
              </w:rPr>
              <w:t xml:space="preserve">The State Audit Office identified other violations, including the transfer and expenditure of MNT 3.6 million through accounts other than the designated election-expense account, as well as issues concerning supporting documentation and the confirmation of outstanding liabilities. However, these were not breaches of the election-expenditure limits and therefore should not be counted as such for the purposes of this indicator. </w:t>
            </w:r>
            <w:hyperlink r:id="rId263" w:anchor="page=6">
              <w:r w:rsidR="6A1E1AAB" w:rsidRPr="6A1E1AAB">
                <w:rPr>
                  <w:rStyle w:val="Hyperlink"/>
                  <w:lang w:val="en-US"/>
                </w:rPr>
                <w:t>State Audit Office, same report, “Expenditure” section, pp. 5–6</w:t>
              </w:r>
            </w:hyperlink>
            <w:r w:rsidR="6A1E1AAB" w:rsidRPr="6A1E1AAB">
              <w:rPr>
                <w:lang w:val="en-US"/>
              </w:rPr>
              <w:t>.</w:t>
            </w:r>
          </w:p>
          <w:p w14:paraId="63C7D8D0" w14:textId="265D804C" w:rsidR="008E1086" w:rsidRPr="006F6EE7" w:rsidRDefault="008E1086" w:rsidP="008E1086">
            <w:pPr>
              <w:pStyle w:val="NormalWeb"/>
              <w:rPr>
                <w:lang w:val="en-US"/>
              </w:rPr>
            </w:pPr>
            <w:r w:rsidRPr="6A1E1AAB">
              <w:rPr>
                <w:rStyle w:val="Strong"/>
                <w:lang w:val="en-US"/>
              </w:rPr>
              <w:t>Expenditure by candidates:</w:t>
            </w:r>
            <w:r w:rsidRPr="6A1E1AAB">
              <w:rPr>
                <w:lang w:val="en-US"/>
              </w:rPr>
              <w:t xml:space="preserve"> Of the 969 candidates who contested the 2024 election, 820 submitted their final election-expense reports, certified by audit firms, to the State Audit Office, while 149 candidates did not submit reports. The State Audit Office’s review covered the reports submitted by the candidates, the corresponding audit opinions, commercial-bank statements, </w:t>
            </w:r>
            <w:r w:rsidRPr="6A1E1AAB">
              <w:rPr>
                <w:lang w:val="en-US"/>
              </w:rPr>
              <w:lastRenderedPageBreak/>
              <w:t xml:space="preserve">and other relevant documentation. </w:t>
            </w:r>
            <w:hyperlink r:id="rId264" w:anchor="page=3">
              <w:r w:rsidR="6A1E1AAB" w:rsidRPr="6A1E1AAB">
                <w:rPr>
                  <w:rStyle w:val="Hyperlink"/>
                  <w:lang w:val="en-US"/>
                </w:rPr>
                <w:t xml:space="preserve">State Audit Office, “Consolidated Report on the Review of Candidates’ Election-Expense Reports for the 2024 Regular Election of the </w:t>
              </w:r>
              <w:r w:rsidR="009E394C">
                <w:rPr>
                  <w:rStyle w:val="Hyperlink"/>
                  <w:lang w:val="en-US"/>
                </w:rPr>
                <w:t>Parliament</w:t>
              </w:r>
              <w:r w:rsidR="6A1E1AAB" w:rsidRPr="6A1E1AAB">
                <w:rPr>
                  <w:rStyle w:val="Hyperlink"/>
                  <w:lang w:val="en-US"/>
                </w:rPr>
                <w:t xml:space="preserve"> of Mongolia,” sections 1.2 and 3.1, pp. 2–3</w:t>
              </w:r>
            </w:hyperlink>
            <w:r w:rsidR="6A1E1AAB" w:rsidRPr="6A1E1AAB">
              <w:rPr>
                <w:lang w:val="en-US"/>
              </w:rPr>
              <w:t>.</w:t>
            </w:r>
          </w:p>
          <w:p w14:paraId="04D593CF" w14:textId="6B304F3D" w:rsidR="008E1086" w:rsidRPr="006F6EE7" w:rsidRDefault="008E1086" w:rsidP="008E1086">
            <w:pPr>
              <w:pStyle w:val="NormalWeb"/>
              <w:rPr>
                <w:lang w:val="en-US"/>
              </w:rPr>
            </w:pPr>
            <w:r w:rsidRPr="6A1E1AAB">
              <w:rPr>
                <w:lang w:val="en-US"/>
              </w:rPr>
              <w:t xml:space="preserve">Of the 820 reporting candidates, 139 reported no financial transactions, while 681 candidates raised a total of MNT 93.6203 billion in financing. Of these, 676 candidates incurred total expenditure of MNT 93.5745 billion. The State Audit Office’s report separately recorded violations involving the failure to return donations exceeding the donation limit, the receipt of donations from prohibited donors, and expenditure unsupported by primary documentation. However, it did not report any established breach of the overall election-expenditure limits applicable to candidates. </w:t>
            </w:r>
            <w:hyperlink r:id="rId265" w:anchor="page=4">
              <w:r w:rsidR="6A1E1AAB" w:rsidRPr="6A1E1AAB">
                <w:rPr>
                  <w:rStyle w:val="Hyperlink"/>
                  <w:lang w:val="en-US"/>
                </w:rPr>
                <w:t>State Audit Office, same report, section 3.2, “Financing” and “Expenditure,” pp. 3–5</w:t>
              </w:r>
            </w:hyperlink>
            <w:r w:rsidR="6A1E1AAB" w:rsidRPr="6A1E1AAB">
              <w:rPr>
                <w:lang w:val="en-US"/>
              </w:rPr>
              <w:t>.</w:t>
            </w:r>
          </w:p>
          <w:p w14:paraId="1094236D" w14:textId="322BBEBA" w:rsidR="008E1086" w:rsidRPr="006F6EE7" w:rsidRDefault="008E1086" w:rsidP="008E1086">
            <w:pPr>
              <w:pStyle w:val="NormalWeb"/>
              <w:rPr>
                <w:lang w:val="en-US"/>
              </w:rPr>
            </w:pPr>
            <w:r w:rsidRPr="6A1E1AAB">
              <w:rPr>
                <w:lang w:val="en-US"/>
              </w:rPr>
              <w:t xml:space="preserve">In its official review of the 2024 </w:t>
            </w:r>
            <w:r w:rsidR="009E394C">
              <w:rPr>
                <w:lang w:val="en-US"/>
              </w:rPr>
              <w:t>Parliament</w:t>
            </w:r>
            <w:r w:rsidRPr="6A1E1AAB">
              <w:rPr>
                <w:lang w:val="en-US"/>
              </w:rPr>
              <w:t xml:space="preserve"> election-expense reports, the State Audit Office expressly concluded that the 16 parties and two coalitions that submitted reports had incurred expenditure within the established limits. Although other financing and expenditure violations were identified during the review of the 820 candidates’ reports, no breach of the candidates’ overall election-expenditure limits was specifically established.</w:t>
            </w:r>
          </w:p>
          <w:p w14:paraId="1E1FBB0E" w14:textId="77777777" w:rsidR="008E1086" w:rsidRPr="006F6EE7" w:rsidRDefault="008E1086" w:rsidP="008E1086">
            <w:pPr>
              <w:pStyle w:val="NormalWeb"/>
              <w:rPr>
                <w:lang w:val="en-US"/>
              </w:rPr>
            </w:pPr>
            <w:r w:rsidRPr="6A1E1AAB">
              <w:rPr>
                <w:lang w:val="en-US"/>
              </w:rPr>
              <w:t xml:space="preserve">Accordingly, no breach of the election-expenditure limits was identified among the parties, coalitions, and candidates covered by the official audit. As no such violation was established, there was no corresponding basis for imposing sanctions. Mongolia is therefore assessed at </w:t>
            </w:r>
            <w:r w:rsidRPr="6A1E1AAB">
              <w:rPr>
                <w:rStyle w:val="Strong"/>
                <w:lang w:val="en-US"/>
              </w:rPr>
              <w:t>2 points</w:t>
            </w:r>
            <w:r w:rsidRPr="6A1E1AAB">
              <w:rPr>
                <w:lang w:val="en-US"/>
              </w:rPr>
              <w:t>.</w:t>
            </w:r>
          </w:p>
          <w:p w14:paraId="4A0C5BBF" w14:textId="77777777" w:rsidR="0089217C" w:rsidRPr="006F6EE7" w:rsidRDefault="0089217C" w:rsidP="008E1086">
            <w:pPr>
              <w:pBdr>
                <w:top w:val="nil"/>
                <w:left w:val="nil"/>
                <w:bottom w:val="nil"/>
                <w:right w:val="nil"/>
                <w:between w:val="nil"/>
              </w:pBdr>
              <w:rPr>
                <w:b/>
                <w:bCs/>
                <w:color w:val="000000"/>
                <w:sz w:val="20"/>
                <w:szCs w:val="20"/>
              </w:rPr>
            </w:pPr>
          </w:p>
        </w:tc>
        <w:tc>
          <w:tcPr>
            <w:tcW w:w="6972" w:type="dxa"/>
            <w:shd w:val="clear" w:color="auto" w:fill="F1CEEE"/>
            <w:tcMar>
              <w:top w:w="100" w:type="dxa"/>
              <w:left w:w="100" w:type="dxa"/>
              <w:bottom w:w="100" w:type="dxa"/>
              <w:right w:w="100" w:type="dxa"/>
            </w:tcMar>
          </w:tcPr>
          <w:p w14:paraId="47169A2A" w14:textId="5E5D8980" w:rsidR="0089217C" w:rsidRPr="006F6EE7" w:rsidRDefault="00166839" w:rsidP="008E1086">
            <w:pPr>
              <w:rPr>
                <w:b/>
                <w:bCs/>
                <w:sz w:val="20"/>
                <w:szCs w:val="20"/>
              </w:rPr>
            </w:pPr>
            <w:r w:rsidRPr="006F6EE7">
              <w:rPr>
                <w:b/>
                <w:bCs/>
                <w:sz w:val="20"/>
                <w:szCs w:val="20"/>
              </w:rPr>
              <w:lastRenderedPageBreak/>
              <w:t>Хариулт:</w:t>
            </w:r>
          </w:p>
          <w:p w14:paraId="6A2D8E31" w14:textId="276E2FFB" w:rsidR="00161154" w:rsidRPr="006F6EE7" w:rsidRDefault="00161154" w:rsidP="008E1086">
            <w:pPr>
              <w:pStyle w:val="NormalWeb"/>
              <w:rPr>
                <w:lang w:val="en-US"/>
              </w:rPr>
            </w:pPr>
            <w:r w:rsidRPr="002173C0">
              <w:t>2024 оны Улсын Их Хурлын ээлжит сонгуулийн зардлын дээд хэмжээг Монгол Улсын Их Хурлын сонгуулийн тухай хуулийн §§50.1, 50.2-т үндэслэн тогтоосон. Сонгуулийн ерөнхий хороо 2024 оны 6 дугаар тогтоолоор зардлын дээд хэмжээ тооцох аргачлалыг баталж, Үндэсний аудитын газар Монгол Улсын Ерөнхий аудиторын 2024 оны 2 дугаар сарын 29-ний өдрийн А/12 дугаар тушаалаар нам, эвслийн нийт зардлын дээд хэмжээг 6.4 тэрбум төгрөгөөр, тойрогт нэр дэвшигчийн зардлын дээд хэмжээг тойргоос хамааран 894.8 саяас 1.5</w:t>
            </w:r>
            <w:r w:rsidR="000B65A0" w:rsidRPr="002173C0">
              <w:t>3</w:t>
            </w:r>
            <w:r w:rsidRPr="002173C0">
              <w:t xml:space="preserve"> тэрбум төгрөгөөр тогтоожээ. </w:t>
            </w:r>
            <w:hyperlink r:id="rId266">
              <w:r w:rsidR="6A1E1AAB" w:rsidRPr="6A1E1AAB">
                <w:rPr>
                  <w:rStyle w:val="Hyperlink"/>
                  <w:lang w:val="en-US"/>
                </w:rPr>
                <w:t>Үндэсний аудитын газар, “УИХ-ын 2024 оны ээлжит сонгуульд нам, эвсэл болон тойрогт нэр дэвшигчээс зарцуулах зардлын дээд хэмжээг тогтоолоо”</w:t>
              </w:r>
            </w:hyperlink>
            <w:r w:rsidR="6A1E1AAB" w:rsidRPr="6A1E1AAB">
              <w:rPr>
                <w:lang w:val="en-US"/>
              </w:rPr>
              <w:t xml:space="preserve">; </w:t>
            </w:r>
            <w:hyperlink r:id="rId267">
              <w:r w:rsidR="6A1E1AAB" w:rsidRPr="6A1E1AAB">
                <w:rPr>
                  <w:rStyle w:val="Hyperlink"/>
                  <w:lang w:val="en-US"/>
                </w:rPr>
                <w:t>“Монгол Улсын Их Хурлын 2024 оны ээлжит сонгуульд нам, эвсэл болон тойрогт нэр дэвшигчээс зарцуулах зардлын дээд хэмжээ”, 1 дүгээр тал</w:t>
              </w:r>
            </w:hyperlink>
            <w:r w:rsidR="6A1E1AAB" w:rsidRPr="6A1E1AAB">
              <w:rPr>
                <w:lang w:val="en-US"/>
              </w:rPr>
              <w:t>.</w:t>
            </w:r>
          </w:p>
          <w:p w14:paraId="70B4D008" w14:textId="3CE67F0A" w:rsidR="00161154" w:rsidRPr="006F6EE7" w:rsidRDefault="00161154" w:rsidP="008E1086">
            <w:pPr>
              <w:pStyle w:val="NormalWeb"/>
              <w:rPr>
                <w:lang w:val="en-US"/>
              </w:rPr>
            </w:pPr>
            <w:r w:rsidRPr="6A1E1AAB">
              <w:rPr>
                <w:lang w:val="en-US"/>
              </w:rPr>
              <w:t xml:space="preserve">Зардлын дээд хэмжээ 2020 оны сонгуультай харьцуулахад мэдэгдэхүйц нэмэгдсэн байна. Нээлттэй Нийгэм Форумын дүн шинжилгээнд Баян-Өлгий аймагт нэр дэвшигчийн зардлын дээд хэмжээ 405 сая төгрөгөөс нэг тэрбум гаруй төгрөг, Хан-Уул дүүрэгт 672 сая төгрөгөөс 1.1 тэрбум төгрөг болж өссөнийг тэмдэглэж, зардал бууруулахад чиглэсэн арга </w:t>
            </w:r>
            <w:r w:rsidRPr="6A1E1AAB">
              <w:rPr>
                <w:lang w:val="en-US"/>
              </w:rPr>
              <w:lastRenderedPageBreak/>
              <w:t>хэмжээний</w:t>
            </w:r>
            <w:r w:rsidR="000B65A0" w:rsidRPr="6A1E1AAB">
              <w:rPr>
                <w:lang w:val="en-US"/>
              </w:rPr>
              <w:t xml:space="preserve"> үр</w:t>
            </w:r>
            <w:r w:rsidRPr="6A1E1AAB">
              <w:rPr>
                <w:lang w:val="en-US"/>
              </w:rPr>
              <w:t xml:space="preserve"> нөлөө хязгаарлагдмал байсныг дүгнэжээ. Мөн 2024 онд тайлагнасан сонгуулийн нийт зардал 2020 оны түвшнээс буураагүйг онцолсон байна. Гэхдээ энэ нь зардлын дээд хэмжээг зөрчсөн эсэхийг нотлохгүй бөгөөд тогтоосон хязгаарын хэмжээ, аргачлалын бодлогын зохистой байдалтай холбоотой тусдаа асуудал юм. </w:t>
            </w:r>
            <w:hyperlink r:id="rId268" w:anchor="page=13">
              <w:r w:rsidR="6A1E1AAB" w:rsidRPr="6A1E1AAB">
                <w:rPr>
                  <w:rStyle w:val="Hyperlink"/>
                  <w:lang w:val="en-US"/>
                </w:rPr>
                <w:t>Нээлттэй Нийгэм Форум, “Монгол Улсын Их Хурлын сонгууль 2024: Ерөнхий тойм”, тайлангийн 14–16 дугаар тал</w:t>
              </w:r>
            </w:hyperlink>
            <w:r w:rsidR="6A1E1AAB" w:rsidRPr="6A1E1AAB">
              <w:rPr>
                <w:lang w:val="en-US"/>
              </w:rPr>
              <w:t>.</w:t>
            </w:r>
          </w:p>
          <w:p w14:paraId="34C62CC4" w14:textId="3FF75708" w:rsidR="00161154" w:rsidRPr="006F6EE7" w:rsidRDefault="00161154" w:rsidP="008E1086">
            <w:pPr>
              <w:pStyle w:val="NormalWeb"/>
              <w:rPr>
                <w:lang w:val="en-US"/>
              </w:rPr>
            </w:pPr>
            <w:r w:rsidRPr="6A1E1AAB">
              <w:rPr>
                <w:rStyle w:val="Strong"/>
                <w:lang w:val="en-US"/>
              </w:rPr>
              <w:t>Нам, эвслийн зардал</w:t>
            </w:r>
            <w:r w:rsidR="009000A2" w:rsidRPr="6A1E1AAB">
              <w:rPr>
                <w:rStyle w:val="Strong"/>
                <w:lang w:val="en-US"/>
              </w:rPr>
              <w:t xml:space="preserve">: </w:t>
            </w:r>
            <w:r w:rsidRPr="6A1E1AAB">
              <w:rPr>
                <w:lang w:val="en-US"/>
              </w:rPr>
              <w:t xml:space="preserve">2024 оны сонгуульд оролцсон 19 нам, хоёр эвслээс 16 нам, хоёр эвсэл сонгуулийн зардлын эцсийн тайлангаа аудитын хуулийн этгээдээр баталгаажуулан Үндэсний аудитын газарт ирүүлсэн бөгөөд гурван нам тайлан ирүүлээгүй байна. Тайлан ирүүлсэн нам, эвслүүд сонгуулийн үйл ажиллагаанд нийт </w:t>
            </w:r>
            <w:r w:rsidRPr="6A1E1AAB">
              <w:rPr>
                <w:rStyle w:val="Strong"/>
                <w:lang w:val="en-US"/>
              </w:rPr>
              <w:t>14.9 тэрбум төгрөгийн зардал</w:t>
            </w:r>
            <w:r w:rsidRPr="6A1E1AAB">
              <w:rPr>
                <w:lang w:val="en-US"/>
              </w:rPr>
              <w:t xml:space="preserve"> тайлагнажээ. Энэ нь бүх нам, эвслийн нийлбэр зардал </w:t>
            </w:r>
            <w:r w:rsidR="000B65A0" w:rsidRPr="6A1E1AAB">
              <w:rPr>
                <w:lang w:val="en-US"/>
              </w:rPr>
              <w:t>байна.</w:t>
            </w:r>
          </w:p>
          <w:p w14:paraId="31B034D2" w14:textId="375CC561" w:rsidR="00161154" w:rsidRPr="006F6EE7" w:rsidRDefault="00161154" w:rsidP="008E1086">
            <w:pPr>
              <w:pStyle w:val="NormalWeb"/>
              <w:rPr>
                <w:lang w:val="en-US"/>
              </w:rPr>
            </w:pPr>
            <w:r w:rsidRPr="6A1E1AAB">
              <w:rPr>
                <w:lang w:val="en-US"/>
              </w:rPr>
              <w:t xml:space="preserve">Үндэсний аудитын газар нам, эвсэл тус бүрийн зардлыг тогтоосон дээд хэмжээтэй харьцуулан хянаж, “сонгуульд оролцсон нам, эвслүүд тогтоосон хэмжээнд зардал гаргасан” гэж шууд дүгнэсэн байна. Иймээс тайлангаа ирүүлсэн 16 нам, хоёр эвслийн хүрээнд сонгуулийн зардлын дээд хэмжээ хэтрүүлсэн зөрчил тогтоогдоогүй. </w:t>
            </w:r>
            <w:hyperlink r:id="rId269" w:anchor="page=4">
              <w:r w:rsidR="6A1E1AAB" w:rsidRPr="6A1E1AAB">
                <w:rPr>
                  <w:rStyle w:val="Hyperlink"/>
                  <w:lang w:val="en-US"/>
                </w:rPr>
                <w:t>Үндэсний аудитын газар, “Монгол Улсын Их Хурлын 2024 оны ээлжит сонгуульд оролцсон нам, эвслийн сонгуулийн зардлын тайлан”, 3.1–3.2 дахь хэсэг, тайлангийн 3–5 дугаар тал</w:t>
              </w:r>
            </w:hyperlink>
            <w:r w:rsidR="6A1E1AAB" w:rsidRPr="6A1E1AAB">
              <w:rPr>
                <w:lang w:val="en-US"/>
              </w:rPr>
              <w:t>.</w:t>
            </w:r>
          </w:p>
          <w:p w14:paraId="4FE7190E" w14:textId="7D0CFB91" w:rsidR="00161154" w:rsidRPr="006F6EE7" w:rsidRDefault="00161154" w:rsidP="008E1086">
            <w:pPr>
              <w:pStyle w:val="NormalWeb"/>
              <w:rPr>
                <w:lang w:val="en-US"/>
              </w:rPr>
            </w:pPr>
            <w:r w:rsidRPr="6A1E1AAB">
              <w:rPr>
                <w:lang w:val="en-US"/>
              </w:rPr>
              <w:t xml:space="preserve">ҮАГ-ын шалгалтаар сонгуулийн зардлын данснаас өөр дансанд 3.6 сая төгрөг шилжүүлэн зарцуулсан, тайлангийн анхан шатны баримт болон өглөгийн баталгаажуулалттай холбоотой бусад зөрчил илэрсэн. Гэвч эдгээр нь зардлын дээд хэмжээ хэтрүүлсэн зөрчил биш бөгөөд энэ үзүүлэлтийн үнэлгээнд тийм зөрчил болгон тооцох үндэслэлгүй. </w:t>
            </w:r>
            <w:hyperlink r:id="rId270" w:anchor="page=6">
              <w:r w:rsidR="6A1E1AAB" w:rsidRPr="6A1E1AAB">
                <w:rPr>
                  <w:rStyle w:val="Hyperlink"/>
                  <w:lang w:val="en-US"/>
                </w:rPr>
                <w:t>Үндэсний аудитын газар, мөн тайлан, “Зардал” хэсэг, тайлангийн 5–6 дугаар тал</w:t>
              </w:r>
            </w:hyperlink>
            <w:r w:rsidR="6A1E1AAB" w:rsidRPr="6A1E1AAB">
              <w:rPr>
                <w:lang w:val="en-US"/>
              </w:rPr>
              <w:t>.</w:t>
            </w:r>
          </w:p>
          <w:p w14:paraId="2A3AEC35" w14:textId="35BAB073" w:rsidR="00161154" w:rsidRPr="006F6EE7" w:rsidRDefault="00161154" w:rsidP="008E1086">
            <w:pPr>
              <w:pStyle w:val="NormalWeb"/>
              <w:rPr>
                <w:lang w:val="en-US"/>
              </w:rPr>
            </w:pPr>
            <w:r w:rsidRPr="6A1E1AAB">
              <w:rPr>
                <w:rStyle w:val="Strong"/>
                <w:lang w:val="en-US"/>
              </w:rPr>
              <w:t>Нэр дэвшигчдийн зардал</w:t>
            </w:r>
            <w:r w:rsidR="009000A2" w:rsidRPr="6A1E1AAB">
              <w:rPr>
                <w:rStyle w:val="Strong"/>
                <w:lang w:val="en-US"/>
              </w:rPr>
              <w:t>:</w:t>
            </w:r>
            <w:r w:rsidR="009000A2" w:rsidRPr="6A1E1AAB">
              <w:rPr>
                <w:lang w:val="en-US"/>
              </w:rPr>
              <w:t xml:space="preserve"> </w:t>
            </w:r>
            <w:r w:rsidRPr="6A1E1AAB">
              <w:rPr>
                <w:lang w:val="en-US"/>
              </w:rPr>
              <w:t xml:space="preserve">2024 оны сонгуульд нийт 969 хүн нэр дэвшсэнээс 820 нэр дэвшигч сонгуулийн зардлын эцсийн тайлангаа аудитын хуулийн этгээдээр баталгаажуулан Үндэсний аудитын газарт ирүүлж, 149 нэр дэвшигч тайлан ирүүлээгүй байна. ҮАГ-ын хяналт нь тайлан ирүүлсэн нэр дэвшигчдийн тайлан, аудитын дүгнэлт, арилжааны </w:t>
            </w:r>
            <w:r w:rsidRPr="6A1E1AAB">
              <w:rPr>
                <w:lang w:val="en-US"/>
              </w:rPr>
              <w:lastRenderedPageBreak/>
              <w:t xml:space="preserve">банкны дансны хуулга болон бусад холбогдох баримтыг хамарчээ. </w:t>
            </w:r>
            <w:hyperlink r:id="rId271" w:anchor="page=3">
              <w:r w:rsidR="6A1E1AAB" w:rsidRPr="6A1E1AAB">
                <w:rPr>
                  <w:rStyle w:val="Hyperlink"/>
                  <w:lang w:val="en-US"/>
                </w:rPr>
                <w:t>Үндэсний аудитын газар, “Монгол Улсын Их Хурлын 2024 оны ээлжит сонгуульд нэр дэвшигчдийн сонгуулийн зардлын тайланг хянаж нэгтгэсэн дүнгийн тайлан”, 1.2, 3.1 дэх хэсэг, тайлангийн 2–3 дугаар тал</w:t>
              </w:r>
            </w:hyperlink>
            <w:r w:rsidR="6A1E1AAB" w:rsidRPr="6A1E1AAB">
              <w:rPr>
                <w:lang w:val="en-US"/>
              </w:rPr>
              <w:t>.</w:t>
            </w:r>
          </w:p>
          <w:p w14:paraId="318483A6" w14:textId="761BE800" w:rsidR="00161154" w:rsidRPr="006F6EE7" w:rsidRDefault="00161154" w:rsidP="008E1086">
            <w:pPr>
              <w:pStyle w:val="NormalWeb"/>
              <w:rPr>
                <w:lang w:val="en-US"/>
              </w:rPr>
            </w:pPr>
            <w:r w:rsidRPr="5C445E48">
              <w:rPr>
                <w:lang w:val="en-US"/>
              </w:rPr>
              <w:t xml:space="preserve">Тайлан ирүүлсэн 820 нэр дэвшигчээс 139 нь санхүүгийн гүйлгээ гараагүй гэж тайлагнасан бол 681 нэр дэвшигч нийт 93.6203 тэрбум төгрөгийн санхүүжилт бүрдүүлжээ. Үүнээс 676 нэр дэвшигч нийт 93.5745 тэрбум төгрөгийн зардал гаргасан байна. ҮАГ-ын тайланд хандивын дээд хэмжээнээс давсан хандивыг буцаагаагүй, хандив өгөхийг хориглосон этгээдээс хандив авсан, анхан шатны баримтаар нотлогдоогүй зардал гаргасан зэрэг зөрчлийг тусгайлан бүртгэсэн боловч нэр дэвшигчийн сонгуулийн зардлын нийт дээд хэмжээг хэтрүүлсэн зөрчил тогтоосон талаар мэдээлээгүй. </w:t>
            </w:r>
            <w:hyperlink r:id="rId272" w:anchor="page=4">
              <w:r w:rsidR="6A1E1AAB" w:rsidRPr="5C445E48">
                <w:rPr>
                  <w:rStyle w:val="Hyperlink"/>
                  <w:lang w:val="en-US"/>
                </w:rPr>
                <w:t>Үндэсний аудитын газар, мөн тайлан, 3.2 дахь хэсгийн “Санхүүжилт” болон “Зардал” хэсэг, тайлангийн 3–5 дугаар тал</w:t>
              </w:r>
            </w:hyperlink>
            <w:r w:rsidR="6A1E1AAB" w:rsidRPr="5C445E48">
              <w:rPr>
                <w:lang w:val="en-US"/>
              </w:rPr>
              <w:t>.</w:t>
            </w:r>
          </w:p>
          <w:p w14:paraId="43BB3B57" w14:textId="77777777" w:rsidR="00161154" w:rsidRPr="006F6EE7" w:rsidRDefault="00161154" w:rsidP="008E1086">
            <w:pPr>
              <w:pStyle w:val="NormalWeb"/>
              <w:rPr>
                <w:lang w:val="en-US"/>
              </w:rPr>
            </w:pPr>
            <w:r w:rsidRPr="6A1E1AAB">
              <w:rPr>
                <w:lang w:val="en-US"/>
              </w:rPr>
              <w:t>2024 оны Улсын Их Хурлын сонгуулийн зардлын тайланд хийсэн албан ёсны хяналтаар тайлангаа ирүүлсэн 16 нам, хоёр эвсэл тогтоосон зардлын дээд хэмжээнд багтаан зардал гаргасан болохыг Үндэсний аудитын газар шууд дүгнэсэн. Нэр дэвшигчдийн хувьд тайлан ирүүлсэн 820 хүний баримтыг хянах явцад бусад төрлийн санхүүжилт, зарцуулалтын зөрчил илэрсэн боловч сонгуулийн зардлын нийт дээд хэмжээ хэтрүүлсэн зөрчил тусгайлан тогтоогдоогүй байна.</w:t>
            </w:r>
          </w:p>
          <w:p w14:paraId="00E04FC0" w14:textId="77777777" w:rsidR="00161154" w:rsidRPr="006F6EE7" w:rsidRDefault="00161154" w:rsidP="008E1086">
            <w:pPr>
              <w:pStyle w:val="NormalWeb"/>
              <w:rPr>
                <w:lang w:val="en-US"/>
              </w:rPr>
            </w:pPr>
            <w:r w:rsidRPr="6A1E1AAB">
              <w:rPr>
                <w:lang w:val="en-US"/>
              </w:rPr>
              <w:t xml:space="preserve">Иймд албан ёсны аудитын хяналтад хамрагдсан нам, эвсэл, нэр дэвшигчдийн хүрээнд сонгуулийн зардлын дээд хэмжээг хэтрүүлсэн зөрчил тогтоогдоогүй бөгөөд хариуцлага ногдуулах нөхцөл үүсээгүй тул </w:t>
            </w:r>
            <w:r w:rsidRPr="6A1E1AAB">
              <w:rPr>
                <w:rStyle w:val="Strong"/>
                <w:lang w:val="en-US"/>
              </w:rPr>
              <w:t>2 оноогоор үнэлэв</w:t>
            </w:r>
            <w:r w:rsidRPr="6A1E1AAB">
              <w:rPr>
                <w:lang w:val="en-US"/>
              </w:rPr>
              <w:t>.</w:t>
            </w:r>
          </w:p>
          <w:p w14:paraId="57287CFC" w14:textId="3456D59A" w:rsidR="0089217C" w:rsidRPr="006F6EE7" w:rsidRDefault="0089217C" w:rsidP="008E1086">
            <w:pPr>
              <w:rPr>
                <w:b/>
                <w:bCs/>
                <w:sz w:val="20"/>
                <w:szCs w:val="20"/>
                <w:lang w:val="mn-MN"/>
              </w:rPr>
            </w:pPr>
          </w:p>
        </w:tc>
      </w:tr>
    </w:tbl>
    <w:p w14:paraId="00000B73" w14:textId="77777777" w:rsidR="003C1848" w:rsidRPr="006F6EE7" w:rsidRDefault="003C1848">
      <w:pPr>
        <w:rPr>
          <w:sz w:val="20"/>
          <w:szCs w:val="20"/>
          <w:lang w:val="mn-MN"/>
        </w:rPr>
      </w:pPr>
    </w:p>
    <w:p w14:paraId="00000B74" w14:textId="77777777" w:rsidR="003C1848" w:rsidRPr="006F6EE7" w:rsidRDefault="00B163BD">
      <w:pPr>
        <w:pStyle w:val="Heading2"/>
        <w:rPr>
          <w:lang w:val="mn-MN"/>
        </w:rPr>
      </w:pPr>
      <w:r w:rsidRPr="006F6EE7">
        <w:rPr>
          <w:lang w:val="mn-MN"/>
        </w:rPr>
        <w:t>3.2. Direct and indirect public financing</w:t>
      </w:r>
    </w:p>
    <w:p w14:paraId="00000B75" w14:textId="77777777" w:rsidR="003C1848" w:rsidRPr="006F6EE7" w:rsidRDefault="00B163BD">
      <w:pPr>
        <w:rPr>
          <w:sz w:val="20"/>
          <w:szCs w:val="20"/>
          <w:lang w:val="mn-MN"/>
        </w:rPr>
      </w:pPr>
      <w:r w:rsidRPr="006F6EE7">
        <w:rPr>
          <w:b/>
          <w:bCs/>
          <w:color w:val="0F4C6D"/>
          <w:sz w:val="20"/>
          <w:szCs w:val="20"/>
          <w:lang w:val="mn-MN"/>
        </w:rPr>
        <w:t>Төрөөс үзүүлэх шууд болон шууд бус санхүүжилт</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7EE2518" w14:textId="77777777">
        <w:tc>
          <w:tcPr>
            <w:tcW w:w="6972" w:type="dxa"/>
            <w:shd w:val="clear" w:color="auto" w:fill="FFF2A6"/>
            <w:tcMar>
              <w:top w:w="100" w:type="dxa"/>
              <w:left w:w="100" w:type="dxa"/>
              <w:bottom w:w="100" w:type="dxa"/>
              <w:right w:w="100" w:type="dxa"/>
            </w:tcMar>
          </w:tcPr>
          <w:p w14:paraId="00000B76" w14:textId="77777777" w:rsidR="003C1848" w:rsidRPr="006F6EE7" w:rsidRDefault="00B163BD" w:rsidP="004C173F">
            <w:pPr>
              <w:rPr>
                <w:sz w:val="20"/>
                <w:szCs w:val="20"/>
              </w:rPr>
            </w:pPr>
            <w:r w:rsidRPr="006F6EE7">
              <w:rPr>
                <w:b/>
                <w:bCs/>
                <w:sz w:val="20"/>
                <w:szCs w:val="20"/>
              </w:rPr>
              <w:lastRenderedPageBreak/>
              <w:t>3.2.L</w:t>
            </w:r>
          </w:p>
          <w:p w14:paraId="00000B77" w14:textId="77777777" w:rsidR="003C1848" w:rsidRPr="006F6EE7" w:rsidRDefault="003C1848" w:rsidP="004C173F">
            <w:pPr>
              <w:rPr>
                <w:sz w:val="20"/>
                <w:szCs w:val="20"/>
              </w:rPr>
            </w:pPr>
          </w:p>
          <w:p w14:paraId="00000B78" w14:textId="77777777" w:rsidR="003C1848" w:rsidRPr="006F6EE7" w:rsidRDefault="00B163BD" w:rsidP="004C173F">
            <w:pPr>
              <w:rPr>
                <w:sz w:val="20"/>
                <w:szCs w:val="20"/>
              </w:rPr>
            </w:pPr>
            <w:r w:rsidRPr="006F6EE7">
              <w:rPr>
                <w:b/>
                <w:bCs/>
                <w:sz w:val="20"/>
                <w:szCs w:val="20"/>
              </w:rPr>
              <w:t>(43) Are there rules for transparent and objective allocation criteria for direct public funding to political parties and/or candidates, and for effective control of its disbursement?</w:t>
            </w:r>
          </w:p>
          <w:p w14:paraId="00000B79" w14:textId="77777777" w:rsidR="003C1848" w:rsidRPr="006F6EE7" w:rsidRDefault="003C1848" w:rsidP="004C173F">
            <w:pPr>
              <w:rPr>
                <w:sz w:val="20"/>
                <w:szCs w:val="20"/>
              </w:rPr>
            </w:pPr>
          </w:p>
          <w:p w14:paraId="00000B7A" w14:textId="77777777" w:rsidR="003C1848" w:rsidRPr="006F6EE7" w:rsidRDefault="00B163BD" w:rsidP="004C173F">
            <w:pPr>
              <w:rPr>
                <w:sz w:val="20"/>
                <w:szCs w:val="20"/>
              </w:rPr>
            </w:pPr>
            <w:r w:rsidRPr="006F6EE7">
              <w:rPr>
                <w:b/>
                <w:bCs/>
                <w:sz w:val="20"/>
                <w:szCs w:val="20"/>
              </w:rPr>
              <w:t xml:space="preserve">Instruction: </w:t>
            </w:r>
            <w:r w:rsidRPr="006F6EE7">
              <w:rPr>
                <w:sz w:val="20"/>
                <w:szCs w:val="20"/>
              </w:rPr>
              <w:t>Assess direct public funding, i.e. monetary transfers (indirect public funding is assessed separately). Assess allocation criteria rather than their effects. If no direct public funding, code NA. ‘Transparent’ means unambiguously defined in law. ‘Objective’ refers to non-discriminatory eligibility: most registered or contesting parties or candidates are eligible to meaningful share. ‘Effective control’ means accounting for its use and sanctions for infringements.</w:t>
            </w:r>
          </w:p>
          <w:p w14:paraId="00000B7B" w14:textId="77777777" w:rsidR="003C1848" w:rsidRPr="006F6EE7" w:rsidRDefault="003C1848" w:rsidP="004C173F">
            <w:pPr>
              <w:rPr>
                <w:sz w:val="20"/>
                <w:szCs w:val="20"/>
              </w:rPr>
            </w:pPr>
          </w:p>
          <w:p w14:paraId="00000B7C" w14:textId="77777777" w:rsidR="003C1848" w:rsidRPr="006F6EE7" w:rsidRDefault="00B163BD" w:rsidP="004C173F">
            <w:pPr>
              <w:rPr>
                <w:sz w:val="20"/>
                <w:szCs w:val="20"/>
              </w:rPr>
            </w:pPr>
            <w:r w:rsidRPr="006F6EE7">
              <w:rPr>
                <w:b/>
                <w:bCs/>
                <w:sz w:val="20"/>
                <w:szCs w:val="20"/>
              </w:rPr>
              <w:t xml:space="preserve">0: </w:t>
            </w:r>
            <w:r w:rsidRPr="006F6EE7">
              <w:rPr>
                <w:sz w:val="20"/>
                <w:szCs w:val="20"/>
              </w:rPr>
              <w:t xml:space="preserve">There are rules for direct public funding, but its allocation criteria are neither transparent (not fully defined in law), or objective (exclude registered or contesting parties/ candidates). </w:t>
            </w:r>
          </w:p>
          <w:p w14:paraId="00000B7D" w14:textId="77777777" w:rsidR="003C1848" w:rsidRPr="006F6EE7" w:rsidRDefault="003C1848" w:rsidP="004C173F">
            <w:pPr>
              <w:rPr>
                <w:sz w:val="20"/>
                <w:szCs w:val="20"/>
              </w:rPr>
            </w:pPr>
          </w:p>
          <w:p w14:paraId="00000B7E" w14:textId="77777777" w:rsidR="003C1848" w:rsidRPr="006F6EE7" w:rsidRDefault="00B163BD" w:rsidP="004C173F">
            <w:pPr>
              <w:rPr>
                <w:sz w:val="20"/>
                <w:szCs w:val="20"/>
              </w:rPr>
            </w:pPr>
            <w:r w:rsidRPr="006F6EE7">
              <w:rPr>
                <w:b/>
                <w:bCs/>
                <w:sz w:val="20"/>
                <w:szCs w:val="20"/>
              </w:rPr>
              <w:t xml:space="preserve">1: </w:t>
            </w:r>
            <w:r w:rsidRPr="006F6EE7">
              <w:rPr>
                <w:sz w:val="20"/>
                <w:szCs w:val="20"/>
              </w:rPr>
              <w:t>Allocation rules for direct public funding are transparent (fully defined in law) BUT not objective (allocation based solely on vote or seats share) OR rules do not establish reporting obligations on its use.</w:t>
            </w:r>
          </w:p>
          <w:p w14:paraId="00000B7F" w14:textId="77777777" w:rsidR="003C1848" w:rsidRPr="006F6EE7" w:rsidRDefault="003C1848" w:rsidP="004C173F">
            <w:pPr>
              <w:rPr>
                <w:sz w:val="20"/>
                <w:szCs w:val="20"/>
              </w:rPr>
            </w:pPr>
          </w:p>
          <w:p w14:paraId="00000B80" w14:textId="77777777" w:rsidR="003C1848" w:rsidRPr="006F6EE7" w:rsidRDefault="00B163BD" w:rsidP="004C173F">
            <w:pPr>
              <w:rPr>
                <w:sz w:val="20"/>
                <w:szCs w:val="20"/>
              </w:rPr>
            </w:pPr>
            <w:r w:rsidRPr="006F6EE7">
              <w:rPr>
                <w:b/>
                <w:bCs/>
                <w:sz w:val="20"/>
                <w:szCs w:val="20"/>
              </w:rPr>
              <w:t xml:space="preserve">2: </w:t>
            </w:r>
            <w:r w:rsidRPr="006F6EE7">
              <w:rPr>
                <w:sz w:val="20"/>
                <w:szCs w:val="20"/>
              </w:rPr>
              <w:t>Allocation rules are transparent and objective (registered or contesting parties eligible to meaningful share), AND they provide for the effective control of its disbursement (reporting obligations and sanctions).</w:t>
            </w:r>
          </w:p>
          <w:p w14:paraId="00000B81" w14:textId="77777777" w:rsidR="003C1848" w:rsidRPr="006F6EE7" w:rsidRDefault="003C1848" w:rsidP="004C173F">
            <w:pPr>
              <w:rPr>
                <w:sz w:val="20"/>
                <w:szCs w:val="20"/>
              </w:rPr>
            </w:pPr>
          </w:p>
          <w:p w14:paraId="00000B82" w14:textId="77777777" w:rsidR="003C1848" w:rsidRPr="006F6EE7" w:rsidRDefault="003C1848" w:rsidP="004C173F">
            <w:pPr>
              <w:rPr>
                <w:sz w:val="20"/>
                <w:szCs w:val="20"/>
              </w:rPr>
            </w:pPr>
          </w:p>
          <w:p w14:paraId="00000B83" w14:textId="77777777" w:rsidR="003C1848" w:rsidRPr="006F6EE7" w:rsidRDefault="00B163BD" w:rsidP="004C173F">
            <w:pPr>
              <w:rPr>
                <w:sz w:val="20"/>
                <w:szCs w:val="20"/>
              </w:rPr>
            </w:pPr>
            <w:r w:rsidRPr="006F6EE7">
              <w:rPr>
                <w:b/>
                <w:bCs/>
                <w:sz w:val="20"/>
                <w:szCs w:val="20"/>
              </w:rPr>
              <w:t xml:space="preserve">Notes: </w:t>
            </w:r>
            <w:r w:rsidRPr="006F6EE7">
              <w:rPr>
                <w:sz w:val="20"/>
                <w:szCs w:val="20"/>
              </w:rPr>
              <w:t>IDEA DB Q28, see Q29 (eligibility), Q30 (allocation) Please provide the wording of the provision of direct public funding.</w:t>
            </w:r>
          </w:p>
          <w:p w14:paraId="00000B84" w14:textId="77777777" w:rsidR="003C1848" w:rsidRPr="006F6EE7" w:rsidRDefault="003C1848" w:rsidP="004C173F">
            <w:pPr>
              <w:rPr>
                <w:sz w:val="20"/>
                <w:szCs w:val="20"/>
              </w:rPr>
            </w:pPr>
          </w:p>
          <w:p w14:paraId="00000B85" w14:textId="77777777" w:rsidR="003C1848" w:rsidRPr="006F6EE7" w:rsidRDefault="00B163BD" w:rsidP="004C173F">
            <w:pPr>
              <w:rPr>
                <w:sz w:val="20"/>
                <w:szCs w:val="20"/>
              </w:rPr>
            </w:pPr>
            <w:r w:rsidRPr="006F6EE7">
              <w:rPr>
                <w:b/>
                <w:bCs/>
                <w:sz w:val="20"/>
                <w:szCs w:val="20"/>
              </w:rPr>
              <w:t xml:space="preserve">Normative source: </w:t>
            </w:r>
            <w:r w:rsidRPr="006F6EE7">
              <w:rPr>
                <w:sz w:val="20"/>
                <w:szCs w:val="20"/>
              </w:rPr>
              <w:t>UNCAC CoSP Res 11/7, OP5 (see here, page 28)</w:t>
            </w:r>
          </w:p>
          <w:p w14:paraId="00000B86" w14:textId="77777777" w:rsidR="003C1848" w:rsidRPr="006F6EE7" w:rsidRDefault="00B163BD" w:rsidP="004C173F">
            <w:pPr>
              <w:rPr>
                <w:sz w:val="20"/>
                <w:szCs w:val="20"/>
              </w:rPr>
            </w:pPr>
            <w:r w:rsidRPr="006F6EE7">
              <w:rPr>
                <w:b/>
                <w:bCs/>
                <w:sz w:val="20"/>
                <w:szCs w:val="20"/>
              </w:rPr>
              <w:t xml:space="preserve">Link: </w:t>
            </w:r>
            <w:hyperlink r:id="rId273">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B87" w14:textId="77777777" w:rsidR="003C1848" w:rsidRPr="006F6EE7" w:rsidRDefault="00B163BD" w:rsidP="004C173F">
            <w:pPr>
              <w:rPr>
                <w:sz w:val="20"/>
                <w:szCs w:val="20"/>
              </w:rPr>
            </w:pPr>
            <w:r w:rsidRPr="006F6EE7">
              <w:rPr>
                <w:b/>
                <w:bCs/>
                <w:sz w:val="20"/>
                <w:szCs w:val="20"/>
              </w:rPr>
              <w:t>3.2.L</w:t>
            </w:r>
          </w:p>
          <w:p w14:paraId="00000B88" w14:textId="77777777" w:rsidR="003C1848" w:rsidRPr="006F6EE7" w:rsidRDefault="003C1848" w:rsidP="004C173F">
            <w:pPr>
              <w:rPr>
                <w:sz w:val="20"/>
                <w:szCs w:val="20"/>
              </w:rPr>
            </w:pPr>
          </w:p>
          <w:p w14:paraId="00000B89" w14:textId="77777777" w:rsidR="003C1848" w:rsidRPr="006F6EE7" w:rsidRDefault="00B163BD" w:rsidP="004C173F">
            <w:pPr>
              <w:rPr>
                <w:sz w:val="20"/>
                <w:szCs w:val="20"/>
              </w:rPr>
            </w:pPr>
            <w:r w:rsidRPr="006F6EE7">
              <w:rPr>
                <w:b/>
                <w:bCs/>
                <w:sz w:val="20"/>
                <w:szCs w:val="20"/>
              </w:rPr>
              <w:t>(43) Улс төрийн нам болон/эсхүл нэр дэвшигчид төрөөс шууд санхүүжилт олгох шалгуур нь ил тод, бодитой мөн уг санхүүжилтийг олгох үйл явцад үр нөлөөтэй хяналт тавих эрх зүйн зохицуулалт бий эсэх?</w:t>
            </w:r>
          </w:p>
          <w:p w14:paraId="00000B8A" w14:textId="77777777" w:rsidR="003C1848" w:rsidRPr="006F6EE7" w:rsidRDefault="003C1848" w:rsidP="004C173F">
            <w:pPr>
              <w:rPr>
                <w:sz w:val="20"/>
                <w:szCs w:val="20"/>
              </w:rPr>
            </w:pPr>
          </w:p>
          <w:p w14:paraId="00000B8B" w14:textId="77777777" w:rsidR="003C1848" w:rsidRPr="006F6EE7" w:rsidRDefault="00B163BD" w:rsidP="004C173F">
            <w:pPr>
              <w:rPr>
                <w:sz w:val="20"/>
                <w:szCs w:val="20"/>
              </w:rPr>
            </w:pPr>
            <w:r w:rsidRPr="006F6EE7">
              <w:rPr>
                <w:b/>
                <w:bCs/>
                <w:sz w:val="20"/>
                <w:szCs w:val="20"/>
              </w:rPr>
              <w:t xml:space="preserve">Заавар: </w:t>
            </w:r>
            <w:r w:rsidRPr="006F6EE7">
              <w:rPr>
                <w:sz w:val="20"/>
                <w:szCs w:val="20"/>
              </w:rPr>
              <w:t>Төрийн шууд санхүүжилт буюу мөнгөн хөрөнгийг шууд шилжүүлэх хэлбэрийн санхүүжилтийг үнэлнэ (төрийн шууд бус санхүүжилтийг тусад нь үнэлнэ).</w:t>
            </w:r>
            <w:r w:rsidRPr="006F6EE7">
              <w:rPr>
                <w:b/>
                <w:bCs/>
                <w:sz w:val="20"/>
                <w:szCs w:val="20"/>
              </w:rPr>
              <w:t xml:space="preserve"> </w:t>
            </w:r>
            <w:r w:rsidRPr="006F6EE7">
              <w:rPr>
                <w:sz w:val="20"/>
                <w:szCs w:val="20"/>
              </w:rPr>
              <w:t xml:space="preserve">Хуваарилалтын үр нөлөөг бус, харин хуваарилах шалгуурыг үнэлнэ. Төрийн шууд санхүүжилт байхгүй бол NA (Хамааралгүй) гэж тэмдэглэнэ. </w:t>
            </w:r>
          </w:p>
          <w:p w14:paraId="00000B8C" w14:textId="77777777" w:rsidR="003C1848" w:rsidRPr="006F6EE7" w:rsidRDefault="00B163BD" w:rsidP="004C173F">
            <w:pPr>
              <w:rPr>
                <w:sz w:val="20"/>
                <w:szCs w:val="20"/>
              </w:rPr>
            </w:pPr>
            <w:r w:rsidRPr="006F6EE7">
              <w:rPr>
                <w:sz w:val="20"/>
                <w:szCs w:val="20"/>
              </w:rPr>
              <w:t xml:space="preserve">“Ил тод” гэж шалгуурыг хуульд хоёрдмол утгагүйгээр тодорхойлсныг ойлгоно. </w:t>
            </w:r>
          </w:p>
          <w:p w14:paraId="00000B8D" w14:textId="77777777" w:rsidR="003C1848" w:rsidRPr="006F6EE7" w:rsidRDefault="00B163BD" w:rsidP="004C173F">
            <w:pPr>
              <w:rPr>
                <w:sz w:val="20"/>
                <w:szCs w:val="20"/>
              </w:rPr>
            </w:pPr>
            <w:r w:rsidRPr="006F6EE7">
              <w:rPr>
                <w:sz w:val="20"/>
                <w:szCs w:val="20"/>
              </w:rPr>
              <w:t xml:space="preserve">“Бодитой” гэж ялгаварлан гадуурхалгүйгээр хамрагдах боломжийг хангасан байхыг, өөрөөр хэлбэл бүртгэлтэй эсхүл сонгуульд өрсөлдөж буй улс төрийн нам, нэр дэвшигчдийн дийлэнх нь санхүүжилтээс бодитой хувь хүртэх боломжтой байхыг ойлгоно. </w:t>
            </w:r>
          </w:p>
          <w:p w14:paraId="00000B8E" w14:textId="77777777" w:rsidR="003C1848" w:rsidRPr="006F6EE7" w:rsidRDefault="00B163BD" w:rsidP="004C173F">
            <w:pPr>
              <w:rPr>
                <w:sz w:val="20"/>
                <w:szCs w:val="20"/>
              </w:rPr>
            </w:pPr>
            <w:r w:rsidRPr="006F6EE7">
              <w:rPr>
                <w:sz w:val="20"/>
                <w:szCs w:val="20"/>
              </w:rPr>
              <w:t xml:space="preserve">“Үр нөлөөтэй хяналт” гэж санхүүжилтийн зарцуулалтыг тайлагнах үүрэг болон зөрчил гаргасан тохиолдолд хүлээлгэх хариуцлагыг тогтоосон байхыг ойлгоно. </w:t>
            </w:r>
          </w:p>
          <w:p w14:paraId="00000B8F" w14:textId="77777777" w:rsidR="003C1848" w:rsidRPr="006F6EE7" w:rsidRDefault="003C1848" w:rsidP="004C173F">
            <w:pPr>
              <w:rPr>
                <w:sz w:val="20"/>
                <w:szCs w:val="20"/>
              </w:rPr>
            </w:pPr>
          </w:p>
          <w:p w14:paraId="00000B90" w14:textId="77777777" w:rsidR="003C1848" w:rsidRPr="006F6EE7" w:rsidRDefault="00B163BD" w:rsidP="004C173F">
            <w:pPr>
              <w:rPr>
                <w:sz w:val="20"/>
                <w:szCs w:val="20"/>
              </w:rPr>
            </w:pPr>
            <w:r w:rsidRPr="006F6EE7">
              <w:rPr>
                <w:b/>
                <w:bCs/>
                <w:sz w:val="20"/>
                <w:szCs w:val="20"/>
              </w:rPr>
              <w:t xml:space="preserve">0: </w:t>
            </w:r>
            <w:r w:rsidRPr="006F6EE7">
              <w:rPr>
                <w:sz w:val="20"/>
                <w:szCs w:val="20"/>
              </w:rPr>
              <w:t>Төрийн шууд санхүүжилтийн журам байгаа боловч түүнийг хуваарилах шалгуур нь ил тод бус (хуульд бүрэн тодорхойлоогүй) эсхүл бодитой бус (бүртгэлтэй эсхүл сонгуульд өрсөлдөж буй улс төрийн нам, нэр дэвшигчдийг хамрагдах боломжгүй болгосон) байна.</w:t>
            </w:r>
          </w:p>
          <w:p w14:paraId="00000B91" w14:textId="77777777" w:rsidR="003C1848" w:rsidRPr="006F6EE7" w:rsidRDefault="003C1848" w:rsidP="004C173F">
            <w:pPr>
              <w:rPr>
                <w:sz w:val="20"/>
                <w:szCs w:val="20"/>
              </w:rPr>
            </w:pPr>
          </w:p>
          <w:p w14:paraId="00000B92" w14:textId="77777777" w:rsidR="003C1848" w:rsidRPr="006F6EE7" w:rsidRDefault="00B163BD" w:rsidP="004C173F">
            <w:pPr>
              <w:rPr>
                <w:sz w:val="20"/>
                <w:szCs w:val="20"/>
              </w:rPr>
            </w:pPr>
            <w:r w:rsidRPr="006F6EE7">
              <w:rPr>
                <w:b/>
                <w:bCs/>
                <w:sz w:val="20"/>
                <w:szCs w:val="20"/>
              </w:rPr>
              <w:t xml:space="preserve">1: </w:t>
            </w:r>
            <w:r w:rsidRPr="006F6EE7">
              <w:rPr>
                <w:sz w:val="20"/>
                <w:szCs w:val="20"/>
              </w:rPr>
              <w:t>Төрийн шууд санхүүжилтийг хуваарилах журам нь ил тод (хуульд бүрэн тодорхойлсон) БОЛОВЧ бодитой бус (хуваарилалтыг зөвхөн авсан саналын тоо эсхүл суудлын хувь хэмжээнд үндэслэсэн), ЭСХҮЛ уг санхүүжилтийн зарцуулалтыг тайлагнах үүргийг журамд тогтоогоогүй байна.</w:t>
            </w:r>
          </w:p>
          <w:p w14:paraId="00000B93" w14:textId="77777777" w:rsidR="003C1848" w:rsidRPr="006F6EE7" w:rsidRDefault="003C1848" w:rsidP="004C173F">
            <w:pPr>
              <w:rPr>
                <w:sz w:val="20"/>
                <w:szCs w:val="20"/>
              </w:rPr>
            </w:pPr>
          </w:p>
          <w:p w14:paraId="00000B94" w14:textId="77777777" w:rsidR="003C1848" w:rsidRPr="006F6EE7" w:rsidRDefault="00B163BD" w:rsidP="004C173F">
            <w:pPr>
              <w:rPr>
                <w:sz w:val="20"/>
                <w:szCs w:val="20"/>
              </w:rPr>
            </w:pPr>
            <w:r w:rsidRPr="006F6EE7">
              <w:rPr>
                <w:b/>
                <w:bCs/>
                <w:sz w:val="20"/>
                <w:szCs w:val="20"/>
              </w:rPr>
              <w:t xml:space="preserve">2: </w:t>
            </w:r>
            <w:r w:rsidRPr="006F6EE7">
              <w:rPr>
                <w:sz w:val="20"/>
                <w:szCs w:val="20"/>
              </w:rPr>
              <w:t xml:space="preserve">Төрийн шууд санхүүжилтийг хуваарилах журам нь ил тод, бодитой (бүртгэлтэй эсхүл сонгуульд өрсөлдөж буй улс төрийн нам, нэр дэвшигчид санхүүжилтээс бодитой хувь хүртэх боломжтой) БӨГӨӨД уг санхүүжилтийн зарцуулалтад үр нөлөөтэй хяналт тавих зохицуулалттай </w:t>
            </w:r>
            <w:r w:rsidRPr="006F6EE7">
              <w:rPr>
                <w:sz w:val="20"/>
                <w:szCs w:val="20"/>
              </w:rPr>
              <w:lastRenderedPageBreak/>
              <w:t>(тайлагнах үүрэг болон зөрчилд хүлээлгэх хариуцлагыг тогтоосон) байна.</w:t>
            </w:r>
          </w:p>
          <w:p w14:paraId="00000B95" w14:textId="77777777" w:rsidR="003C1848" w:rsidRPr="006F6EE7" w:rsidRDefault="003C1848" w:rsidP="004C173F">
            <w:pPr>
              <w:rPr>
                <w:sz w:val="20"/>
                <w:szCs w:val="20"/>
              </w:rPr>
            </w:pPr>
          </w:p>
          <w:p w14:paraId="00000B96" w14:textId="77777777" w:rsidR="003C1848" w:rsidRPr="006F6EE7" w:rsidRDefault="00B163BD" w:rsidP="004C173F">
            <w:pPr>
              <w:rPr>
                <w:sz w:val="20"/>
                <w:szCs w:val="20"/>
              </w:rPr>
            </w:pPr>
            <w:r w:rsidRPr="006F6EE7">
              <w:rPr>
                <w:b/>
                <w:bCs/>
                <w:sz w:val="20"/>
                <w:szCs w:val="20"/>
              </w:rPr>
              <w:t xml:space="preserve">Тэмдэглэл: </w:t>
            </w:r>
            <w:r w:rsidRPr="006F6EE7">
              <w:rPr>
                <w:sz w:val="20"/>
                <w:szCs w:val="20"/>
              </w:rPr>
              <w:t>АСДОУХ-ийн улс төрийн санхүүжилтийн мэдээллийн сангийн 28 дугаар асуултыг ашиглаж, 29 дүгээр асуулт (хамрагдах эрх), 30 дугаар асуултыг (хуваарилалт) харна. Төрийн шууд санхүүжилтийн талаарх холбогдох зохицуулалтын үгчилсэн агуулгыг оруулна.</w:t>
            </w:r>
            <w:r>
              <w:br/>
            </w:r>
          </w:p>
          <w:p w14:paraId="00000B97" w14:textId="77777777" w:rsidR="003C1848" w:rsidRPr="006F6EE7" w:rsidRDefault="00B163BD" w:rsidP="004C173F">
            <w:pPr>
              <w:rPr>
                <w:sz w:val="20"/>
                <w:szCs w:val="20"/>
              </w:rPr>
            </w:pPr>
            <w:r w:rsidRPr="006F6EE7">
              <w:rPr>
                <w:b/>
                <w:bCs/>
                <w:sz w:val="20"/>
                <w:szCs w:val="20"/>
              </w:rPr>
              <w:t xml:space="preserve">Асуултын норматив эх сурвалж: </w:t>
            </w:r>
            <w:r w:rsidRPr="006F6EE7">
              <w:rPr>
                <w:sz w:val="20"/>
                <w:szCs w:val="20"/>
              </w:rPr>
              <w:t>UNCAC CoSP Res 11/7, OP5 (see here, page 28)</w:t>
            </w:r>
          </w:p>
          <w:p w14:paraId="00000B98" w14:textId="77777777" w:rsidR="003C1848" w:rsidRPr="006F6EE7" w:rsidRDefault="00B163BD" w:rsidP="004C173F">
            <w:pPr>
              <w:rPr>
                <w:sz w:val="20"/>
                <w:szCs w:val="20"/>
              </w:rPr>
            </w:pPr>
            <w:r w:rsidRPr="006F6EE7">
              <w:rPr>
                <w:b/>
                <w:bCs/>
                <w:sz w:val="20"/>
                <w:szCs w:val="20"/>
              </w:rPr>
              <w:t xml:space="preserve">Холбоос: </w:t>
            </w:r>
            <w:hyperlink r:id="rId274">
              <w:r w:rsidR="003C1848" w:rsidRPr="006F6EE7">
                <w:rPr>
                  <w:color w:val="0563C1"/>
                  <w:sz w:val="20"/>
                  <w:szCs w:val="20"/>
                  <w:u w:val="single"/>
                </w:rPr>
                <w:t>https://files.transparencycdn.org/images/Getting-Political-Finance-Right_Policy-Paper_2026.pdf</w:t>
              </w:r>
            </w:hyperlink>
          </w:p>
          <w:p w14:paraId="00000B99" w14:textId="77777777" w:rsidR="003C1848" w:rsidRPr="006F6EE7" w:rsidRDefault="003C1848" w:rsidP="004C173F">
            <w:pPr>
              <w:rPr>
                <w:sz w:val="20"/>
                <w:szCs w:val="20"/>
              </w:rPr>
            </w:pPr>
          </w:p>
        </w:tc>
      </w:tr>
      <w:tr w:rsidR="003C1848" w:rsidRPr="006F6EE7" w14:paraId="1611E19D" w14:textId="77777777">
        <w:tc>
          <w:tcPr>
            <w:tcW w:w="6972" w:type="dxa"/>
            <w:shd w:val="clear" w:color="auto" w:fill="F1CEEE"/>
            <w:tcMar>
              <w:top w:w="100" w:type="dxa"/>
              <w:left w:w="100" w:type="dxa"/>
              <w:bottom w:w="100" w:type="dxa"/>
              <w:right w:w="100" w:type="dxa"/>
            </w:tcMar>
          </w:tcPr>
          <w:p w14:paraId="00000B9A" w14:textId="77777777" w:rsidR="003C1848" w:rsidRDefault="00B163BD" w:rsidP="004C173F">
            <w:pPr>
              <w:pBdr>
                <w:top w:val="nil"/>
                <w:left w:val="nil"/>
                <w:bottom w:val="nil"/>
                <w:right w:val="nil"/>
                <w:between w:val="nil"/>
              </w:pBdr>
              <w:rPr>
                <w:b/>
                <w:bCs/>
                <w:color w:val="000000"/>
                <w:sz w:val="20"/>
                <w:szCs w:val="20"/>
              </w:rPr>
            </w:pPr>
            <w:r w:rsidRPr="006F6EE7">
              <w:rPr>
                <w:b/>
                <w:bCs/>
                <w:color w:val="000000"/>
                <w:sz w:val="20"/>
                <w:szCs w:val="20"/>
              </w:rPr>
              <w:lastRenderedPageBreak/>
              <w:t>Short answer:</w:t>
            </w:r>
          </w:p>
          <w:p w14:paraId="01F05CB1" w14:textId="77777777" w:rsidR="004C173F" w:rsidRPr="006F6EE7" w:rsidRDefault="004C173F" w:rsidP="004C173F">
            <w:pPr>
              <w:pBdr>
                <w:top w:val="nil"/>
                <w:left w:val="nil"/>
                <w:bottom w:val="nil"/>
                <w:right w:val="nil"/>
                <w:between w:val="nil"/>
              </w:pBdr>
              <w:rPr>
                <w:b/>
                <w:bCs/>
                <w:color w:val="000000"/>
                <w:sz w:val="20"/>
                <w:szCs w:val="20"/>
              </w:rPr>
            </w:pPr>
          </w:p>
          <w:p w14:paraId="00000B9B"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In Mongolia, the eligibility criteria, amount, and procedure for the provision of direct public funding to political parties are clearly defined by law. Rules also require reporting, auditing, and oversight of the use of funding, and provide for the recovery of misused funds or deductions from subsequent public funding in the event of violations.</w:t>
            </w:r>
          </w:p>
          <w:p w14:paraId="7E11202A" w14:textId="77777777" w:rsidR="0081425E" w:rsidRPr="006F6EE7" w:rsidRDefault="0081425E" w:rsidP="004C173F">
            <w:pPr>
              <w:pBdr>
                <w:top w:val="nil"/>
                <w:left w:val="nil"/>
                <w:bottom w:val="nil"/>
                <w:right w:val="nil"/>
                <w:between w:val="nil"/>
              </w:pBdr>
              <w:rPr>
                <w:color w:val="000000"/>
                <w:sz w:val="20"/>
                <w:szCs w:val="20"/>
              </w:rPr>
            </w:pPr>
          </w:p>
          <w:p w14:paraId="00000B9C"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 xml:space="preserve">However, parties that win seats receive funding based on the number of votes they obtain as well as additional funding based on the number of parliamentary seats. The coefficient for one parliamentary seat is equivalent to the coefficient for 5,000 votes, creating an additional advantage for parliamentary parties. It would therefore be appropriate to make the funding formula more proportional to the total number of votes received. For this indicator, Mongolia is </w:t>
            </w:r>
            <w:commentRangeStart w:id="58"/>
            <w:r w:rsidRPr="6A1E1AAB">
              <w:rPr>
                <w:color w:val="000000" w:themeColor="text1"/>
                <w:sz w:val="20"/>
                <w:szCs w:val="20"/>
              </w:rPr>
              <w:t xml:space="preserve">assessed at </w:t>
            </w:r>
            <w:r w:rsidRPr="6A1E1AAB">
              <w:rPr>
                <w:b/>
                <w:color w:val="000000" w:themeColor="text1"/>
                <w:sz w:val="20"/>
                <w:szCs w:val="20"/>
              </w:rPr>
              <w:t>1 point</w:t>
            </w:r>
            <w:r w:rsidRPr="6A1E1AAB">
              <w:rPr>
                <w:color w:val="000000" w:themeColor="text1"/>
                <w:sz w:val="20"/>
                <w:szCs w:val="20"/>
              </w:rPr>
              <w:t>.</w:t>
            </w:r>
            <w:commentRangeEnd w:id="58"/>
            <w:r w:rsidR="005878C5" w:rsidRPr="006F6EE7">
              <w:rPr>
                <w:rStyle w:val="CommentReference"/>
                <w:color w:val="000000"/>
                <w:sz w:val="20"/>
                <w:szCs w:val="20"/>
              </w:rPr>
              <w:commentReference w:id="58"/>
            </w:r>
          </w:p>
          <w:p w14:paraId="4FDBCE06" w14:textId="77777777" w:rsidR="0081425E" w:rsidRPr="006F6EE7" w:rsidRDefault="0081425E" w:rsidP="004C173F">
            <w:pPr>
              <w:pBdr>
                <w:top w:val="nil"/>
                <w:left w:val="nil"/>
                <w:bottom w:val="nil"/>
                <w:right w:val="nil"/>
                <w:between w:val="nil"/>
              </w:pBdr>
              <w:rPr>
                <w:color w:val="000000"/>
                <w:sz w:val="20"/>
                <w:szCs w:val="20"/>
              </w:rPr>
            </w:pPr>
          </w:p>
          <w:p w14:paraId="00000B9D" w14:textId="77777777" w:rsidR="003C1848" w:rsidRPr="006F6EE7" w:rsidRDefault="00B163BD" w:rsidP="004C173F">
            <w:pPr>
              <w:pBdr>
                <w:top w:val="nil"/>
                <w:left w:val="nil"/>
                <w:bottom w:val="nil"/>
                <w:right w:val="nil"/>
                <w:between w:val="nil"/>
              </w:pBdr>
              <w:rPr>
                <w:b/>
                <w:bCs/>
                <w:color w:val="000000"/>
                <w:sz w:val="20"/>
                <w:szCs w:val="20"/>
              </w:rPr>
            </w:pPr>
            <w:r w:rsidRPr="006F6EE7">
              <w:rPr>
                <w:b/>
                <w:bCs/>
                <w:color w:val="000000"/>
                <w:sz w:val="20"/>
                <w:szCs w:val="20"/>
              </w:rPr>
              <w:t>Answer:</w:t>
            </w:r>
          </w:p>
          <w:p w14:paraId="2972EA3E" w14:textId="77777777" w:rsidR="0081425E" w:rsidRPr="006F6EE7" w:rsidRDefault="0081425E" w:rsidP="004C173F">
            <w:pPr>
              <w:pBdr>
                <w:top w:val="nil"/>
                <w:left w:val="nil"/>
                <w:bottom w:val="nil"/>
                <w:right w:val="nil"/>
                <w:between w:val="nil"/>
              </w:pBdr>
              <w:rPr>
                <w:b/>
                <w:bCs/>
                <w:color w:val="000000"/>
                <w:sz w:val="20"/>
                <w:szCs w:val="20"/>
              </w:rPr>
            </w:pPr>
          </w:p>
          <w:p w14:paraId="00000B9E"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 xml:space="preserve">Article 3.1.11 of the Law on Political Parties defines public funding as financial support provided by the state in monetary form for a political party to carry out its functions. Article 26.2 provides that state support to political parties consists of public funding under Article 27 and indirect support under Article 30. Article 27.1 establishes that an amount not exceeding the total number of registered voters in the parliamentary election multiplied by 0.7 </w:t>
            </w:r>
            <w:r w:rsidRPr="6A1E1AAB">
              <w:rPr>
                <w:color w:val="000000" w:themeColor="text1"/>
                <w:sz w:val="20"/>
                <w:szCs w:val="20"/>
              </w:rPr>
              <w:lastRenderedPageBreak/>
              <w:t>per cent of the monthly minimum wage shall be allocated from the state budget to political parties.</w:t>
            </w:r>
          </w:p>
          <w:p w14:paraId="33C44C18" w14:textId="77777777" w:rsidR="0081425E" w:rsidRPr="006F6EE7" w:rsidRDefault="0081425E" w:rsidP="004C173F">
            <w:pPr>
              <w:pBdr>
                <w:top w:val="nil"/>
                <w:left w:val="nil"/>
                <w:bottom w:val="nil"/>
                <w:right w:val="nil"/>
                <w:between w:val="nil"/>
              </w:pBdr>
              <w:rPr>
                <w:color w:val="000000"/>
                <w:sz w:val="20"/>
                <w:szCs w:val="20"/>
              </w:rPr>
            </w:pPr>
          </w:p>
          <w:p w14:paraId="00000B9F"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Articles 27.12 and 27.13 provide respectively that annual public funding for parties shall be included in the budget portfolio of the General Election Commission and disbursed to the central organization of the party by decision of the General Election Commission. These provisions clearly establish the source of funding, the responsible disbursing institution, and the oversight body.</w:t>
            </w:r>
          </w:p>
          <w:p w14:paraId="2762C8B1" w14:textId="77777777" w:rsidR="0081425E" w:rsidRPr="006F6EE7" w:rsidRDefault="0081425E" w:rsidP="004C173F">
            <w:pPr>
              <w:pBdr>
                <w:top w:val="nil"/>
                <w:left w:val="nil"/>
                <w:bottom w:val="nil"/>
                <w:right w:val="nil"/>
                <w:between w:val="nil"/>
              </w:pBdr>
              <w:rPr>
                <w:color w:val="000000"/>
                <w:sz w:val="20"/>
                <w:szCs w:val="20"/>
              </w:rPr>
            </w:pPr>
          </w:p>
          <w:p w14:paraId="00000BA0"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Regarding eligibility, Article 27.3 of the Law on Political Parties provides that public funding shall be granted to parties that received one per cent or more of the total number of voters’ votes in a parliamentary election. Article 27.4 prohibits the granting of public funding to parties that fail to meet this threshold. The one-per-cent threshold does not restrict eligibility only to parties with parliamentary seats: a party that has no seats but exceeds the threshold may receive the vote-based component of public funding.</w:t>
            </w:r>
          </w:p>
          <w:p w14:paraId="5E8190AB" w14:textId="77777777" w:rsidR="0081425E" w:rsidRPr="006F6EE7" w:rsidRDefault="0081425E" w:rsidP="004C173F">
            <w:pPr>
              <w:pBdr>
                <w:top w:val="nil"/>
                <w:left w:val="nil"/>
                <w:bottom w:val="nil"/>
                <w:right w:val="nil"/>
                <w:between w:val="nil"/>
              </w:pBdr>
              <w:rPr>
                <w:color w:val="000000"/>
                <w:sz w:val="20"/>
                <w:szCs w:val="20"/>
              </w:rPr>
            </w:pPr>
          </w:p>
          <w:p w14:paraId="00000BA1"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Article 27.5 sets out the formula for determining the amount of public funding. The amount is based on the total number of votes received by a party in the parliamentary election and the number of seats it obtained in Parliament. Specifically, an amount equivalent to 0.5 per cent of the monthly minimum wage is calculated for each vote received, and an amount equivalent to 25 times the monthly minimum wage is calculated for each parliamentary seat. These two amounts are added together to determine the annual public funding allocated to the party.</w:t>
            </w:r>
          </w:p>
          <w:p w14:paraId="7BC69608" w14:textId="77777777" w:rsidR="0081425E" w:rsidRPr="006F6EE7" w:rsidRDefault="0081425E" w:rsidP="004C173F">
            <w:pPr>
              <w:pBdr>
                <w:top w:val="nil"/>
                <w:left w:val="nil"/>
                <w:bottom w:val="nil"/>
                <w:right w:val="nil"/>
                <w:between w:val="nil"/>
              </w:pBdr>
              <w:rPr>
                <w:color w:val="000000"/>
                <w:sz w:val="20"/>
                <w:szCs w:val="20"/>
              </w:rPr>
            </w:pPr>
          </w:p>
          <w:p w14:paraId="00000BA2"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Article 27.7 provides for a one-off additional payment in the year following the election to parties that meet the one-per-cent threshold and nominate women candidates above the statutory gender quota, as well as candidates with disabilities. For coalitions, Articles 27.9 and 27.10 provide that the vote-based component is paid to the coalition and, unless otherwise stipulated in the coalition agreement, divided equally among its member parties. The seat-based component is allocated to the party that nominated the elected member.</w:t>
            </w:r>
          </w:p>
          <w:p w14:paraId="40D70C86" w14:textId="77777777" w:rsidR="0081425E" w:rsidRPr="006F6EE7" w:rsidRDefault="0081425E" w:rsidP="004C173F">
            <w:pPr>
              <w:pBdr>
                <w:top w:val="nil"/>
                <w:left w:val="nil"/>
                <w:bottom w:val="nil"/>
                <w:right w:val="nil"/>
                <w:between w:val="nil"/>
              </w:pBdr>
              <w:rPr>
                <w:color w:val="000000"/>
                <w:sz w:val="20"/>
                <w:szCs w:val="20"/>
              </w:rPr>
            </w:pPr>
          </w:p>
          <w:p w14:paraId="00000BA3"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 xml:space="preserve">As regards transparency and objectivity, a party must submit an application for public funding to the General Election Commission within the period </w:t>
            </w:r>
            <w:r w:rsidRPr="6A1E1AAB">
              <w:rPr>
                <w:color w:val="000000" w:themeColor="text1"/>
                <w:sz w:val="20"/>
                <w:szCs w:val="20"/>
              </w:rPr>
              <w:lastRenderedPageBreak/>
              <w:t>specified in Article 28.1. Where there is a justifiable reason for delay, an additional one-week period may be granted. Article 28.2 requires the application to be submitted using the approved form and to include, among other information, the party’s bank account details. Under Article 28.3, the party’s central organization submits a consolidated application on behalf of the party.</w:t>
            </w:r>
          </w:p>
          <w:p w14:paraId="7759A1EE" w14:textId="77777777" w:rsidR="0081425E" w:rsidRPr="006F6EE7" w:rsidRDefault="0081425E" w:rsidP="004C173F">
            <w:pPr>
              <w:pBdr>
                <w:top w:val="nil"/>
                <w:left w:val="nil"/>
                <w:bottom w:val="nil"/>
                <w:right w:val="nil"/>
                <w:between w:val="nil"/>
              </w:pBdr>
              <w:rPr>
                <w:color w:val="000000"/>
                <w:sz w:val="20"/>
                <w:szCs w:val="20"/>
              </w:rPr>
            </w:pPr>
          </w:p>
          <w:p w14:paraId="00000BA4"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Article 29.1 requires the General Election Commission to determine and publicly announce, by 15 September each year, the amount of funding to be granted in the following year to each eligible party. Article 29.2 provides that funding shall be disbursed annually from 1 January of the following year until the end of the parliamentary term. Articles 29.3–29.5 provide that the amount is determined based on financial reports, the number of valid votes received in the most recent election, and other indicators established by law.</w:t>
            </w:r>
          </w:p>
          <w:p w14:paraId="00000BA5"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The law also establishes specific requirements for the use of public funding. Article 26.3 requires that, each year, political parties spend:</w:t>
            </w:r>
          </w:p>
          <w:p w14:paraId="328C361E" w14:textId="77777777" w:rsidR="0081425E" w:rsidRPr="006F6EE7" w:rsidRDefault="0081425E" w:rsidP="004C173F">
            <w:pPr>
              <w:pBdr>
                <w:top w:val="nil"/>
                <w:left w:val="nil"/>
                <w:bottom w:val="nil"/>
                <w:right w:val="nil"/>
                <w:between w:val="nil"/>
              </w:pBdr>
              <w:rPr>
                <w:color w:val="000000"/>
                <w:sz w:val="20"/>
                <w:szCs w:val="20"/>
              </w:rPr>
            </w:pPr>
          </w:p>
          <w:p w14:paraId="00000BA6" w14:textId="77777777" w:rsidR="003C1848" w:rsidRPr="006F6EE7" w:rsidRDefault="00B163BD" w:rsidP="004C173F">
            <w:pPr>
              <w:numPr>
                <w:ilvl w:val="0"/>
                <w:numId w:val="24"/>
              </w:numPr>
              <w:pBdr>
                <w:top w:val="nil"/>
                <w:left w:val="nil"/>
                <w:bottom w:val="nil"/>
                <w:right w:val="nil"/>
                <w:between w:val="nil"/>
              </w:pBdr>
              <w:rPr>
                <w:color w:val="000000"/>
                <w:sz w:val="20"/>
                <w:szCs w:val="20"/>
              </w:rPr>
            </w:pPr>
            <w:r w:rsidRPr="006F6EE7">
              <w:rPr>
                <w:color w:val="000000"/>
                <w:sz w:val="20"/>
                <w:szCs w:val="20"/>
              </w:rPr>
              <w:t>At least 20 per cent on supporting the political participation of social groups, including women, older persons, young people, and persons with disabilities;</w:t>
            </w:r>
          </w:p>
          <w:p w14:paraId="00000BA7" w14:textId="77777777" w:rsidR="003C1848" w:rsidRPr="006F6EE7" w:rsidRDefault="00B163BD" w:rsidP="004C173F">
            <w:pPr>
              <w:numPr>
                <w:ilvl w:val="0"/>
                <w:numId w:val="24"/>
              </w:numPr>
              <w:pBdr>
                <w:top w:val="nil"/>
                <w:left w:val="nil"/>
                <w:bottom w:val="nil"/>
                <w:right w:val="nil"/>
                <w:between w:val="nil"/>
              </w:pBdr>
              <w:rPr>
                <w:color w:val="000000"/>
                <w:sz w:val="20"/>
                <w:szCs w:val="20"/>
              </w:rPr>
            </w:pPr>
            <w:r w:rsidRPr="006F6EE7">
              <w:rPr>
                <w:color w:val="000000"/>
                <w:sz w:val="20"/>
                <w:szCs w:val="20"/>
              </w:rPr>
              <w:t>At least 15 per cent on political education and the promotion of democratic and human-rights values; and</w:t>
            </w:r>
          </w:p>
          <w:p w14:paraId="00000BA8" w14:textId="77777777" w:rsidR="003C1848" w:rsidRPr="006F6EE7" w:rsidRDefault="00B163BD" w:rsidP="004C173F">
            <w:pPr>
              <w:numPr>
                <w:ilvl w:val="0"/>
                <w:numId w:val="24"/>
              </w:numPr>
              <w:pBdr>
                <w:top w:val="nil"/>
                <w:left w:val="nil"/>
                <w:bottom w:val="nil"/>
                <w:right w:val="nil"/>
                <w:between w:val="nil"/>
              </w:pBdr>
              <w:rPr>
                <w:color w:val="000000"/>
                <w:sz w:val="20"/>
                <w:szCs w:val="20"/>
              </w:rPr>
            </w:pPr>
            <w:r w:rsidRPr="6A1E1AAB">
              <w:rPr>
                <w:color w:val="000000" w:themeColor="text1"/>
                <w:sz w:val="20"/>
                <w:szCs w:val="20"/>
              </w:rPr>
              <w:t>At least 15 per cent on research for party policies and programmes and on strengthening internal party democracy.</w:t>
            </w:r>
          </w:p>
          <w:p w14:paraId="7D7E103D" w14:textId="77777777" w:rsidR="0081425E" w:rsidRPr="006F6EE7" w:rsidRDefault="0081425E" w:rsidP="004C173F">
            <w:pPr>
              <w:pBdr>
                <w:top w:val="nil"/>
                <w:left w:val="nil"/>
                <w:bottom w:val="nil"/>
                <w:right w:val="nil"/>
                <w:between w:val="nil"/>
              </w:pBdr>
              <w:rPr>
                <w:color w:val="000000"/>
                <w:sz w:val="20"/>
                <w:szCs w:val="20"/>
              </w:rPr>
            </w:pPr>
          </w:p>
          <w:p w14:paraId="00000BA9"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Article 26.4 requires a specified portion of each targeted allocation to be spent on policy research institutions, while Article 26.5 prohibits the use of such funds for other purposes.</w:t>
            </w:r>
          </w:p>
          <w:p w14:paraId="45FD7D4F" w14:textId="77777777" w:rsidR="0081425E" w:rsidRPr="006F6EE7" w:rsidRDefault="0081425E" w:rsidP="004C173F">
            <w:pPr>
              <w:pBdr>
                <w:top w:val="nil"/>
                <w:left w:val="nil"/>
                <w:bottom w:val="nil"/>
                <w:right w:val="nil"/>
                <w:between w:val="nil"/>
              </w:pBdr>
              <w:rPr>
                <w:color w:val="000000"/>
                <w:sz w:val="20"/>
                <w:szCs w:val="20"/>
              </w:rPr>
            </w:pPr>
          </w:p>
          <w:p w14:paraId="00000BAA"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Regarding reporting, Article 36.3.7 requires public funding to be recorded as a separate category of party income. Articles 36.4.3–36.4.5 require expenditure for the targeted activities specified in Article 26.3 to be recorded separately. Parties must submit semi-annual and annual financial reports to the General Election Commission within the time limits set out in Article 37.2. Under Article 37.4.3, information on activities funded through public funding must be attached to the party’s activity summary report.</w:t>
            </w:r>
          </w:p>
          <w:p w14:paraId="7ACE6630" w14:textId="77777777" w:rsidR="0081425E" w:rsidRPr="006F6EE7" w:rsidRDefault="0081425E" w:rsidP="004C173F">
            <w:pPr>
              <w:pBdr>
                <w:top w:val="nil"/>
                <w:left w:val="nil"/>
                <w:bottom w:val="nil"/>
                <w:right w:val="nil"/>
                <w:between w:val="nil"/>
              </w:pBdr>
              <w:rPr>
                <w:color w:val="000000"/>
                <w:sz w:val="20"/>
                <w:szCs w:val="20"/>
              </w:rPr>
            </w:pPr>
          </w:p>
          <w:p w14:paraId="00000BAB"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lastRenderedPageBreak/>
              <w:t>Under Article 38.1, a party’s annual report must be audited by an independent audit entity and submitted to the General Election Commission. Articles 39.1–39.4 require the General Election Commission to review the report, identify errors, violations, and funding discrepancies, and submit the findings to the state audit institution. Article 39.5 requires the state audit institution to report its opinion on public funding and its implementation in the annual budget-execution report.</w:t>
            </w:r>
          </w:p>
          <w:p w14:paraId="573FF235" w14:textId="77777777" w:rsidR="0081425E" w:rsidRPr="006F6EE7" w:rsidRDefault="0081425E" w:rsidP="004C173F">
            <w:pPr>
              <w:pBdr>
                <w:top w:val="nil"/>
                <w:left w:val="nil"/>
                <w:bottom w:val="nil"/>
                <w:right w:val="nil"/>
                <w:between w:val="nil"/>
              </w:pBdr>
              <w:rPr>
                <w:color w:val="000000"/>
                <w:sz w:val="20"/>
                <w:szCs w:val="20"/>
              </w:rPr>
            </w:pPr>
          </w:p>
          <w:p w14:paraId="00000BAC"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If public funding is used for unauthorized purposes, Article 26.6 allows the General Election Commission to recover the unlawfully used funds to the state budget or deduct them from subsequent public funding. If a party fails to submit its semi-annual financial report on time, Article 29.6 provides that the vote-based component of funding will not be granted in the following year. Similarly, under Article 41.1, if a party fails to correct errors or violations identified in its report and submit a revised report within the prescribed period, the vote-based component will not be granted in the following year.</w:t>
            </w:r>
          </w:p>
          <w:p w14:paraId="4E1D7A31" w14:textId="77777777" w:rsidR="0081425E" w:rsidRPr="006F6EE7" w:rsidRDefault="0081425E" w:rsidP="004C173F">
            <w:pPr>
              <w:pBdr>
                <w:top w:val="nil"/>
                <w:left w:val="nil"/>
                <w:bottom w:val="nil"/>
                <w:right w:val="nil"/>
                <w:between w:val="nil"/>
              </w:pBdr>
              <w:rPr>
                <w:color w:val="000000"/>
                <w:sz w:val="20"/>
                <w:szCs w:val="20"/>
              </w:rPr>
            </w:pPr>
          </w:p>
          <w:p w14:paraId="00000BAD"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Articles 43.1–43.3 require the General Election Commission to report annually to Parliament on political parties’ financial and activity reports, publish them on its website, and also publish revised reports submitted after the correction of errors or violations.</w:t>
            </w:r>
          </w:p>
          <w:p w14:paraId="0D40300A" w14:textId="77777777" w:rsidR="0081425E" w:rsidRPr="006F6EE7" w:rsidRDefault="0081425E" w:rsidP="004C173F">
            <w:pPr>
              <w:pBdr>
                <w:top w:val="nil"/>
                <w:left w:val="nil"/>
                <w:bottom w:val="nil"/>
                <w:right w:val="nil"/>
                <w:between w:val="nil"/>
              </w:pBdr>
              <w:rPr>
                <w:color w:val="000000"/>
                <w:sz w:val="20"/>
                <w:szCs w:val="20"/>
              </w:rPr>
            </w:pPr>
          </w:p>
          <w:p w14:paraId="00000BAE" w14:textId="77777777" w:rsidR="003C1848" w:rsidRPr="006F6EE7" w:rsidRDefault="00B163BD" w:rsidP="004C173F">
            <w:pPr>
              <w:pBdr>
                <w:top w:val="nil"/>
                <w:left w:val="nil"/>
                <w:bottom w:val="nil"/>
                <w:right w:val="nil"/>
                <w:between w:val="nil"/>
              </w:pBdr>
              <w:rPr>
                <w:color w:val="000000"/>
                <w:sz w:val="20"/>
                <w:szCs w:val="20"/>
              </w:rPr>
            </w:pPr>
            <w:r w:rsidRPr="006F6EE7">
              <w:rPr>
                <w:color w:val="000000"/>
                <w:sz w:val="20"/>
                <w:szCs w:val="20"/>
              </w:rPr>
              <w:t>Based on these provisions, Mongolia’s system for direct public funding of political parties is transparent. Articles 27.1, 27.3–27.7, 27.9–27.10, 28.1–28.4, and 29.1–29.5 clearly regulate the overall funding ceiling, the one-per-cent eligibility threshold, the formula based on votes and seats, additional funding criteria, the application process, and the publication of decisions.</w:t>
            </w:r>
          </w:p>
          <w:p w14:paraId="55E02704" w14:textId="77777777" w:rsidR="0081425E" w:rsidRPr="006F6EE7" w:rsidRDefault="0081425E" w:rsidP="004C173F">
            <w:pPr>
              <w:pBdr>
                <w:top w:val="nil"/>
                <w:left w:val="nil"/>
                <w:bottom w:val="nil"/>
                <w:right w:val="nil"/>
                <w:between w:val="nil"/>
              </w:pBdr>
              <w:rPr>
                <w:color w:val="000000"/>
                <w:sz w:val="20"/>
                <w:szCs w:val="20"/>
              </w:rPr>
            </w:pPr>
          </w:p>
          <w:p w14:paraId="00000BAF"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The system for oversight of the use of funding can also be considered to be legally established at an effective level. Articles 26.3–26.6, 36.3.7, 36.4.3–36.4.5, 37–39, 41.1, and 43 regulate earmarked spending, reporting, independent auditing, oversight by the General Election Commission and the state audit institution, publication of reports, recovery of improperly used funds, and the withholding of future funding.</w:t>
            </w:r>
          </w:p>
          <w:p w14:paraId="2810FEC8" w14:textId="77777777" w:rsidR="0081425E" w:rsidRPr="006F6EE7" w:rsidRDefault="0081425E" w:rsidP="004C173F">
            <w:pPr>
              <w:pBdr>
                <w:top w:val="nil"/>
                <w:left w:val="nil"/>
                <w:bottom w:val="nil"/>
                <w:right w:val="nil"/>
                <w:between w:val="nil"/>
              </w:pBdr>
              <w:rPr>
                <w:color w:val="000000"/>
                <w:sz w:val="20"/>
                <w:szCs w:val="20"/>
              </w:rPr>
            </w:pPr>
          </w:p>
          <w:p w14:paraId="00000BB0"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 xml:space="preserve">However, annual core funding does not include an equal base amount available to all registered or contesting parties. Eligibility is subject to the </w:t>
            </w:r>
            <w:r w:rsidRPr="6A1E1AAB">
              <w:rPr>
                <w:color w:val="000000" w:themeColor="text1"/>
                <w:sz w:val="20"/>
                <w:szCs w:val="20"/>
              </w:rPr>
              <w:lastRenderedPageBreak/>
              <w:t>one-per-cent threshold, and the amount is primarily determined by the party’s results in the previous election, namely its votes and parliamentary seats. In addition, the supplementary funding related to women candidates and candidates with disabilities is granted only once and only to parties that meet the threshold; it therefore does not provide equal access for all parties.</w:t>
            </w:r>
          </w:p>
          <w:p w14:paraId="74518CD3" w14:textId="77777777" w:rsidR="0081425E" w:rsidRPr="006F6EE7" w:rsidRDefault="0081425E" w:rsidP="004C173F">
            <w:pPr>
              <w:pBdr>
                <w:top w:val="nil"/>
                <w:left w:val="nil"/>
                <w:bottom w:val="nil"/>
                <w:right w:val="nil"/>
                <w:between w:val="nil"/>
              </w:pBdr>
              <w:rPr>
                <w:color w:val="000000"/>
                <w:sz w:val="20"/>
                <w:szCs w:val="20"/>
              </w:rPr>
            </w:pPr>
          </w:p>
          <w:p w14:paraId="00000BB1"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The OSCE/ODIHR has recommended reviewing the public funding formula for political parties by assigning greater weight to the total number of votes received by a party and reducing the weight of the component based on the number of parliamentary seats. It considered that this would help create a more equitable distribution mechanism (OSCE/ODIHR, Final Opinion on the Law of Mongolia on Political Parties, 2025, paragraph 85).</w:t>
            </w:r>
          </w:p>
          <w:p w14:paraId="146E0A00" w14:textId="77777777" w:rsidR="0081425E" w:rsidRPr="006F6EE7" w:rsidRDefault="0081425E" w:rsidP="004C173F">
            <w:pPr>
              <w:pBdr>
                <w:top w:val="nil"/>
                <w:left w:val="nil"/>
                <w:bottom w:val="nil"/>
                <w:right w:val="nil"/>
                <w:between w:val="nil"/>
              </w:pBdr>
              <w:rPr>
                <w:color w:val="000000"/>
                <w:sz w:val="20"/>
                <w:szCs w:val="20"/>
              </w:rPr>
            </w:pPr>
          </w:p>
          <w:p w14:paraId="00000BB2"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More specifically, under the formula in Articles 27.5 and 27.6 of the Law on Political Parties, the public-funding coefficient for one parliamentary seat is equivalent to the coefficient for 5,000 votes. In other words, in addition to funding based on the number of votes it received, a party receives additional funding equivalent to that for 5,000 votes for each parliamentary seat it wins.</w:t>
            </w:r>
          </w:p>
          <w:p w14:paraId="00000BB3" w14:textId="77777777" w:rsidR="003C1848" w:rsidRPr="006F6EE7" w:rsidRDefault="00B163BD" w:rsidP="004C173F">
            <w:pPr>
              <w:pBdr>
                <w:top w:val="nil"/>
                <w:left w:val="nil"/>
                <w:bottom w:val="nil"/>
                <w:right w:val="nil"/>
                <w:between w:val="nil"/>
              </w:pBdr>
              <w:rPr>
                <w:color w:val="000000"/>
                <w:sz w:val="20"/>
                <w:szCs w:val="20"/>
              </w:rPr>
            </w:pPr>
            <w:r w:rsidRPr="6A1E1AAB">
              <w:rPr>
                <w:color w:val="000000" w:themeColor="text1"/>
                <w:sz w:val="20"/>
                <w:szCs w:val="20"/>
              </w:rPr>
              <w:t>This creates an advantage for parties represented in Parliament and may limit the financial opportunities of new or smaller parties that have obtained a meaningful level of voter support but no seats. It would therefore be appropriate to consider reducing the weight of the seat-based coefficient and increasing the weight of funding based on the total number of votes received.</w:t>
            </w:r>
          </w:p>
          <w:p w14:paraId="1126E333" w14:textId="77777777" w:rsidR="0081425E" w:rsidRPr="006F6EE7" w:rsidRDefault="0081425E" w:rsidP="004C173F">
            <w:pPr>
              <w:pBdr>
                <w:top w:val="nil"/>
                <w:left w:val="nil"/>
                <w:bottom w:val="nil"/>
                <w:right w:val="nil"/>
                <w:between w:val="nil"/>
              </w:pBdr>
              <w:rPr>
                <w:color w:val="000000"/>
                <w:sz w:val="20"/>
                <w:szCs w:val="20"/>
              </w:rPr>
            </w:pPr>
          </w:p>
          <w:p w14:paraId="3082BBD3" w14:textId="55923E97" w:rsidR="003C1848" w:rsidRPr="006F6EE7" w:rsidRDefault="00CF1DF4" w:rsidP="004C173F">
            <w:pPr>
              <w:rPr>
                <w:color w:val="000000"/>
                <w:sz w:val="20"/>
                <w:szCs w:val="20"/>
              </w:rPr>
            </w:pPr>
            <w:r w:rsidRPr="6A1E1AAB">
              <w:rPr>
                <w:color w:val="000000" w:themeColor="text1"/>
                <w:sz w:val="20"/>
                <w:szCs w:val="20"/>
              </w:rPr>
              <w:t xml:space="preserve">Accordingly, although the eligibility criteria for direct public funding are transparent and a framework for reporting, oversight, and sanctions is in place, the allocation formula advantages parties represented in parliament. Mongolia is therefore assessed at </w:t>
            </w:r>
            <w:r w:rsidRPr="6A1E1AAB">
              <w:rPr>
                <w:b/>
                <w:color w:val="000000" w:themeColor="text1"/>
                <w:sz w:val="20"/>
                <w:szCs w:val="20"/>
              </w:rPr>
              <w:t>1 point.</w:t>
            </w:r>
          </w:p>
          <w:p w14:paraId="634566B2" w14:textId="77777777" w:rsidR="00CF1DF4" w:rsidRPr="006F6EE7" w:rsidRDefault="00CF1DF4" w:rsidP="004C173F">
            <w:pPr>
              <w:rPr>
                <w:sz w:val="20"/>
                <w:szCs w:val="20"/>
              </w:rPr>
            </w:pPr>
          </w:p>
          <w:p w14:paraId="1833F86A" w14:textId="77777777" w:rsidR="00036CE9" w:rsidRPr="006F6EE7" w:rsidRDefault="00036CE9" w:rsidP="004C173F">
            <w:pPr>
              <w:rPr>
                <w:b/>
                <w:bCs/>
                <w:sz w:val="20"/>
                <w:szCs w:val="20"/>
              </w:rPr>
            </w:pPr>
            <w:r w:rsidRPr="006F6EE7">
              <w:rPr>
                <w:b/>
                <w:bCs/>
                <w:sz w:val="20"/>
                <w:szCs w:val="20"/>
              </w:rPr>
              <w:t>Recommendation:</w:t>
            </w:r>
          </w:p>
          <w:p w14:paraId="00000BB5" w14:textId="1CCDCBA8" w:rsidR="00036CE9" w:rsidRPr="006F6EE7" w:rsidRDefault="00036CE9" w:rsidP="004C173F">
            <w:pPr>
              <w:rPr>
                <w:sz w:val="20"/>
                <w:szCs w:val="20"/>
              </w:rPr>
            </w:pPr>
            <w:r w:rsidRPr="006F6EE7">
              <w:rPr>
                <w:sz w:val="20"/>
                <w:szCs w:val="20"/>
              </w:rPr>
              <w:t>The weighting assigned to parliamentary seats in the public-funding formula should be reduced, while greater weight should be given to funding based on the total number of votes received in the election.</w:t>
            </w:r>
          </w:p>
        </w:tc>
        <w:tc>
          <w:tcPr>
            <w:tcW w:w="6972" w:type="dxa"/>
            <w:shd w:val="clear" w:color="auto" w:fill="F1CEEE"/>
            <w:tcMar>
              <w:top w:w="100" w:type="dxa"/>
              <w:left w:w="100" w:type="dxa"/>
              <w:bottom w:w="100" w:type="dxa"/>
              <w:right w:w="100" w:type="dxa"/>
            </w:tcMar>
          </w:tcPr>
          <w:p w14:paraId="00000BB6" w14:textId="77777777" w:rsidR="003C1848" w:rsidRPr="006F6EE7" w:rsidRDefault="00B163BD" w:rsidP="004C173F">
            <w:pPr>
              <w:rPr>
                <w:b/>
                <w:bCs/>
                <w:sz w:val="20"/>
                <w:szCs w:val="20"/>
              </w:rPr>
            </w:pPr>
            <w:r w:rsidRPr="006F6EE7">
              <w:rPr>
                <w:b/>
                <w:bCs/>
                <w:sz w:val="20"/>
                <w:szCs w:val="20"/>
              </w:rPr>
              <w:lastRenderedPageBreak/>
              <w:t>Товч хариулт:</w:t>
            </w:r>
          </w:p>
          <w:p w14:paraId="00000BB7" w14:textId="77777777" w:rsidR="003C1848" w:rsidRPr="006F6EE7" w:rsidRDefault="003C1848" w:rsidP="004C173F">
            <w:pPr>
              <w:rPr>
                <w:b/>
                <w:bCs/>
                <w:sz w:val="20"/>
                <w:szCs w:val="20"/>
              </w:rPr>
            </w:pPr>
          </w:p>
          <w:p w14:paraId="00000BB8" w14:textId="77777777" w:rsidR="003C1848" w:rsidRPr="006F6EE7" w:rsidRDefault="00B163BD" w:rsidP="004C173F">
            <w:pPr>
              <w:rPr>
                <w:sz w:val="20"/>
                <w:szCs w:val="20"/>
              </w:rPr>
            </w:pPr>
            <w:r w:rsidRPr="006F6EE7">
              <w:rPr>
                <w:sz w:val="20"/>
                <w:szCs w:val="20"/>
              </w:rPr>
              <w:t>Монгол Улсад төрөөс улс төрийн намд шууд санхүүжилт олгох шалгуур, хэмжээ, олгох журам хуулиар тодорхой байна. Санхүүжилтийн зарцуулалтыг тайлагнах, аудит хийх, хянах, зөрчил гарсан тохиолдолд хөрөнгийг буцаан төвлөрүүлэх эсхүл дараагийн санхүүжилтээс хасах зохицуулалт мөн бий.</w:t>
            </w:r>
          </w:p>
          <w:p w14:paraId="00000BB9" w14:textId="77777777" w:rsidR="003C1848" w:rsidRPr="006F6EE7" w:rsidRDefault="003C1848" w:rsidP="004C173F">
            <w:pPr>
              <w:rPr>
                <w:sz w:val="20"/>
                <w:szCs w:val="20"/>
              </w:rPr>
            </w:pPr>
          </w:p>
          <w:p w14:paraId="00000BBA" w14:textId="77777777" w:rsidR="003C1848" w:rsidRPr="006F6EE7" w:rsidRDefault="00B163BD" w:rsidP="004C173F">
            <w:pPr>
              <w:rPr>
                <w:b/>
                <w:bCs/>
                <w:sz w:val="20"/>
                <w:szCs w:val="20"/>
              </w:rPr>
            </w:pPr>
            <w:r w:rsidRPr="006F6EE7">
              <w:rPr>
                <w:sz w:val="20"/>
                <w:szCs w:val="20"/>
              </w:rPr>
              <w:t xml:space="preserve">Гэвч суудал авсан нам сонгогчдоос авсан саналынхаа тоонд суурилсан санхүүжилтийг мөн авдаг. Үүн дээр нэг УИХ-ын суудалд ногдох санхүүжилтийн коэффициент нь 5,000 саналд ногдох коэффициенттэй тэнцэх хэмжээний нэмэлт санхүүжилт олгож байгаа нь суудалтай намуудад давхар давуу байдал үүсгэж байна. Иймд санхүүжилтийг сонгогчдын авсан нийт саналтай илүү пропорциональ уялдуулах нь зүйтэй бөгөөд энэ үзүүлэлтийн хүрээнд </w:t>
            </w:r>
            <w:r w:rsidRPr="006F6EE7">
              <w:rPr>
                <w:b/>
                <w:bCs/>
                <w:sz w:val="20"/>
                <w:szCs w:val="20"/>
              </w:rPr>
              <w:t>1 оноогоор үнэлнэ.</w:t>
            </w:r>
          </w:p>
          <w:p w14:paraId="00000BBB" w14:textId="77777777" w:rsidR="003C1848" w:rsidRPr="006F6EE7" w:rsidRDefault="003C1848" w:rsidP="004C173F">
            <w:pPr>
              <w:rPr>
                <w:b/>
                <w:bCs/>
                <w:sz w:val="20"/>
                <w:szCs w:val="20"/>
              </w:rPr>
            </w:pPr>
          </w:p>
          <w:p w14:paraId="00000BBC" w14:textId="77777777" w:rsidR="003C1848" w:rsidRPr="006F6EE7" w:rsidRDefault="00B163BD" w:rsidP="004C173F">
            <w:pPr>
              <w:rPr>
                <w:b/>
                <w:bCs/>
                <w:sz w:val="20"/>
                <w:szCs w:val="20"/>
              </w:rPr>
            </w:pPr>
            <w:r w:rsidRPr="006F6EE7">
              <w:rPr>
                <w:b/>
                <w:bCs/>
                <w:sz w:val="20"/>
                <w:szCs w:val="20"/>
              </w:rPr>
              <w:t>Хариулт:</w:t>
            </w:r>
          </w:p>
          <w:p w14:paraId="00000BBD" w14:textId="77777777" w:rsidR="003C1848" w:rsidRPr="006F6EE7" w:rsidRDefault="003C1848" w:rsidP="004C173F">
            <w:pPr>
              <w:rPr>
                <w:sz w:val="20"/>
                <w:szCs w:val="20"/>
              </w:rPr>
            </w:pPr>
          </w:p>
          <w:p w14:paraId="00000BBE" w14:textId="77777777" w:rsidR="003C1848" w:rsidRPr="006F6EE7" w:rsidRDefault="00B163BD" w:rsidP="004C173F">
            <w:pPr>
              <w:rPr>
                <w:sz w:val="20"/>
                <w:szCs w:val="20"/>
              </w:rPr>
            </w:pPr>
            <w:r w:rsidRPr="006F6EE7">
              <w:rPr>
                <w:sz w:val="20"/>
                <w:szCs w:val="20"/>
              </w:rPr>
              <w:t xml:space="preserve">Улс төрийн намын тухай хуулийн §3.1.11-д төрийн санхүүжилтийг нам чиг үүргээ хэрэгжүүлэхэд зориулан төрөөс мөнгөн хэлбэрээр олгох санхүүгийн дэмжлэг гэж тодорхойлсон. Мөн хуулийн §26.2-т төрөөс намд үзүүлэх санхүүгийн дэмжлэг нь §27-д заасан төрийн санхүүжилт болон §30-д заасан шууд бус дэмжлэгээс бүрдэхээр зохицуулсан. Хуулийн §27.1-д Улсын Их Хурлын сонгуульд бүртгэгдсэн нийт </w:t>
            </w:r>
            <w:r w:rsidRPr="006F6EE7">
              <w:rPr>
                <w:sz w:val="20"/>
                <w:szCs w:val="20"/>
              </w:rPr>
              <w:lastRenderedPageBreak/>
              <w:t xml:space="preserve">сонгогчийн тоог сарын хөдөлмөрийн хөлсний доод хэмжээний 0.7 хувиар үржүүлснээс илүүгүй дүнг улсын төсвөөс намуудад хуваарилахаар тогтоосон. Мөн §27.12-т намд олгох төрийн санхүүжилтийг жил бүр Сонгуулийн ерөнхий хорооны төсвийн багцад тусган батлуулах, §27.13-т Сонгуулийн ерөнхий хорооны шийдвэрээр намын төв байгууллагад олгохоор зохицуулжээ. Энэ зохицуулалтаас харахад санхүүжилтийн эх үүсвэр болон хяналт хэрэгжүүлэх, олгох байгууллагыг хуулиар тодорхой тогтоосон байна. </w:t>
            </w:r>
          </w:p>
          <w:p w14:paraId="00000BBF" w14:textId="77777777" w:rsidR="003C1848" w:rsidRPr="006F6EE7" w:rsidRDefault="003C1848" w:rsidP="004C173F">
            <w:pPr>
              <w:rPr>
                <w:sz w:val="20"/>
                <w:szCs w:val="20"/>
              </w:rPr>
            </w:pPr>
          </w:p>
          <w:p w14:paraId="00000BC0" w14:textId="77777777" w:rsidR="003C1848" w:rsidRPr="006F6EE7" w:rsidRDefault="00B163BD" w:rsidP="004C173F">
            <w:pPr>
              <w:rPr>
                <w:sz w:val="20"/>
                <w:szCs w:val="20"/>
              </w:rPr>
            </w:pPr>
            <w:r w:rsidRPr="006F6EE7">
              <w:rPr>
                <w:sz w:val="20"/>
                <w:szCs w:val="20"/>
              </w:rPr>
              <w:t xml:space="preserve">Төрийн санхүүжилт олгох шалгуурын хувьд Улс төрийн намын тухай хуулийн §27.3-т нийт сонгогчийн нэг ба түүнээс дээш хувийн санал авсан намд төрийн санхүүжилт олгохоор, §27.4-т уг босгыг хангаагүй намд төрийн санхүүжилт олгохыг хориглохоор заасан. Нэг хувийн босго нь зөвхөн Улсын Их Хуралд суудал авсан намуудаар хамрах хүрээг хязгаарлаагүй бөгөөд парламентын суудалгүй ч уг босгыг давсан нам төрийн санхүүжилтийн саналд суурилсан хэсгийг авах боломжтой. </w:t>
            </w:r>
          </w:p>
          <w:p w14:paraId="00000BC1" w14:textId="77777777" w:rsidR="003C1848" w:rsidRPr="006F6EE7" w:rsidRDefault="003C1848" w:rsidP="004C173F">
            <w:pPr>
              <w:rPr>
                <w:sz w:val="20"/>
                <w:szCs w:val="20"/>
              </w:rPr>
            </w:pPr>
          </w:p>
          <w:p w14:paraId="00000BC2" w14:textId="77777777" w:rsidR="003C1848" w:rsidRPr="006F6EE7" w:rsidRDefault="00B163BD" w:rsidP="004C173F">
            <w:pPr>
              <w:rPr>
                <w:sz w:val="20"/>
                <w:szCs w:val="20"/>
              </w:rPr>
            </w:pPr>
            <w:r w:rsidRPr="006F6EE7">
              <w:rPr>
                <w:sz w:val="20"/>
                <w:szCs w:val="20"/>
              </w:rPr>
              <w:t>УТНтХ-ийн §27.5-д төрийн санхүүжилтийн хэмжээг тодорхойлох аргачлалыг заасан. Төрийн санхүүжилтийн хэмжээг тухайн намын Улсын Их Хурлын сонгуулиар авсан нийт санал болон Улсын Их Хуралд авсан суудлын тоонд үндэслэн тооцно. Тодруулбал, намын авсан нэг санал тутамд сарын хөдөлмөрийн хөлсний доод хэмжээний 0.5 хувьтай тэнцэх дүн, нэг суудал тутамд хөдөлмөрийн хөлсний доод хэмжээг 25 дахин нэмэгдүүлсэнтэй тэнцэх дүн тооцож, эдгээрийг нийлүүлэн тухайн намд тухайн жилд олгох төрийн санхүүжилтийн хэмжээг тогтооно.</w:t>
            </w:r>
          </w:p>
          <w:p w14:paraId="00000BC3" w14:textId="77777777" w:rsidR="003C1848" w:rsidRPr="006F6EE7" w:rsidRDefault="003C1848" w:rsidP="004C173F">
            <w:pPr>
              <w:rPr>
                <w:sz w:val="20"/>
                <w:szCs w:val="20"/>
              </w:rPr>
            </w:pPr>
          </w:p>
          <w:p w14:paraId="00000BC4" w14:textId="77777777" w:rsidR="003C1848" w:rsidRPr="006F6EE7" w:rsidRDefault="00B163BD" w:rsidP="004C173F">
            <w:pPr>
              <w:rPr>
                <w:sz w:val="20"/>
                <w:szCs w:val="20"/>
              </w:rPr>
            </w:pPr>
            <w:r w:rsidRPr="006F6EE7">
              <w:rPr>
                <w:sz w:val="20"/>
                <w:szCs w:val="20"/>
              </w:rPr>
              <w:t xml:space="preserve">Хуулийн §27.7-д нэг хувийн босгыг хангасан намд хуульд заасан нэр дэвшигчийн хүйсийн квотоос илүү нэр дэвшүүлсэн эмэгтэй нэр дэвшигч болон хөгжлийн бэрхшээлтэй нэр дэвшигчийн тоонд үндэслэн сонгуулийн дараагийн жил нэг удаа нэмэлт санхүүжилт олгохоор заасан. Харин эвслийн хувьд 27.9, §27.10-т саналд ногдох санхүүжилтийг эвсэлд олгож, гэрээнд өөрөөр заагаагүй бол саналд суурилсан хэсгийг эвсэлд нэгдсэн намуудад тэнцүү хуваах, суудалд ногдох хэсгийг тухайн гишүүнийг нэр дэвшүүлсэн намд олгохоор тодорхойлсон. </w:t>
            </w:r>
          </w:p>
          <w:p w14:paraId="00000BC5" w14:textId="77777777" w:rsidR="003C1848" w:rsidRPr="006F6EE7" w:rsidRDefault="003C1848" w:rsidP="004C173F">
            <w:pPr>
              <w:rPr>
                <w:sz w:val="20"/>
                <w:szCs w:val="20"/>
              </w:rPr>
            </w:pPr>
          </w:p>
          <w:p w14:paraId="00000BC6" w14:textId="77777777" w:rsidR="003C1848" w:rsidRPr="006F6EE7" w:rsidRDefault="00B163BD" w:rsidP="004C173F">
            <w:pPr>
              <w:rPr>
                <w:sz w:val="20"/>
                <w:szCs w:val="20"/>
              </w:rPr>
            </w:pPr>
            <w:r w:rsidRPr="006F6EE7">
              <w:rPr>
                <w:sz w:val="20"/>
                <w:szCs w:val="20"/>
              </w:rPr>
              <w:t xml:space="preserve">Санхүүжилтийн ил тод бодитой байдлын хувьд нам төрийн санхүүжилт авах хүсэлтээ УТНтХ-ийн §28.1-д заасан хугацаанд Сонгуулийн </w:t>
            </w:r>
            <w:r w:rsidRPr="006F6EE7">
              <w:rPr>
                <w:sz w:val="20"/>
                <w:szCs w:val="20"/>
              </w:rPr>
              <w:lastRenderedPageBreak/>
              <w:t xml:space="preserve">ерөнхий хороонд гаргах бөгөөд хүндэтгэн үзэх шалтгаанаар хугацаа хэтэрсэн бол нэмэлт долоо хоногийн боломж олгоно. Мөн хуулийн §28.2-т хүсэлтийг батлагдсан маягтаар гаргаж, намын дансны дугаар зэрэг мэдээллийг тусгахаар, §28.3-т намын төв байгууллага нийт намыг төлөөлөн нэгдсэн хүсэлт гаргахаар зохицуулсан. Мөн хуулийн §29.1-д Сонгуулийн ерөнхий хороо жил бүрийн есдүгээр сарын 15-наас өмнө санхүүжилт авах эрх бүхий нам бүрийн дараа жилийн санхүүжилтийн хэмжээг тогтоож, нийтэд мэдээлэх үүрэгтэй. Түүнчлэн §29.2-т санхүүжилтийг дараа жилийн нэгдүгээр сарын 1-нээс тухайн Улсын Их Хурлын бүрэн эрхийн хугацаа дуусах хүртэл жил бүр олгохоор, 29.3–29.5-д санхүүгийн тайлан, хамгийн сүүлийн сонгуулийн хүчинтэй саналын тоо болон хуулийн бусад үзүүлэлтийг үндэслэн хэмжээг тогтоохоор заасан. </w:t>
            </w:r>
          </w:p>
          <w:p w14:paraId="00000BC7" w14:textId="77777777" w:rsidR="003C1848" w:rsidRPr="006F6EE7" w:rsidRDefault="003C1848" w:rsidP="004C173F">
            <w:pPr>
              <w:rPr>
                <w:sz w:val="20"/>
                <w:szCs w:val="20"/>
              </w:rPr>
            </w:pPr>
          </w:p>
          <w:p w14:paraId="00000BC8" w14:textId="77777777" w:rsidR="003C1848" w:rsidRPr="006F6EE7" w:rsidRDefault="00B163BD" w:rsidP="004C173F">
            <w:pPr>
              <w:rPr>
                <w:sz w:val="20"/>
                <w:szCs w:val="20"/>
              </w:rPr>
            </w:pPr>
            <w:r w:rsidRPr="006F6EE7">
              <w:rPr>
                <w:sz w:val="20"/>
                <w:szCs w:val="20"/>
              </w:rPr>
              <w:t>Санхүүжилтийг олгох үйл явцад үр нөлөөтэй хяналтын хувьд төрийн санхүүжилтийн зарцуулалтад зориулалтын тодорхой шаардлага тавьсан. Улс төрийн намын тухай хуулийн §26.3-т жил бүрийн төрийн санхүүжилтийн:</w:t>
            </w:r>
          </w:p>
          <w:p w14:paraId="00000BC9" w14:textId="77777777" w:rsidR="003C1848" w:rsidRPr="006F6EE7" w:rsidRDefault="00B163BD" w:rsidP="004C173F">
            <w:pPr>
              <w:numPr>
                <w:ilvl w:val="0"/>
                <w:numId w:val="32"/>
              </w:numPr>
              <w:pBdr>
                <w:top w:val="nil"/>
                <w:left w:val="nil"/>
                <w:bottom w:val="nil"/>
                <w:right w:val="nil"/>
                <w:between w:val="nil"/>
              </w:pBdr>
              <w:rPr>
                <w:color w:val="000000"/>
                <w:sz w:val="20"/>
                <w:szCs w:val="20"/>
              </w:rPr>
            </w:pPr>
            <w:r w:rsidRPr="6A1E1AAB">
              <w:rPr>
                <w:color w:val="000000" w:themeColor="text1"/>
                <w:sz w:val="20"/>
                <w:szCs w:val="20"/>
              </w:rPr>
              <w:t>20-иос доошгүй хувийг эмэгтэй, ахмад, залуу, хөгжлийн бэрхшээлтэй иргэд зэрэг нийгмийн бүлгийн улс төрийн оролцоог дэмжихэд;</w:t>
            </w:r>
          </w:p>
          <w:p w14:paraId="00000BCA" w14:textId="77777777" w:rsidR="003C1848" w:rsidRPr="006F6EE7" w:rsidRDefault="00B163BD" w:rsidP="004C173F">
            <w:pPr>
              <w:numPr>
                <w:ilvl w:val="0"/>
                <w:numId w:val="32"/>
              </w:numPr>
              <w:pBdr>
                <w:top w:val="nil"/>
                <w:left w:val="nil"/>
                <w:bottom w:val="nil"/>
                <w:right w:val="nil"/>
                <w:between w:val="nil"/>
              </w:pBdr>
              <w:rPr>
                <w:color w:val="000000"/>
                <w:sz w:val="20"/>
                <w:szCs w:val="20"/>
              </w:rPr>
            </w:pPr>
            <w:r w:rsidRPr="6A1E1AAB">
              <w:rPr>
                <w:color w:val="000000" w:themeColor="text1"/>
                <w:sz w:val="20"/>
                <w:szCs w:val="20"/>
              </w:rPr>
              <w:t>15-аас доошгүй хувийг улс төрийн боловсрол, ардчилал, хүний эрхийн үнэт зүйлийг таниулахад;</w:t>
            </w:r>
          </w:p>
          <w:p w14:paraId="00000BCB" w14:textId="77777777" w:rsidR="003C1848" w:rsidRPr="006F6EE7" w:rsidRDefault="00B163BD" w:rsidP="004C173F">
            <w:pPr>
              <w:numPr>
                <w:ilvl w:val="0"/>
                <w:numId w:val="32"/>
              </w:numPr>
              <w:pBdr>
                <w:top w:val="nil"/>
                <w:left w:val="nil"/>
                <w:bottom w:val="nil"/>
                <w:right w:val="nil"/>
                <w:between w:val="nil"/>
              </w:pBdr>
              <w:rPr>
                <w:color w:val="000000"/>
                <w:sz w:val="20"/>
                <w:szCs w:val="20"/>
              </w:rPr>
            </w:pPr>
            <w:r w:rsidRPr="6A1E1AAB">
              <w:rPr>
                <w:color w:val="000000" w:themeColor="text1"/>
                <w:sz w:val="20"/>
                <w:szCs w:val="20"/>
              </w:rPr>
              <w:t>15-аас доошгүй хувийг намын бодлого, хөтөлбөрийн судалгаа болон дотоод ардчиллыг хөгжүүлэхэд зарцуулахаар тогтоосон. Мөн §26.4-т зорилтот санхүүжилт бүрийн тодорхой хэсгийг бодлогын судалгааны байгууллагад зарцуулах, §26.5-д уг хөрөнгийг өөр зориулалтаар зарцуулахыг хориглосон.</w:t>
            </w:r>
          </w:p>
          <w:p w14:paraId="00000BCC" w14:textId="77777777" w:rsidR="003C1848" w:rsidRPr="006F6EE7" w:rsidRDefault="003C1848" w:rsidP="004C173F">
            <w:pPr>
              <w:rPr>
                <w:sz w:val="20"/>
                <w:szCs w:val="20"/>
              </w:rPr>
            </w:pPr>
          </w:p>
          <w:p w14:paraId="00000BCD" w14:textId="77777777" w:rsidR="003C1848" w:rsidRPr="006F6EE7" w:rsidRDefault="00B163BD" w:rsidP="004C173F">
            <w:pPr>
              <w:rPr>
                <w:sz w:val="20"/>
                <w:szCs w:val="20"/>
              </w:rPr>
            </w:pPr>
            <w:r w:rsidRPr="006F6EE7">
              <w:rPr>
                <w:sz w:val="20"/>
                <w:szCs w:val="20"/>
              </w:rPr>
              <w:t>Тайлагналын хувьд §36.3.7-д төрийн санхүүжилтийг намын орлогын тусгай төрөл болгон, 36.4.3–36.4.5-д §26.3-т заасан зорилтот үйл ажиллагааны зардлыг тусад нь бүртгэхээр зохицуулсан. Нам хагас жилийн болон жилийн эцсийн санхүүгийн тайлангаа §37.2-т заасан хугацаанд Сонгуулийн ерөнхий хороонд хүргүүлэх бөгөөд §37.4.3-т төрийн санхүүжилтээр хэрэгжүүлсэн зорилтот үйл ажиллагааны мэдээллийг үйл ажиллагааны товч тайланд хавсаргана.</w:t>
            </w:r>
          </w:p>
          <w:p w14:paraId="00000BCE" w14:textId="77777777" w:rsidR="003C1848" w:rsidRPr="006F6EE7" w:rsidRDefault="003C1848" w:rsidP="004C173F">
            <w:pPr>
              <w:rPr>
                <w:sz w:val="20"/>
                <w:szCs w:val="20"/>
              </w:rPr>
            </w:pPr>
          </w:p>
          <w:p w14:paraId="00000BCF" w14:textId="77777777" w:rsidR="003C1848" w:rsidRPr="006F6EE7" w:rsidRDefault="00B163BD" w:rsidP="004C173F">
            <w:pPr>
              <w:rPr>
                <w:sz w:val="20"/>
                <w:szCs w:val="20"/>
              </w:rPr>
            </w:pPr>
            <w:r w:rsidRPr="006F6EE7">
              <w:rPr>
                <w:sz w:val="20"/>
                <w:szCs w:val="20"/>
              </w:rPr>
              <w:lastRenderedPageBreak/>
              <w:t>Намын жилийн эцсийн тайланг §38.1-д зааснаар хараат бус аудитын хуулийн этгээдээр аудит хийлгэж, Сонгуулийн ерөнхий хороонд хүргүүлнэ. Сонгуулийн ерөнхий хороо тайланг 39.1–39.4-т заасны дагуу хянаж, алдаа, зөрчил болон санхүүжилтийн зөрүүг тогтоон, төрийн аудитын байгууллагад хүргүүлнэ. Төрийн аудитын байгууллага төрөөс олгосон санхүүжилт болон түүний гүйцэтгэлд өгсөн дүгнэлтийг жилийн төсвийн гүйцэтгэлийн тайланд тусган тайлагнах үүргийг §39.5-д тогтоосон.</w:t>
            </w:r>
          </w:p>
          <w:p w14:paraId="00000BD0" w14:textId="77777777" w:rsidR="003C1848" w:rsidRPr="006F6EE7" w:rsidRDefault="003C1848" w:rsidP="004C173F">
            <w:pPr>
              <w:rPr>
                <w:sz w:val="20"/>
                <w:szCs w:val="20"/>
              </w:rPr>
            </w:pPr>
          </w:p>
          <w:p w14:paraId="00000BD1" w14:textId="77777777" w:rsidR="003C1848" w:rsidRPr="006F6EE7" w:rsidRDefault="00B163BD" w:rsidP="004C173F">
            <w:pPr>
              <w:rPr>
                <w:sz w:val="20"/>
                <w:szCs w:val="20"/>
              </w:rPr>
            </w:pPr>
            <w:r w:rsidRPr="006F6EE7">
              <w:rPr>
                <w:sz w:val="20"/>
                <w:szCs w:val="20"/>
              </w:rPr>
              <w:t xml:space="preserve">Төрийн санхүүжилтийг зориулалт бусаар зарцуулсан бол §26.6-д Сонгуулийн ерөнхий хороо хууль бусаар зарцуулсан хөрөнгийг улсын төсөвт буцаан төвлөрүүлэх, эсхүл дараагийн төрийн санхүүжилтээс хасаж тооцохоор заасан. Мөн тайлант үеүүдэд буюу нам хагас жилийн санхүүгийн тайлангаа хугацаанд нь ирүүлээгүй бол §29.6-д саналын тоонд суурилсан санхүүжилтийн хэсгийг дараагийн жил олгохгүй. Тайланд илэрсэн алдаа, зөрчлийг тогтоосон хугацаанд арилгаж, шинэчилсэн тайлан ирүүлээгүй бол §41.1-д мөн уг санхүүжилтийн хэсгийг дараагийн жилд олгохгүй байхаар зохицуулсан. Намуудын санхүүгийн болон үйл ажиллагааны тайланг Сонгуулийн ерөнхий хороо жил бүр Улсын Их Хуралд мэдээлж, цахим хуудсандаа нийтлэх, алдаа, зөрчлийг арилган шинэчилсэн тайланг мөн нийтэд ил болгох үүргийг УТНтХ-ийн 43.1–43.3-аар тогтоосон. </w:t>
            </w:r>
          </w:p>
          <w:p w14:paraId="00000BD2" w14:textId="77777777" w:rsidR="003C1848" w:rsidRPr="006F6EE7" w:rsidRDefault="003C1848" w:rsidP="004C173F">
            <w:pPr>
              <w:rPr>
                <w:sz w:val="20"/>
                <w:szCs w:val="20"/>
              </w:rPr>
            </w:pPr>
          </w:p>
          <w:p w14:paraId="00000BD3" w14:textId="77777777" w:rsidR="003C1848" w:rsidRPr="006F6EE7" w:rsidRDefault="00B163BD" w:rsidP="004C173F">
            <w:pPr>
              <w:rPr>
                <w:sz w:val="20"/>
                <w:szCs w:val="20"/>
              </w:rPr>
            </w:pPr>
            <w:r w:rsidRPr="006F6EE7">
              <w:rPr>
                <w:sz w:val="20"/>
                <w:szCs w:val="20"/>
              </w:rPr>
              <w:t>Дээрх зохицуулалтад үндэслэн дүгнэхэд, Монгол Улсад намд төрийн шууд санхүүжилт олгох тогтолцоо нь ил тод байна. Үүнийг Улс төрийн намын тухай хуулийн §§27.1, 27.3–27.7, 27.9–27.10, 28.1–28.4, 29.1–29.5-д санхүүжилтийн нийт хэмжээ, хамрагдах нэг хувийн босго, санал болон суудалд суурилсан томьёо, нэмэлт санхүүжилтийн шалгуур, хүсэлт гаргах болон шийдвэрийг нийтэд мэдээлэх ажиллагааг тодорхой зохицуулжээ.</w:t>
            </w:r>
          </w:p>
          <w:p w14:paraId="00000BD4" w14:textId="77777777" w:rsidR="003C1848" w:rsidRPr="006F6EE7" w:rsidRDefault="003C1848" w:rsidP="004C173F">
            <w:pPr>
              <w:rPr>
                <w:sz w:val="20"/>
                <w:szCs w:val="20"/>
              </w:rPr>
            </w:pPr>
          </w:p>
          <w:p w14:paraId="00000BD5" w14:textId="77777777" w:rsidR="003C1848" w:rsidRPr="006F6EE7" w:rsidRDefault="00B163BD" w:rsidP="004C173F">
            <w:pPr>
              <w:rPr>
                <w:sz w:val="20"/>
                <w:szCs w:val="20"/>
              </w:rPr>
            </w:pPr>
            <w:r w:rsidRPr="006F6EE7">
              <w:rPr>
                <w:sz w:val="20"/>
                <w:szCs w:val="20"/>
              </w:rPr>
              <w:t>Зарцуулалтад тавих хяналт мөн үр нөлөөтэй түвшинд хуульчлагдсан хэмээн үзэх боломжтой. Тухайлбал, хуулийн §§26.3–26.6, 36.3.7, 36.4.3–36.4.5, 37–39, 41.1, 43-ээр зориулалтын зарцуулалт, тайлагнал, хувийн аудит, Сонгуулийн ерөнхий хороо болон төрийн аудитын хяналт, тайланг нийтлэх, зориулалт бусаар зарцуулсан хөрөнгийг буцаах болон дараагийн санхүүжилтийг олгохгүй байх үр дагаврыг тогтоосон байна.</w:t>
            </w:r>
          </w:p>
          <w:p w14:paraId="00000BD6" w14:textId="77777777" w:rsidR="003C1848" w:rsidRPr="006F6EE7" w:rsidRDefault="003C1848" w:rsidP="004C173F">
            <w:pPr>
              <w:rPr>
                <w:sz w:val="20"/>
                <w:szCs w:val="20"/>
              </w:rPr>
            </w:pPr>
          </w:p>
          <w:p w14:paraId="00000BD7" w14:textId="77777777" w:rsidR="003C1848" w:rsidRPr="006F6EE7" w:rsidRDefault="00B163BD" w:rsidP="004C173F">
            <w:pPr>
              <w:rPr>
                <w:sz w:val="20"/>
                <w:szCs w:val="20"/>
              </w:rPr>
            </w:pPr>
            <w:r w:rsidRPr="006F6EE7">
              <w:rPr>
                <w:sz w:val="20"/>
                <w:szCs w:val="20"/>
              </w:rPr>
              <w:lastRenderedPageBreak/>
              <w:t xml:space="preserve">Гэвч жил бүрийн үндсэн санхүүжилтэд бүх бүртгэлтэй буюу сонгуульд өрсөлдөж буй намд ногдох тэнцүү суурь хэсэг байхгүй бөгөөд санхүүжилт авах эрхийг нэг хувийн босгоор, хэмжээг өмнөх сонгуулийн санал болон парламентын суудлаар үндсэнд нь тогтоож байна. Мөн хүйс, хөгжлийн бэрхшээлтэй нэр дэвшигчтэй холбоотой нэмэлт санхүүжилт нь зөвхөн уг босгыг хангасан намд нэг удаа олгогдох тул бүх намыг тэгш хамруулж чадахгүй. </w:t>
            </w:r>
          </w:p>
          <w:p w14:paraId="00000BD8" w14:textId="77777777" w:rsidR="003C1848" w:rsidRPr="006F6EE7" w:rsidRDefault="003C1848" w:rsidP="004C173F">
            <w:pPr>
              <w:rPr>
                <w:sz w:val="20"/>
                <w:szCs w:val="20"/>
              </w:rPr>
            </w:pPr>
          </w:p>
          <w:p w14:paraId="00000BD9" w14:textId="77777777" w:rsidR="003C1848" w:rsidRPr="006F6EE7" w:rsidRDefault="00B163BD" w:rsidP="004C173F">
            <w:pPr>
              <w:rPr>
                <w:sz w:val="20"/>
                <w:szCs w:val="20"/>
              </w:rPr>
            </w:pPr>
            <w:r w:rsidRPr="006F6EE7">
              <w:rPr>
                <w:sz w:val="20"/>
                <w:szCs w:val="20"/>
              </w:rPr>
              <w:t>ЕАБХАБ/АИХЭГ-аас улс төрийн намуудад олгох төрийн санхүүжилтийн аргачлалыг эргэн харж, санхүүжилтийн хуваарилалтад тухайн намын сонгуулиар авсан нийт саналын тоонд илүү өндөр жин өгөх, харин парламентын суудлын тоонд үндэслэсэн бүрэлдэхүүний жинг бууруулахыг зөвлөсөн. Ийнхүү санхүүжилтийг илүү тэгш хуваарилах механизм бүрдүүлэх шаардлагатай гэж үзжээ (OSCE/ODIHR, Final Opinion on the Law of Mongolia on Political Parties, 2025, догол мөр 85.). Тодруулбал, УТНтХ-ийн 27.5, §27.6-д заасан томьёогоор нэг УИХ-ын суудалд ногдох төрийн санхүүжилтийн коэффициент нь 5,000 саналд ногдох санхүүжилтийн коэффициенттэй тэнцэж байна. Өөрөөр хэлбэл, нам УИХ-д нэг суудал авснаар сонгуулиар авсан саналынхаа тоонд үндэслэн авах санхүүжилтээс гадна парламентад авсан суудал бүрт 5,000 санал авсантай тэнцэх хэмжээний нэмэлт санхүүжилт авна.</w:t>
            </w:r>
          </w:p>
          <w:p w14:paraId="00000BDA" w14:textId="77777777" w:rsidR="003C1848" w:rsidRPr="006F6EE7" w:rsidRDefault="003C1848" w:rsidP="004C173F">
            <w:pPr>
              <w:rPr>
                <w:sz w:val="20"/>
                <w:szCs w:val="20"/>
              </w:rPr>
            </w:pPr>
          </w:p>
          <w:p w14:paraId="00000BDB" w14:textId="0A3DBAAD" w:rsidR="003C1848" w:rsidRPr="006F6EE7" w:rsidRDefault="00B163BD" w:rsidP="004C173F">
            <w:pPr>
              <w:rPr>
                <w:sz w:val="20"/>
                <w:szCs w:val="20"/>
              </w:rPr>
            </w:pPr>
            <w:r w:rsidRPr="006F6EE7">
              <w:rPr>
                <w:sz w:val="20"/>
                <w:szCs w:val="20"/>
              </w:rPr>
              <w:t xml:space="preserve">Энэ нь парламентад суудалтай намуудад давуу байдал үүсгэж, суудалгүй боловч тодорхой хэмжээний сонгогчийн дэмжлэг авсан шинэ, жижиг намуудын санхүүгийн боломжийг хязгаарлах эрсдэлтэй. </w:t>
            </w:r>
          </w:p>
          <w:p w14:paraId="00000BDC" w14:textId="77777777" w:rsidR="003C1848" w:rsidRPr="006F6EE7" w:rsidRDefault="003C1848" w:rsidP="004C173F">
            <w:pPr>
              <w:rPr>
                <w:sz w:val="20"/>
                <w:szCs w:val="20"/>
              </w:rPr>
            </w:pPr>
          </w:p>
          <w:p w14:paraId="18BE33E7" w14:textId="77777777" w:rsidR="003C1848" w:rsidRPr="006F6EE7" w:rsidRDefault="00B163BD" w:rsidP="004C173F">
            <w:pPr>
              <w:rPr>
                <w:sz w:val="20"/>
                <w:szCs w:val="20"/>
              </w:rPr>
            </w:pPr>
            <w:r w:rsidRPr="006F6EE7">
              <w:rPr>
                <w:sz w:val="20"/>
                <w:szCs w:val="20"/>
              </w:rPr>
              <w:t xml:space="preserve">Иймд төрийн шууд санхүүжилтийн шалгуур ил тод, зарцуулалтад тавих тайлагнал, хяналт, хариуцлагын тогтолцоо бүрдсэн боловч хуваарилалт нь </w:t>
            </w:r>
            <w:r w:rsidR="00744B62" w:rsidRPr="006F6EE7">
              <w:rPr>
                <w:sz w:val="20"/>
                <w:szCs w:val="20"/>
              </w:rPr>
              <w:t xml:space="preserve">парламентад суудалтай намуудад давуу байдал үүсгэж </w:t>
            </w:r>
            <w:r w:rsidR="00DE06DB" w:rsidRPr="006F6EE7">
              <w:rPr>
                <w:sz w:val="20"/>
                <w:szCs w:val="20"/>
              </w:rPr>
              <w:t xml:space="preserve">байна гэж үзэн </w:t>
            </w:r>
            <w:r w:rsidRPr="006F6EE7">
              <w:rPr>
                <w:b/>
                <w:bCs/>
                <w:sz w:val="20"/>
                <w:szCs w:val="20"/>
              </w:rPr>
              <w:t>1 оноогоор</w:t>
            </w:r>
            <w:r w:rsidRPr="006F6EE7">
              <w:rPr>
                <w:sz w:val="20"/>
                <w:szCs w:val="20"/>
              </w:rPr>
              <w:t xml:space="preserve"> үнэлэв.</w:t>
            </w:r>
          </w:p>
          <w:p w14:paraId="6BC2ADB6" w14:textId="77777777" w:rsidR="00DE06DB" w:rsidRPr="006F6EE7" w:rsidRDefault="00DE06DB" w:rsidP="004C173F">
            <w:pPr>
              <w:rPr>
                <w:sz w:val="20"/>
                <w:szCs w:val="20"/>
              </w:rPr>
            </w:pPr>
          </w:p>
          <w:p w14:paraId="5C312503" w14:textId="77777777" w:rsidR="00DE06DB" w:rsidRPr="006F6EE7" w:rsidRDefault="00DE06DB" w:rsidP="004C173F">
            <w:pPr>
              <w:rPr>
                <w:b/>
                <w:bCs/>
                <w:sz w:val="20"/>
                <w:szCs w:val="20"/>
              </w:rPr>
            </w:pPr>
            <w:r w:rsidRPr="006F6EE7">
              <w:rPr>
                <w:b/>
                <w:bCs/>
                <w:sz w:val="20"/>
                <w:szCs w:val="20"/>
              </w:rPr>
              <w:t>Санал, зөвлөмж:</w:t>
            </w:r>
          </w:p>
          <w:p w14:paraId="00000BDD" w14:textId="2115E027" w:rsidR="00DE06DB" w:rsidRPr="006F6EE7" w:rsidRDefault="00DE06DB" w:rsidP="004C173F">
            <w:pPr>
              <w:rPr>
                <w:sz w:val="20"/>
                <w:szCs w:val="20"/>
              </w:rPr>
            </w:pPr>
            <w:r w:rsidRPr="006F6EE7">
              <w:rPr>
                <w:sz w:val="20"/>
                <w:szCs w:val="20"/>
              </w:rPr>
              <w:t>Са</w:t>
            </w:r>
            <w:r w:rsidR="003D416F" w:rsidRPr="006F6EE7">
              <w:rPr>
                <w:sz w:val="20"/>
                <w:szCs w:val="20"/>
              </w:rPr>
              <w:t xml:space="preserve">нхүүжилтийн томьёоны </w:t>
            </w:r>
            <w:r w:rsidRPr="006F6EE7">
              <w:rPr>
                <w:sz w:val="20"/>
                <w:szCs w:val="20"/>
              </w:rPr>
              <w:t xml:space="preserve">суудлын коэффициентийг бууруулж, сонгуулиар авсан нийт саналд суурилсан санхүүжилтийн жинг нэмэгдүүлэх нь </w:t>
            </w:r>
            <w:r w:rsidR="00F67180" w:rsidRPr="006F6EE7">
              <w:rPr>
                <w:sz w:val="20"/>
                <w:szCs w:val="20"/>
              </w:rPr>
              <w:t>чухал ач холбогдолтой байна.</w:t>
            </w:r>
          </w:p>
        </w:tc>
      </w:tr>
    </w:tbl>
    <w:p w14:paraId="00000BDE"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708F9FC" w14:textId="77777777">
        <w:tc>
          <w:tcPr>
            <w:tcW w:w="6972" w:type="dxa"/>
            <w:shd w:val="clear" w:color="auto" w:fill="C0F2C7"/>
          </w:tcPr>
          <w:p w14:paraId="00000BDF" w14:textId="77777777" w:rsidR="003C1848" w:rsidRPr="006F6EE7" w:rsidRDefault="00B163BD">
            <w:pPr>
              <w:rPr>
                <w:sz w:val="20"/>
                <w:szCs w:val="20"/>
              </w:rPr>
            </w:pPr>
            <w:r w:rsidRPr="006F6EE7">
              <w:rPr>
                <w:b/>
                <w:bCs/>
                <w:sz w:val="20"/>
                <w:szCs w:val="20"/>
              </w:rPr>
              <w:t>3.2.P</w:t>
            </w:r>
          </w:p>
          <w:p w14:paraId="00000BE0" w14:textId="77777777" w:rsidR="003C1848" w:rsidRPr="006F6EE7" w:rsidRDefault="003C1848">
            <w:pPr>
              <w:rPr>
                <w:sz w:val="20"/>
                <w:szCs w:val="20"/>
              </w:rPr>
            </w:pPr>
          </w:p>
          <w:p w14:paraId="00000BE1" w14:textId="77777777" w:rsidR="003C1848" w:rsidRPr="006F6EE7" w:rsidRDefault="00B163BD">
            <w:pPr>
              <w:rPr>
                <w:sz w:val="20"/>
                <w:szCs w:val="20"/>
              </w:rPr>
            </w:pPr>
            <w:r w:rsidRPr="006F6EE7">
              <w:rPr>
                <w:b/>
                <w:bCs/>
                <w:sz w:val="20"/>
                <w:szCs w:val="20"/>
              </w:rPr>
              <w:lastRenderedPageBreak/>
              <w:t>(44) Is public funding disbursed to political parties in line with the law?</w:t>
            </w:r>
          </w:p>
          <w:p w14:paraId="00000BE2" w14:textId="77777777" w:rsidR="003C1848" w:rsidRPr="006F6EE7" w:rsidRDefault="003C1848">
            <w:pPr>
              <w:rPr>
                <w:sz w:val="20"/>
                <w:szCs w:val="20"/>
              </w:rPr>
            </w:pPr>
          </w:p>
          <w:p w14:paraId="00000BE3" w14:textId="77777777" w:rsidR="003C1848" w:rsidRPr="006F6EE7" w:rsidRDefault="00B163BD">
            <w:pPr>
              <w:rPr>
                <w:sz w:val="20"/>
                <w:szCs w:val="20"/>
              </w:rPr>
            </w:pPr>
            <w:r w:rsidRPr="006F6EE7">
              <w:rPr>
                <w:b/>
                <w:bCs/>
                <w:sz w:val="20"/>
                <w:szCs w:val="20"/>
              </w:rPr>
              <w:t xml:space="preserve">Instruction: </w:t>
            </w:r>
            <w:r w:rsidRPr="006F6EE7">
              <w:rPr>
                <w:sz w:val="20"/>
                <w:szCs w:val="20"/>
              </w:rPr>
              <w:t>Assess the extent to which direct public funding is disbursed timely, in full and sanctions are imposed where breaches to the law are detected. Score NA where no public funding. By “most recipients” consider most parties and candidates that complied with reporting by the last deadline.</w:t>
            </w:r>
          </w:p>
          <w:p w14:paraId="00000BE4" w14:textId="77777777" w:rsidR="003C1848" w:rsidRPr="006F6EE7" w:rsidRDefault="003C1848">
            <w:pPr>
              <w:rPr>
                <w:sz w:val="20"/>
                <w:szCs w:val="20"/>
              </w:rPr>
            </w:pPr>
          </w:p>
          <w:p w14:paraId="00000BE5" w14:textId="77777777" w:rsidR="003C1848" w:rsidRPr="006F6EE7" w:rsidRDefault="00B163BD">
            <w:pPr>
              <w:rPr>
                <w:sz w:val="20"/>
                <w:szCs w:val="20"/>
              </w:rPr>
            </w:pPr>
            <w:r w:rsidRPr="006F6EE7">
              <w:rPr>
                <w:b/>
                <w:bCs/>
                <w:sz w:val="20"/>
                <w:szCs w:val="20"/>
              </w:rPr>
              <w:t xml:space="preserve">0: </w:t>
            </w:r>
            <w:r w:rsidRPr="006F6EE7">
              <w:rPr>
                <w:sz w:val="20"/>
                <w:szCs w:val="20"/>
              </w:rPr>
              <w:t>Public funding is not disbursed in practice (e.g. is so partial or delayed as to defeat its purpose) OR the oversight agency does not impose sanctions for breaches.</w:t>
            </w:r>
          </w:p>
          <w:p w14:paraId="00000BE6" w14:textId="77777777" w:rsidR="003C1848" w:rsidRPr="006F6EE7" w:rsidRDefault="003C1848">
            <w:pPr>
              <w:rPr>
                <w:sz w:val="20"/>
                <w:szCs w:val="20"/>
              </w:rPr>
            </w:pPr>
          </w:p>
          <w:p w14:paraId="00000BE7" w14:textId="77777777" w:rsidR="003C1848" w:rsidRPr="006F6EE7" w:rsidRDefault="00B163BD">
            <w:pPr>
              <w:rPr>
                <w:sz w:val="20"/>
                <w:szCs w:val="20"/>
              </w:rPr>
            </w:pPr>
            <w:r w:rsidRPr="006F6EE7">
              <w:rPr>
                <w:b/>
                <w:bCs/>
                <w:sz w:val="20"/>
                <w:szCs w:val="20"/>
              </w:rPr>
              <w:t xml:space="preserve">1: </w:t>
            </w:r>
            <w:r w:rsidRPr="006F6EE7">
              <w:rPr>
                <w:sz w:val="20"/>
                <w:szCs w:val="20"/>
              </w:rPr>
              <w:t>Public funding is disbursed only partially or untimely OR most recipients are in breach of rules (reporting or use) are not effectively sanctioned.</w:t>
            </w:r>
          </w:p>
          <w:p w14:paraId="00000BE8" w14:textId="77777777" w:rsidR="003C1848" w:rsidRPr="006F6EE7" w:rsidRDefault="003C1848">
            <w:pPr>
              <w:rPr>
                <w:sz w:val="20"/>
                <w:szCs w:val="20"/>
              </w:rPr>
            </w:pPr>
          </w:p>
          <w:p w14:paraId="00000BE9" w14:textId="77777777" w:rsidR="003C1848" w:rsidRPr="006F6EE7" w:rsidRDefault="00B163BD">
            <w:pPr>
              <w:rPr>
                <w:sz w:val="20"/>
                <w:szCs w:val="20"/>
              </w:rPr>
            </w:pPr>
            <w:r w:rsidRPr="006F6EE7">
              <w:rPr>
                <w:b/>
                <w:bCs/>
                <w:sz w:val="20"/>
                <w:szCs w:val="20"/>
              </w:rPr>
              <w:t xml:space="preserve">2: </w:t>
            </w:r>
            <w:r w:rsidRPr="006F6EE7">
              <w:rPr>
                <w:sz w:val="20"/>
                <w:szCs w:val="20"/>
              </w:rPr>
              <w:t xml:space="preserve">Public funding is timely disbursed in full (exceptions are justified), AND most recipients in breach of rules (reporting or use) are sanctione. </w:t>
            </w:r>
          </w:p>
          <w:p w14:paraId="00000BEA" w14:textId="77777777" w:rsidR="003C1848" w:rsidRPr="006F6EE7" w:rsidRDefault="003C1848">
            <w:pPr>
              <w:rPr>
                <w:sz w:val="20"/>
                <w:szCs w:val="20"/>
              </w:rPr>
            </w:pPr>
          </w:p>
          <w:p w14:paraId="00000BEB"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OP5 (see here, page 28)</w:t>
            </w:r>
          </w:p>
          <w:p w14:paraId="00000BEC" w14:textId="77777777" w:rsidR="003C1848" w:rsidRPr="006F6EE7" w:rsidRDefault="00B163BD">
            <w:pPr>
              <w:rPr>
                <w:sz w:val="20"/>
                <w:szCs w:val="20"/>
              </w:rPr>
            </w:pPr>
            <w:r w:rsidRPr="006F6EE7">
              <w:rPr>
                <w:b/>
                <w:bCs/>
                <w:sz w:val="20"/>
                <w:szCs w:val="20"/>
              </w:rPr>
              <w:t xml:space="preserve">Link: </w:t>
            </w:r>
            <w:hyperlink r:id="rId275">
              <w:r w:rsidR="003C1848" w:rsidRPr="006F6EE7">
                <w:rPr>
                  <w:color w:val="0563C1"/>
                  <w:sz w:val="20"/>
                  <w:szCs w:val="20"/>
                  <w:u w:val="single"/>
                </w:rPr>
                <w:t>https://files.transparencycdn.org/images/Getting-Political-Finance-Right_Policy-Paper_2026.pdf</w:t>
              </w:r>
            </w:hyperlink>
          </w:p>
        </w:tc>
        <w:tc>
          <w:tcPr>
            <w:tcW w:w="6972" w:type="dxa"/>
            <w:shd w:val="clear" w:color="auto" w:fill="C0F2C7"/>
          </w:tcPr>
          <w:p w14:paraId="00000BED" w14:textId="77777777" w:rsidR="003C1848" w:rsidRPr="006F6EE7" w:rsidRDefault="00B163BD">
            <w:pPr>
              <w:rPr>
                <w:sz w:val="20"/>
                <w:szCs w:val="20"/>
              </w:rPr>
            </w:pPr>
            <w:r w:rsidRPr="006F6EE7">
              <w:rPr>
                <w:b/>
                <w:bCs/>
                <w:sz w:val="20"/>
                <w:szCs w:val="20"/>
              </w:rPr>
              <w:lastRenderedPageBreak/>
              <w:t>3.2.P</w:t>
            </w:r>
          </w:p>
          <w:p w14:paraId="00000BEE" w14:textId="77777777" w:rsidR="003C1848" w:rsidRPr="006F6EE7" w:rsidRDefault="003C1848">
            <w:pPr>
              <w:rPr>
                <w:sz w:val="20"/>
                <w:szCs w:val="20"/>
              </w:rPr>
            </w:pPr>
          </w:p>
          <w:p w14:paraId="00000BEF" w14:textId="77777777" w:rsidR="003C1848" w:rsidRPr="006F6EE7" w:rsidRDefault="00B163BD">
            <w:pPr>
              <w:rPr>
                <w:sz w:val="20"/>
                <w:szCs w:val="20"/>
              </w:rPr>
            </w:pPr>
            <w:r w:rsidRPr="006F6EE7">
              <w:rPr>
                <w:b/>
                <w:bCs/>
                <w:sz w:val="20"/>
                <w:szCs w:val="20"/>
              </w:rPr>
              <w:lastRenderedPageBreak/>
              <w:t>(44) Төрийн санхүүжилтийг улс төрийн намуудад хуульд нийцүүлэн олгож байгаа эсэх?</w:t>
            </w:r>
          </w:p>
          <w:p w14:paraId="00000BF0" w14:textId="77777777" w:rsidR="003C1848" w:rsidRPr="006F6EE7" w:rsidRDefault="003C1848">
            <w:pPr>
              <w:rPr>
                <w:sz w:val="20"/>
                <w:szCs w:val="20"/>
              </w:rPr>
            </w:pPr>
          </w:p>
          <w:p w14:paraId="00000BF1" w14:textId="77777777" w:rsidR="003C1848" w:rsidRPr="006F6EE7" w:rsidRDefault="00B163BD">
            <w:pPr>
              <w:rPr>
                <w:b/>
                <w:bCs/>
                <w:sz w:val="20"/>
                <w:szCs w:val="20"/>
              </w:rPr>
            </w:pPr>
            <w:r w:rsidRPr="006F6EE7">
              <w:rPr>
                <w:b/>
                <w:bCs/>
                <w:sz w:val="20"/>
                <w:szCs w:val="20"/>
              </w:rPr>
              <w:t xml:space="preserve">Заавар: </w:t>
            </w:r>
            <w:r w:rsidRPr="006F6EE7">
              <w:rPr>
                <w:sz w:val="20"/>
                <w:szCs w:val="20"/>
              </w:rPr>
              <w:t>Төрийн шууд санхүүжилтийг хугацаанд нь, бүрэн хэмжээгээр олгодог эсэх, мөн хууль зөрчсөн нь тогтоогдсон тохиолдолд хариуцлага ногдуулдаг эсэхийг үнэлнэ. Төрийн санхүүжилт байхгүй бол NA (Хамааралгүй) гэж тэмдэглэнэ. “Ихэнх хүлээн авагч” гэж тайлан гаргах хамгийн сүүлийн хугацаанд тайлагнах үүргээ биелүүлсэн улс төрийн нам, нэр дэвшигчдийн дийлэнхийг ойлгоно.</w:t>
            </w:r>
          </w:p>
          <w:p w14:paraId="00000BF2" w14:textId="77777777" w:rsidR="003C1848" w:rsidRPr="006F6EE7" w:rsidRDefault="003C1848">
            <w:pPr>
              <w:rPr>
                <w:sz w:val="20"/>
                <w:szCs w:val="20"/>
              </w:rPr>
            </w:pPr>
          </w:p>
          <w:p w14:paraId="00000BF3"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Төрийн санхүүжилтийг практикт олгодоггүй (тухайлбал, зорилгоо хэрэгжүүлэх боломжгүй хэмжээнд хэсэгчлэн эсхүл хугацаа хэтрүүлэн олгодог), ЭСХҮЛ хяналт тавих эрх бүхий байгууллага зөрчилд хариуцлага ногдуулдаггүй. </w:t>
            </w:r>
          </w:p>
          <w:p w14:paraId="00000BF4" w14:textId="77777777" w:rsidR="003C1848" w:rsidRPr="006F6EE7" w:rsidRDefault="003C1848">
            <w:pPr>
              <w:rPr>
                <w:sz w:val="20"/>
                <w:szCs w:val="20"/>
              </w:rPr>
            </w:pPr>
          </w:p>
          <w:p w14:paraId="00000BF5" w14:textId="77777777" w:rsidR="003C1848" w:rsidRPr="006F6EE7" w:rsidRDefault="00B163BD">
            <w:pPr>
              <w:rPr>
                <w:sz w:val="20"/>
                <w:szCs w:val="20"/>
              </w:rPr>
            </w:pPr>
            <w:r w:rsidRPr="006F6EE7">
              <w:rPr>
                <w:b/>
                <w:bCs/>
                <w:sz w:val="20"/>
                <w:szCs w:val="20"/>
              </w:rPr>
              <w:t xml:space="preserve">1: </w:t>
            </w:r>
            <w:r w:rsidRPr="006F6EE7">
              <w:rPr>
                <w:sz w:val="20"/>
                <w:szCs w:val="20"/>
              </w:rPr>
              <w:t>Төрийн санхүүжилтийг зөвхөн хэсэгчлэн эсхүл хугацаа хоцорч олгодог, ЭСХҮЛ тайлагнал, зарцуулалтын журмыг зөрчсөн ихэнх хүлээн авагчид хариуцлага ногдуулдаггүй.</w:t>
            </w:r>
          </w:p>
          <w:p w14:paraId="00000BF6" w14:textId="77777777" w:rsidR="003C1848" w:rsidRPr="006F6EE7" w:rsidRDefault="003C1848">
            <w:pPr>
              <w:rPr>
                <w:sz w:val="20"/>
                <w:szCs w:val="20"/>
              </w:rPr>
            </w:pPr>
          </w:p>
          <w:p w14:paraId="00000BF7" w14:textId="77777777" w:rsidR="003C1848" w:rsidRPr="006F6EE7" w:rsidRDefault="00B163BD">
            <w:pPr>
              <w:rPr>
                <w:sz w:val="20"/>
                <w:szCs w:val="20"/>
              </w:rPr>
            </w:pPr>
            <w:r w:rsidRPr="006F6EE7">
              <w:rPr>
                <w:b/>
                <w:bCs/>
                <w:sz w:val="20"/>
                <w:szCs w:val="20"/>
              </w:rPr>
              <w:t xml:space="preserve">2: </w:t>
            </w:r>
            <w:r w:rsidRPr="006F6EE7">
              <w:rPr>
                <w:sz w:val="20"/>
                <w:szCs w:val="20"/>
              </w:rPr>
              <w:t>Төрийн санхүүжилтийг хугацаанд нь, бүрэн хэмжээгээр олгодог (онцгой тохиолдол нь үндэслэлтэй) БӨГӨӨД тайлагнал, зарцуулалтын журмыг зөрчсөн ихэнх хүлээн авагчид хариуцлага ногдуулдаг.</w:t>
            </w:r>
          </w:p>
          <w:p w14:paraId="00000BF8" w14:textId="77777777" w:rsidR="003C1848" w:rsidRPr="006F6EE7" w:rsidRDefault="003C1848">
            <w:pPr>
              <w:rPr>
                <w:sz w:val="20"/>
                <w:szCs w:val="20"/>
              </w:rPr>
            </w:pPr>
          </w:p>
          <w:p w14:paraId="00000BF9"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OP5 (see here, page 28)</w:t>
            </w:r>
          </w:p>
          <w:p w14:paraId="00000BFA" w14:textId="77777777" w:rsidR="003C1848" w:rsidRPr="006F6EE7" w:rsidRDefault="00B163BD">
            <w:pPr>
              <w:rPr>
                <w:sz w:val="20"/>
                <w:szCs w:val="20"/>
              </w:rPr>
            </w:pPr>
            <w:r w:rsidRPr="006F6EE7">
              <w:rPr>
                <w:b/>
                <w:bCs/>
                <w:sz w:val="20"/>
                <w:szCs w:val="20"/>
              </w:rPr>
              <w:t xml:space="preserve">Холбоос: </w:t>
            </w:r>
            <w:hyperlink r:id="rId276">
              <w:r w:rsidR="003C1848" w:rsidRPr="006F6EE7">
                <w:rPr>
                  <w:color w:val="0563C1"/>
                  <w:sz w:val="20"/>
                  <w:szCs w:val="20"/>
                  <w:u w:val="single"/>
                </w:rPr>
                <w:t>https://files.transparencycdn.org/images/Getting-Political-Finance-Right_Policy-Paper_2026.pdf</w:t>
              </w:r>
            </w:hyperlink>
            <w:r w:rsidRPr="006F6EE7">
              <w:rPr>
                <w:sz w:val="20"/>
                <w:szCs w:val="20"/>
              </w:rPr>
              <w:t xml:space="preserve"> </w:t>
            </w:r>
          </w:p>
        </w:tc>
      </w:tr>
      <w:tr w:rsidR="004E1E9E" w:rsidRPr="006F6EE7" w14:paraId="3FABBB8D" w14:textId="77777777">
        <w:tc>
          <w:tcPr>
            <w:tcW w:w="6972" w:type="dxa"/>
            <w:shd w:val="clear" w:color="auto" w:fill="F1CEEE"/>
          </w:tcPr>
          <w:p w14:paraId="2CDDBF62" w14:textId="77777777" w:rsidR="008806A9" w:rsidRPr="006F6EE7" w:rsidRDefault="008806A9" w:rsidP="003B435F">
            <w:pPr>
              <w:pStyle w:val="NormalWeb"/>
            </w:pPr>
            <w:r w:rsidRPr="006F6EE7">
              <w:rPr>
                <w:rStyle w:val="Strong"/>
              </w:rPr>
              <w:lastRenderedPageBreak/>
              <w:t>Answer:</w:t>
            </w:r>
          </w:p>
          <w:p w14:paraId="5203D7FC" w14:textId="77777777" w:rsidR="008806A9" w:rsidRPr="006F6EE7" w:rsidRDefault="008806A9" w:rsidP="003B435F">
            <w:pPr>
              <w:pStyle w:val="NormalWeb"/>
            </w:pPr>
            <w:r w:rsidRPr="006F6EE7">
              <w:t xml:space="preserve">Public funding was provided to political parties in 2025. On 7 May 2025, the General Election Commission (GEC) adopted Resolution No. 05, which finalized the amount of funding, and approximately MNT 6.9 billion in public funding was provided to seven political parties—comprising four parties and the parties belonging to two coalitions—pursuant to Orders Nos. A/14 and A/32 of the Chair of the GEC. Sources used in the assessment: State Audit Office, </w:t>
            </w:r>
            <w:r w:rsidRPr="006F6EE7">
              <w:rPr>
                <w:rStyle w:val="Emphasis"/>
              </w:rPr>
              <w:t>Audit Report on the General Election Commission’s Consolidated Financial Statements and Budget Execution for 2025</w:t>
            </w:r>
            <w:r w:rsidRPr="006F6EE7">
              <w:t>, p. 16.</w:t>
            </w:r>
          </w:p>
          <w:p w14:paraId="7881C007" w14:textId="77777777" w:rsidR="008806A9" w:rsidRPr="006F6EE7" w:rsidRDefault="008806A9" w:rsidP="003B435F">
            <w:pPr>
              <w:pStyle w:val="NormalWeb"/>
            </w:pPr>
            <w:r w:rsidRPr="006F6EE7">
              <w:lastRenderedPageBreak/>
              <w:t>According to the detailed funding information published by the GEC, a total of MNT 6,954,807,698 was provided to political parties in 2025, as follows:</w:t>
            </w:r>
          </w:p>
          <w:p w14:paraId="24B0B273" w14:textId="77777777" w:rsidR="008806A9" w:rsidRPr="006F6EE7" w:rsidRDefault="008806A9" w:rsidP="002B06A4">
            <w:pPr>
              <w:pStyle w:val="NormalWeb"/>
              <w:numPr>
                <w:ilvl w:val="0"/>
                <w:numId w:val="46"/>
              </w:numPr>
            </w:pPr>
            <w:r w:rsidRPr="006F6EE7">
              <w:t>Mongolian People’s Party: MNT 2,819,790,600;</w:t>
            </w:r>
          </w:p>
          <w:p w14:paraId="29BA9A74" w14:textId="77777777" w:rsidR="008806A9" w:rsidRPr="006F6EE7" w:rsidRDefault="008806A9" w:rsidP="002B06A4">
            <w:pPr>
              <w:pStyle w:val="NormalWeb"/>
              <w:numPr>
                <w:ilvl w:val="0"/>
                <w:numId w:val="46"/>
              </w:numPr>
            </w:pPr>
            <w:r w:rsidRPr="006F6EE7">
              <w:t>Democratic Party: MNT 2,173,069,800;</w:t>
            </w:r>
          </w:p>
          <w:p w14:paraId="76C42236" w14:textId="77777777" w:rsidR="008806A9" w:rsidRPr="006F6EE7" w:rsidRDefault="008806A9" w:rsidP="002B06A4">
            <w:pPr>
              <w:pStyle w:val="NormalWeb"/>
              <w:numPr>
                <w:ilvl w:val="0"/>
                <w:numId w:val="46"/>
              </w:numPr>
            </w:pPr>
            <w:r w:rsidRPr="006F6EE7">
              <w:t>HUN Party: MNT 993,666,300;</w:t>
            </w:r>
          </w:p>
          <w:p w14:paraId="5D617C28" w14:textId="77777777" w:rsidR="008806A9" w:rsidRPr="006F6EE7" w:rsidRDefault="008806A9" w:rsidP="002B06A4">
            <w:pPr>
              <w:pStyle w:val="NormalWeb"/>
              <w:numPr>
                <w:ilvl w:val="0"/>
                <w:numId w:val="46"/>
              </w:numPr>
            </w:pPr>
            <w:r w:rsidRPr="006F6EE7">
              <w:t>Civil Will–Green Party: MNT 455,419,800;</w:t>
            </w:r>
          </w:p>
          <w:p w14:paraId="7FE5052F" w14:textId="77777777" w:rsidR="008806A9" w:rsidRPr="006F6EE7" w:rsidRDefault="008806A9" w:rsidP="002B06A4">
            <w:pPr>
              <w:pStyle w:val="NormalWeb"/>
              <w:numPr>
                <w:ilvl w:val="0"/>
                <w:numId w:val="46"/>
              </w:numPr>
            </w:pPr>
            <w:r w:rsidRPr="006F6EE7">
              <w:t>Mongolian Green Party, a member of the National Coalition: MNT 175,993,600, and Mongolian National Democratic Party, also a member of the National Coalition: MNT 24,416,998; and</w:t>
            </w:r>
          </w:p>
          <w:p w14:paraId="1004E98B" w14:textId="77777777" w:rsidR="008806A9" w:rsidRPr="006F6EE7" w:rsidRDefault="008806A9" w:rsidP="002B06A4">
            <w:pPr>
              <w:pStyle w:val="NormalWeb"/>
              <w:numPr>
                <w:ilvl w:val="0"/>
                <w:numId w:val="46"/>
              </w:numPr>
              <w:rPr>
                <w:lang w:val="en-US"/>
              </w:rPr>
            </w:pPr>
            <w:r w:rsidRPr="6A1E1AAB">
              <w:rPr>
                <w:lang w:val="en-US"/>
              </w:rPr>
              <w:t>NEW Party, a member of the New United Coalition: MNT 312,450,600.</w:t>
            </w:r>
          </w:p>
          <w:p w14:paraId="27802A93" w14:textId="77777777" w:rsidR="008806A9" w:rsidRPr="006F6EE7" w:rsidRDefault="008806A9" w:rsidP="003B435F">
            <w:pPr>
              <w:pStyle w:val="NormalWeb"/>
            </w:pPr>
            <w:r w:rsidRPr="006F6EE7">
              <w:t xml:space="preserve">The Truth and Right Party did not receive public funding in 2025 because it did not meet the income requirement stipulated in Article 27.8 of the Law on Political Parties in 2024. Sources used in the assessment: General Election Commission, </w:t>
            </w:r>
            <w:r w:rsidRPr="006F6EE7">
              <w:rPr>
                <w:rStyle w:val="Emphasis"/>
              </w:rPr>
              <w:t>Information on Public Funding Provided to Parties and Coalitions in Years Other Than the Year in Which Entitlement to Public Funding Arises</w:t>
            </w:r>
            <w:r w:rsidRPr="006F6EE7">
              <w:t>.</w:t>
            </w:r>
          </w:p>
          <w:p w14:paraId="1CA574E1" w14:textId="77777777" w:rsidR="008806A9" w:rsidRPr="006F6EE7" w:rsidRDefault="008806A9" w:rsidP="003B435F">
            <w:pPr>
              <w:pStyle w:val="NormalWeb"/>
              <w:rPr>
                <w:lang w:val="en-US"/>
              </w:rPr>
            </w:pPr>
            <w:r w:rsidRPr="6A1E1AAB">
              <w:rPr>
                <w:lang w:val="en-US"/>
              </w:rPr>
              <w:t>When finalizing the public funding to be provided in 2026, financial consequences were imposed in connection with irregularities identified in the previous year’s expenditure. Under the annex to GEC Resolution No. 11 of 6 July 2026, a total of MNT 6,878,034,994 in funding was initially calculated for parties and coalitions. Pursuant to a formal requirement issued by the State Audit Office, MNT 191,581,767 identified as having been used for unauthorized purposes was deducted, and the final amount of funding was set at MNT 6,686,453,227. Sources used in the assessment: General Election Commission, Resolution No. 11 of 6 July 2026.</w:t>
            </w:r>
          </w:p>
          <w:p w14:paraId="12819E0E" w14:textId="77777777" w:rsidR="008806A9" w:rsidRPr="006F6EE7" w:rsidRDefault="008806A9" w:rsidP="003B435F">
            <w:pPr>
              <w:pStyle w:val="NormalWeb"/>
            </w:pPr>
            <w:r w:rsidRPr="006F6EE7">
              <w:t>At the level of individual parties and coalitions:</w:t>
            </w:r>
          </w:p>
          <w:p w14:paraId="1199290D" w14:textId="77777777" w:rsidR="008806A9" w:rsidRPr="006F6EE7" w:rsidRDefault="008806A9" w:rsidP="002B06A4">
            <w:pPr>
              <w:pStyle w:val="NormalWeb"/>
              <w:numPr>
                <w:ilvl w:val="0"/>
                <w:numId w:val="47"/>
              </w:numPr>
            </w:pPr>
            <w:r w:rsidRPr="006F6EE7">
              <w:t>Of the MNT 2,807,871,754 initially calculated for the Mongolian People’s Party, MNT 51,604,569 was deducted, resulting in final funding of MNT 2,756,267,185;</w:t>
            </w:r>
          </w:p>
          <w:p w14:paraId="3BC88069" w14:textId="77777777" w:rsidR="008806A9" w:rsidRPr="006F6EE7" w:rsidRDefault="008806A9" w:rsidP="002B06A4">
            <w:pPr>
              <w:pStyle w:val="NormalWeb"/>
              <w:numPr>
                <w:ilvl w:val="0"/>
                <w:numId w:val="47"/>
              </w:numPr>
            </w:pPr>
            <w:r w:rsidRPr="006F6EE7">
              <w:lastRenderedPageBreak/>
              <w:t>Of the MNT 756,799,560 calculated for the HUN Party, MNT 44,129,000 was deducted, resulting in final funding of MNT 712,670,560;</w:t>
            </w:r>
          </w:p>
          <w:p w14:paraId="15F307D3" w14:textId="77777777" w:rsidR="008806A9" w:rsidRPr="006F6EE7" w:rsidRDefault="008806A9" w:rsidP="002B06A4">
            <w:pPr>
              <w:pStyle w:val="NormalWeb"/>
              <w:numPr>
                <w:ilvl w:val="0"/>
                <w:numId w:val="47"/>
              </w:numPr>
            </w:pPr>
            <w:r w:rsidRPr="006F6EE7">
              <w:t>Of the MNT 368,303,760 calculated for the Civil Will–Green Party, MNT 9,931,200 was deducted, resulting in final funding of MNT 358,372,560; and</w:t>
            </w:r>
          </w:p>
          <w:p w14:paraId="277FEEAA" w14:textId="77777777" w:rsidR="008806A9" w:rsidRPr="006F6EE7" w:rsidRDefault="008806A9" w:rsidP="002B06A4">
            <w:pPr>
              <w:pStyle w:val="NormalWeb"/>
              <w:numPr>
                <w:ilvl w:val="0"/>
                <w:numId w:val="47"/>
              </w:numPr>
            </w:pPr>
            <w:r w:rsidRPr="006F6EE7">
              <w:t>Of the MNT 376,976,160 calculated for the National Coalition, MNT 85,916,998 was deducted, resulting in final funding of MNT 291,059,162.</w:t>
            </w:r>
          </w:p>
          <w:p w14:paraId="71F3AE65" w14:textId="77777777" w:rsidR="008806A9" w:rsidRPr="006F6EE7" w:rsidRDefault="008806A9" w:rsidP="003B435F">
            <w:pPr>
              <w:pStyle w:val="NormalWeb"/>
              <w:rPr>
                <w:lang w:val="en-US"/>
              </w:rPr>
            </w:pPr>
            <w:r w:rsidRPr="6A1E1AAB">
              <w:rPr>
                <w:lang w:val="en-US"/>
              </w:rPr>
              <w:t>No deduction was made from the MNT 2,568,083,760 calculated for the Democratic Party. Funding for the Truth and Right Party was set at MNT 0, while public funding for the New United Coalition was discontinued following the removal of the NEW Party from the state register.</w:t>
            </w:r>
          </w:p>
          <w:p w14:paraId="325D9B93" w14:textId="1ED6C8CE" w:rsidR="00EC6469" w:rsidRDefault="008806A9" w:rsidP="003B435F">
            <w:pPr>
              <w:pStyle w:val="NormalWeb"/>
              <w:rPr>
                <w:lang w:val="en-US"/>
              </w:rPr>
            </w:pPr>
            <w:r w:rsidRPr="6A1E1AAB">
              <w:rPr>
                <w:lang w:val="en-US"/>
              </w:rPr>
              <w:t>The above evidence demonstrates that the system of direct public funding for political parties operates in practice and that a total of MNT 6.9548 billion was actually provided in 2025. The deduction of MNT 191.6 million—identified by the State Audit Office as expenditure for unauthorized purposes—from the 2026 funding also provides evidence that the State Audit Office’s formal requirement was implemented in the subsequent year’s funding decision.</w:t>
            </w:r>
            <w:r w:rsidR="00EC6469">
              <w:rPr>
                <w:lang w:val="en-US"/>
              </w:rPr>
              <w:t xml:space="preserve"> </w:t>
            </w:r>
          </w:p>
          <w:p w14:paraId="1D6364D1" w14:textId="1EFE9286" w:rsidR="008806A9" w:rsidRDefault="00FC3D9D" w:rsidP="003B435F">
            <w:pPr>
              <w:pStyle w:val="NormalWeb"/>
              <w:rPr>
                <w:b/>
                <w:bCs/>
                <w:lang w:val="en-US"/>
              </w:rPr>
            </w:pPr>
            <w:r>
              <w:rPr>
                <w:lang w:val="en-US"/>
              </w:rPr>
              <w:t xml:space="preserve">Hence the evidence suffices the </w:t>
            </w:r>
            <w:r w:rsidRPr="00EC6469">
              <w:rPr>
                <w:b/>
                <w:bCs/>
                <w:lang w:val="en-US"/>
              </w:rPr>
              <w:t xml:space="preserve">score of </w:t>
            </w:r>
            <w:r w:rsidR="004416CE">
              <w:rPr>
                <w:b/>
                <w:bCs/>
                <w:lang w:val="en-US"/>
              </w:rPr>
              <w:t>2</w:t>
            </w:r>
            <w:r w:rsidRPr="00EC6469">
              <w:rPr>
                <w:b/>
                <w:bCs/>
                <w:lang w:val="en-US"/>
              </w:rPr>
              <w:t>.</w:t>
            </w:r>
          </w:p>
          <w:p w14:paraId="10F79396" w14:textId="272CC99B" w:rsidR="006A2C26" w:rsidRDefault="006A2C26" w:rsidP="003B435F">
            <w:pPr>
              <w:pStyle w:val="NormalWeb"/>
              <w:rPr>
                <w:rStyle w:val="Strong"/>
              </w:rPr>
            </w:pPr>
            <w:r w:rsidRPr="006F6EE7">
              <w:rPr>
                <w:rStyle w:val="Strong"/>
              </w:rPr>
              <w:t>Recommendations:</w:t>
            </w:r>
          </w:p>
          <w:p w14:paraId="0318552D" w14:textId="77777777" w:rsidR="004416CE" w:rsidRPr="006F6EE7" w:rsidRDefault="004416CE" w:rsidP="004416CE">
            <w:pPr>
              <w:pStyle w:val="NormalWeb"/>
              <w:rPr>
                <w:lang w:val="en-US"/>
              </w:rPr>
            </w:pPr>
            <w:r w:rsidRPr="34BE95B0">
              <w:rPr>
                <w:lang w:val="en-US"/>
              </w:rPr>
              <w:t>Although the oversight mechanism for calculating and providing public funding in accordance with the law operates in practice, the timing of the process for finalizing funding amounts creates certain difficulties for political parties’ financial planning. Parties prepare their financial reports for the preceding year, after which the GEC receives and reviews those reports and finalizes the amount of public funding for the current year only after incorporating the State Audit Office’s conclusions and any required deductions or adjustments. Because this process necessarily takes time, a</w:t>
            </w:r>
            <w:r>
              <w:rPr>
                <w:lang w:val="en-US"/>
              </w:rPr>
              <w:t xml:space="preserve">lmost half </w:t>
            </w:r>
            <w:r w:rsidRPr="34BE95B0">
              <w:rPr>
                <w:lang w:val="en-US"/>
              </w:rPr>
              <w:t xml:space="preserve">of the budget year has already elapsed by the time the final amount of funding is determined. Consequently, concerns have been raised </w:t>
            </w:r>
            <w:r w:rsidRPr="34BE95B0">
              <w:rPr>
                <w:lang w:val="en-US"/>
              </w:rPr>
              <w:lastRenderedPageBreak/>
              <w:t>in practice that parties have a relatively short period in which to plan and use the funding for the purposes prescribed by law.</w:t>
            </w:r>
          </w:p>
          <w:p w14:paraId="4E00786A" w14:textId="57884A95" w:rsidR="004416CE" w:rsidRPr="006F6EE7" w:rsidRDefault="004416CE" w:rsidP="004416CE">
            <w:pPr>
              <w:pStyle w:val="NormalWeb"/>
              <w:rPr>
                <w:lang w:val="en-US"/>
              </w:rPr>
            </w:pPr>
            <w:r w:rsidRPr="6A1E1AAB">
              <w:rPr>
                <w:lang w:val="en-US"/>
              </w:rPr>
              <w:t>This situation does not, in itself, provide a direct basis for lowering the principal assessment of whether public funding is provided in accordance with the law. Nevertheless, it creates difficulties for advance expenditure planning and for establishing conditions in which the funding can be used efficiently for its designated purposes.</w:t>
            </w:r>
          </w:p>
          <w:p w14:paraId="091F677E" w14:textId="77777777" w:rsidR="008806A9" w:rsidRPr="006F6EE7" w:rsidRDefault="008806A9" w:rsidP="003B435F">
            <w:pPr>
              <w:pStyle w:val="NormalWeb"/>
              <w:rPr>
                <w:lang w:val="en-US"/>
              </w:rPr>
            </w:pPr>
            <w:r w:rsidRPr="6A1E1AAB">
              <w:rPr>
                <w:lang w:val="en-US"/>
              </w:rPr>
              <w:t>Parties should therefore make preliminary estimates of the public funding likely to be available during the relevant year, based on the previous election results, the statutory calculation criteria, and information concerning risks identified by the previous year’s audit. These estimates could then be incorporated into alternative scenarios in their annual activity and budget plans. At the same time, the GEC and the State Audit Office could take organizational measures to coordinate and, where feasible, shorten the time required to receive and verify reports, issue audit conclusions, and finalize public-funding amounts. They could also exchange the necessary information in advance and in stages. Without weakening the quality of oversight, these measures would enable parties to plan their funding more realistically and provide them with more time to use it efficiently for the purposes prescribed by law.</w:t>
            </w:r>
          </w:p>
          <w:p w14:paraId="3F949BCE" w14:textId="77777777" w:rsidR="004E1E9E" w:rsidRPr="006F6EE7" w:rsidRDefault="004E1E9E" w:rsidP="003B435F">
            <w:pPr>
              <w:pStyle w:val="NormalWeb"/>
            </w:pPr>
          </w:p>
        </w:tc>
        <w:tc>
          <w:tcPr>
            <w:tcW w:w="6972" w:type="dxa"/>
            <w:shd w:val="clear" w:color="auto" w:fill="F1CEEE"/>
          </w:tcPr>
          <w:p w14:paraId="3CDF7263" w14:textId="77777777" w:rsidR="004E1E9E" w:rsidRPr="006F6EE7" w:rsidRDefault="004E1E9E" w:rsidP="003B435F">
            <w:pPr>
              <w:pStyle w:val="NormalWeb"/>
              <w:rPr>
                <w:lang w:val="en-US"/>
              </w:rPr>
            </w:pPr>
            <w:r w:rsidRPr="6A1E1AAB">
              <w:rPr>
                <w:rStyle w:val="Strong"/>
                <w:lang w:val="en-US"/>
              </w:rPr>
              <w:lastRenderedPageBreak/>
              <w:t>Хариулт:</w:t>
            </w:r>
          </w:p>
          <w:p w14:paraId="633413CF" w14:textId="1A995F30" w:rsidR="004E1E9E" w:rsidRPr="006F6EE7" w:rsidRDefault="004E1E9E" w:rsidP="003B435F">
            <w:pPr>
              <w:pStyle w:val="NormalWeb"/>
              <w:rPr>
                <w:lang w:val="en-US"/>
              </w:rPr>
            </w:pPr>
            <w:r w:rsidRPr="6A1E1AAB">
              <w:rPr>
                <w:lang w:val="en-US"/>
              </w:rPr>
              <w:t xml:space="preserve">2025 онд улс төрийн намуудад төрийн </w:t>
            </w:r>
            <w:r w:rsidR="0052529F" w:rsidRPr="6A1E1AAB">
              <w:rPr>
                <w:lang w:val="en-US"/>
              </w:rPr>
              <w:t xml:space="preserve">санхүүжилт </w:t>
            </w:r>
            <w:r w:rsidRPr="6A1E1AAB">
              <w:rPr>
                <w:lang w:val="en-US"/>
              </w:rPr>
              <w:t xml:space="preserve">олгосон байна. Сонгуулийн ерөнхий хороо 2025 оны 5 дугаар сарын 7-ны өдрийн 05 дугаар тогтоолоор санхүүжилтийн хэмжээг эцэслэн тогтоож, СЕХ-ны даргын 2025 оны А/14, А/32 дугаар захирамжийн дагуу дөрвөн нам, хоёр эвсэлд нэгдсэн нийт долоон намд ойролцоогоор 6.9 тэрбум төгрөгийн төрийн санхүүжилт олгожээ. </w:t>
            </w:r>
            <w:hyperlink r:id="rId277" w:anchor="page=16">
              <w:r w:rsidR="6A1E1AAB" w:rsidRPr="6A1E1AAB">
                <w:rPr>
                  <w:rStyle w:val="Hyperlink"/>
                  <w:lang w:val="en-US"/>
                </w:rPr>
                <w:t>Үндэсний аудитын газар, “Сонгуулийн ерөнхий хорооны 2025 оны санхүүгийн нэгтгэсэн тайлан, төсвийн гүйцэтгэлд хийсэн аудитын тайлан”, тайлангийн 16 дугаар тал</w:t>
              </w:r>
            </w:hyperlink>
            <w:r w:rsidR="6A1E1AAB" w:rsidRPr="6A1E1AAB">
              <w:rPr>
                <w:lang w:val="en-US"/>
              </w:rPr>
              <w:t>.</w:t>
            </w:r>
          </w:p>
          <w:p w14:paraId="5FE8CFDA" w14:textId="77777777" w:rsidR="004E1E9E" w:rsidRPr="006F6EE7" w:rsidRDefault="004E1E9E" w:rsidP="003B435F">
            <w:pPr>
              <w:pStyle w:val="NormalWeb"/>
              <w:rPr>
                <w:lang w:val="en-US"/>
              </w:rPr>
            </w:pPr>
            <w:r w:rsidRPr="6A1E1AAB">
              <w:rPr>
                <w:lang w:val="en-US"/>
              </w:rPr>
              <w:lastRenderedPageBreak/>
              <w:t>СЕХ-ны нийтэлсэн санхүүжилтийн дэлгэрэнгүй мэдээллээр 2025 онд намуудад нийт 6,954,807.698 төгрөг олгосон байна. Үүнд:</w:t>
            </w:r>
          </w:p>
          <w:p w14:paraId="017ACE5E" w14:textId="77777777" w:rsidR="004E1E9E" w:rsidRPr="006F6EE7" w:rsidRDefault="004E1E9E" w:rsidP="002B06A4">
            <w:pPr>
              <w:pStyle w:val="NormalWeb"/>
              <w:numPr>
                <w:ilvl w:val="0"/>
                <w:numId w:val="44"/>
              </w:numPr>
              <w:rPr>
                <w:lang w:val="en-US"/>
              </w:rPr>
            </w:pPr>
            <w:r w:rsidRPr="6A1E1AAB">
              <w:rPr>
                <w:lang w:val="en-US"/>
              </w:rPr>
              <w:t>Монгол Ардын Намд 2,819,790.600 төгрөг;</w:t>
            </w:r>
          </w:p>
          <w:p w14:paraId="5F4B9C67" w14:textId="77777777" w:rsidR="004E1E9E" w:rsidRPr="006F6EE7" w:rsidRDefault="004E1E9E" w:rsidP="002B06A4">
            <w:pPr>
              <w:pStyle w:val="NormalWeb"/>
              <w:numPr>
                <w:ilvl w:val="0"/>
                <w:numId w:val="44"/>
              </w:numPr>
              <w:rPr>
                <w:lang w:val="en-US"/>
              </w:rPr>
            </w:pPr>
            <w:r w:rsidRPr="6A1E1AAB">
              <w:rPr>
                <w:lang w:val="en-US"/>
              </w:rPr>
              <w:t>Ардчилсан Намд 2,173,069.800 төгрөг;</w:t>
            </w:r>
          </w:p>
          <w:p w14:paraId="72BBF45B" w14:textId="77777777" w:rsidR="004E1E9E" w:rsidRPr="006F6EE7" w:rsidRDefault="004E1E9E" w:rsidP="002B06A4">
            <w:pPr>
              <w:pStyle w:val="NormalWeb"/>
              <w:numPr>
                <w:ilvl w:val="0"/>
                <w:numId w:val="44"/>
              </w:numPr>
              <w:rPr>
                <w:lang w:val="en-US"/>
              </w:rPr>
            </w:pPr>
            <w:r w:rsidRPr="6A1E1AAB">
              <w:rPr>
                <w:lang w:val="en-US"/>
              </w:rPr>
              <w:t>ХҮН намд 993,666.300 төгрөг;</w:t>
            </w:r>
          </w:p>
          <w:p w14:paraId="2F9A43AA" w14:textId="77777777" w:rsidR="004E1E9E" w:rsidRPr="006F6EE7" w:rsidRDefault="004E1E9E" w:rsidP="002B06A4">
            <w:pPr>
              <w:pStyle w:val="NormalWeb"/>
              <w:numPr>
                <w:ilvl w:val="0"/>
                <w:numId w:val="44"/>
              </w:numPr>
              <w:rPr>
                <w:lang w:val="en-US"/>
              </w:rPr>
            </w:pPr>
            <w:r w:rsidRPr="6A1E1AAB">
              <w:rPr>
                <w:lang w:val="en-US"/>
              </w:rPr>
              <w:t>Иргэний Зориг Ногоон Намд 455,419.800 төгрөг;</w:t>
            </w:r>
          </w:p>
          <w:p w14:paraId="4C22AD4B" w14:textId="77777777" w:rsidR="004E1E9E" w:rsidRPr="006F6EE7" w:rsidRDefault="004E1E9E" w:rsidP="002B06A4">
            <w:pPr>
              <w:pStyle w:val="NormalWeb"/>
              <w:numPr>
                <w:ilvl w:val="0"/>
                <w:numId w:val="44"/>
              </w:numPr>
              <w:rPr>
                <w:lang w:val="en-US"/>
              </w:rPr>
            </w:pPr>
            <w:r w:rsidRPr="6A1E1AAB">
              <w:rPr>
                <w:lang w:val="en-US"/>
              </w:rPr>
              <w:t>Үндэсний эвслийн бүрэлдэхүүн дэх Монголын Ногоон Намд 175,993.600 төгрөг, Монгол Үндэсний Ардчилсан Намд 24,416.998 төгрөг;</w:t>
            </w:r>
          </w:p>
          <w:p w14:paraId="695EFC99" w14:textId="77777777" w:rsidR="004E1E9E" w:rsidRPr="006F6EE7" w:rsidRDefault="004E1E9E" w:rsidP="002B06A4">
            <w:pPr>
              <w:pStyle w:val="NormalWeb"/>
              <w:numPr>
                <w:ilvl w:val="0"/>
                <w:numId w:val="44"/>
              </w:numPr>
              <w:rPr>
                <w:lang w:val="en-US"/>
              </w:rPr>
            </w:pPr>
            <w:r w:rsidRPr="6A1E1AAB">
              <w:rPr>
                <w:lang w:val="en-US"/>
              </w:rPr>
              <w:t>Шинэ нэгдсэн эвслийн бүрэлдэхүүн дэх ШИНЭ Намд 312,450.600 төгрөг тус тус олгожээ.</w:t>
            </w:r>
          </w:p>
          <w:p w14:paraId="26F85FE4" w14:textId="645A94BB" w:rsidR="004E1E9E" w:rsidRPr="006F6EE7" w:rsidRDefault="004E1E9E" w:rsidP="003B435F">
            <w:pPr>
              <w:pStyle w:val="NormalWeb"/>
              <w:rPr>
                <w:lang w:val="en-US"/>
              </w:rPr>
            </w:pPr>
            <w:r w:rsidRPr="34BE95B0">
              <w:rPr>
                <w:lang w:val="en-US"/>
              </w:rPr>
              <w:t xml:space="preserve">Үнэн ба Зөв Намын хувьд 2024 онд Улс төрийн намын тухай хуулийн §27.8-д заасан орлогын шаардлагыг хангаагүй тул 2025 онд төрийн санхүүжилт олгоогүй байна. </w:t>
            </w:r>
            <w:hyperlink r:id="rId278" w:anchor="page=9">
              <w:r w:rsidR="6A1E1AAB" w:rsidRPr="34BE95B0">
                <w:rPr>
                  <w:rStyle w:val="Hyperlink"/>
                  <w:lang w:val="en-US"/>
                </w:rPr>
                <w:t>Сонгуулийн ерөнхий хороо, “Төрийн санхүүжилт эрх үүссэн жилээс бусад жилд нам, эвсэлд олгох төрийн санхүүжилтийн мэдээлэл”</w:t>
              </w:r>
            </w:hyperlink>
            <w:r w:rsidR="6A1E1AAB" w:rsidRPr="34BE95B0">
              <w:rPr>
                <w:lang w:val="en-US"/>
              </w:rPr>
              <w:t>.</w:t>
            </w:r>
          </w:p>
          <w:p w14:paraId="4A1BA948" w14:textId="4666ED7E" w:rsidR="004E1E9E" w:rsidRPr="006F6EE7" w:rsidRDefault="004E1E9E" w:rsidP="003B435F">
            <w:pPr>
              <w:pStyle w:val="NormalWeb"/>
              <w:rPr>
                <w:lang w:val="en-US"/>
              </w:rPr>
            </w:pPr>
            <w:r w:rsidRPr="6A1E1AAB">
              <w:rPr>
                <w:lang w:val="en-US"/>
              </w:rPr>
              <w:t xml:space="preserve">Харин 2026 онд олгох төрийн санхүүжилтийг эцэслэн тогтоохдоо өмнөх жилийн зарцуулалтад илэрсэн зөрчилтэй холбогдуулан санхүүгийн хариуцлага тооцсон байна. Сонгуулийн ерөнхий хорооны 2026 оны 7 дугаар сарын 6-ны өдрийн 11 дүгээр тогтоолын хавсралтаар нам, эвсэлд нийт 6,878,034.994 төгрөгийн санхүүжилт тооцсоноос Үндэсний аудитын газрын албан шаардлагын дагуу зориулалтын бусаар зарцуулсан нийт 191,581.767 төгрөгийг хасаж, эцэслэн 6,686,453.227 төгрөг олгохоор тогтоожээ. </w:t>
            </w:r>
            <w:hyperlink r:id="rId279">
              <w:r w:rsidR="6A1E1AAB" w:rsidRPr="6A1E1AAB">
                <w:rPr>
                  <w:rStyle w:val="Hyperlink"/>
                  <w:lang w:val="en-US"/>
                </w:rPr>
                <w:t>Сонгуулийн ерөнхий хороо, 2026 оны 7 дугаар сарын 6-ны өдрийн 11 дүгээр тогтоол.</w:t>
              </w:r>
            </w:hyperlink>
          </w:p>
          <w:p w14:paraId="223A06C0" w14:textId="77777777" w:rsidR="004E1E9E" w:rsidRPr="006F6EE7" w:rsidRDefault="004E1E9E" w:rsidP="003B435F">
            <w:pPr>
              <w:pStyle w:val="NormalWeb"/>
              <w:rPr>
                <w:lang w:val="en-US"/>
              </w:rPr>
            </w:pPr>
            <w:r w:rsidRPr="6A1E1AAB">
              <w:rPr>
                <w:lang w:val="en-US"/>
              </w:rPr>
              <w:t>Нам, эвслийн түвшинд:</w:t>
            </w:r>
          </w:p>
          <w:p w14:paraId="2721B431" w14:textId="77777777" w:rsidR="004E1E9E" w:rsidRPr="006F6EE7" w:rsidRDefault="004E1E9E" w:rsidP="002B06A4">
            <w:pPr>
              <w:pStyle w:val="NormalWeb"/>
              <w:numPr>
                <w:ilvl w:val="0"/>
                <w:numId w:val="45"/>
              </w:numPr>
              <w:rPr>
                <w:lang w:val="en-US"/>
              </w:rPr>
            </w:pPr>
            <w:r w:rsidRPr="6A1E1AAB">
              <w:rPr>
                <w:lang w:val="en-US"/>
              </w:rPr>
              <w:t>Монгол Ардын Намд анх тооцсон 2,807,871.754 төгрөгөөс 51,604.569 төгрөгийг хасаж, 2,756,267.185 төгрөг;</w:t>
            </w:r>
          </w:p>
          <w:p w14:paraId="530A775E" w14:textId="77777777" w:rsidR="004E1E9E" w:rsidRPr="006F6EE7" w:rsidRDefault="004E1E9E" w:rsidP="002B06A4">
            <w:pPr>
              <w:pStyle w:val="NormalWeb"/>
              <w:numPr>
                <w:ilvl w:val="0"/>
                <w:numId w:val="45"/>
              </w:numPr>
              <w:rPr>
                <w:lang w:val="en-US"/>
              </w:rPr>
            </w:pPr>
            <w:r w:rsidRPr="6A1E1AAB">
              <w:rPr>
                <w:lang w:val="en-US"/>
              </w:rPr>
              <w:t>ХҮН намд тооцсон 756,799.560 төгрөгөөс 44,129.000 төгрөгийг хасаж, 712,670.560 төгрөг;</w:t>
            </w:r>
          </w:p>
          <w:p w14:paraId="53923A7F" w14:textId="77777777" w:rsidR="004E1E9E" w:rsidRPr="006F6EE7" w:rsidRDefault="004E1E9E" w:rsidP="002B06A4">
            <w:pPr>
              <w:pStyle w:val="NormalWeb"/>
              <w:numPr>
                <w:ilvl w:val="0"/>
                <w:numId w:val="45"/>
              </w:numPr>
              <w:rPr>
                <w:lang w:val="en-US"/>
              </w:rPr>
            </w:pPr>
            <w:r w:rsidRPr="6A1E1AAB">
              <w:rPr>
                <w:lang w:val="en-US"/>
              </w:rPr>
              <w:t>Иргэний Зориг Ногоон Намд тооцсон 368,303.760 төгрөгөөс 9,931.200 төгрөгийг хасаж, 358,372.560 төгрөг;</w:t>
            </w:r>
          </w:p>
          <w:p w14:paraId="2BDB02D0" w14:textId="77777777" w:rsidR="004E1E9E" w:rsidRPr="006F6EE7" w:rsidRDefault="004E1E9E" w:rsidP="002B06A4">
            <w:pPr>
              <w:pStyle w:val="NormalWeb"/>
              <w:numPr>
                <w:ilvl w:val="0"/>
                <w:numId w:val="45"/>
              </w:numPr>
              <w:rPr>
                <w:lang w:val="en-US"/>
              </w:rPr>
            </w:pPr>
            <w:r w:rsidRPr="6A1E1AAB">
              <w:rPr>
                <w:lang w:val="en-US"/>
              </w:rPr>
              <w:lastRenderedPageBreak/>
              <w:t>Үндэсний эвсэлд тооцсон 376,976.160 төгрөгөөс 85,916.998 төгрөгийг хасаж, 291,059.162 төгрөг олгохоор тус тус тогтоосон байна.</w:t>
            </w:r>
          </w:p>
          <w:p w14:paraId="0C07B5E4" w14:textId="3960EEB8" w:rsidR="004E1E9E" w:rsidRPr="006F6EE7" w:rsidRDefault="004E1E9E" w:rsidP="003B435F">
            <w:pPr>
              <w:pStyle w:val="NormalWeb"/>
              <w:rPr>
                <w:lang w:val="en-US"/>
              </w:rPr>
            </w:pPr>
            <w:r w:rsidRPr="6A1E1AAB">
              <w:rPr>
                <w:lang w:val="en-US"/>
              </w:rPr>
              <w:t>Ардчилсан Намд тооцсон 2,568,083.760 төгрөгөөс хасалт хийгээгүй. Үнэн ба Зөв Намд олгох санхүүжилтийг 0 төгрөгөөр тогтоосон бөгөөд ШИНЭ Намыг улсын бүртгэлээс хассантай холбоотойгоор Шинэ нэгдсэн эвсэлд олгох төрийн санхүүжилтийг зогсоожээ.</w:t>
            </w:r>
          </w:p>
          <w:p w14:paraId="1ED99484" w14:textId="27BF3456" w:rsidR="004E1E9E" w:rsidRPr="006A2C26" w:rsidRDefault="004E1E9E" w:rsidP="003B435F">
            <w:pPr>
              <w:pStyle w:val="NormalWeb"/>
              <w:rPr>
                <w:lang w:val="en-US"/>
              </w:rPr>
            </w:pPr>
            <w:r w:rsidRPr="6A1E1AAB">
              <w:rPr>
                <w:lang w:val="en-US"/>
              </w:rPr>
              <w:t xml:space="preserve">Дээрх баримтаас харахад улс төрийн намуудад төрийн шууд санхүүжилт олгох тогтолцоо практикт хэрэгжиж, 2025 онд нийт 6.9548 тэрбум төгрөг бодитоор олгогдсон байна. Мөн ҮАГ-аас зориулалтын бус зарцуулалт гэж тогтоосон 191.6 сая төгрөгийг 2026 оны санхүүжилтээс хасаж тооцсон нь аудитын албан шаардлагыг дараагийн жилийн </w:t>
            </w:r>
            <w:r w:rsidRPr="006A2C26">
              <w:rPr>
                <w:lang w:val="en-US"/>
              </w:rPr>
              <w:t>санхүүжилтийн шийдвэрт бодитоор хэрэгжүүлсэн нотолгоо болно.</w:t>
            </w:r>
            <w:r w:rsidR="000E6C4A" w:rsidRPr="006A2C26">
              <w:rPr>
                <w:lang w:val="en-US"/>
              </w:rPr>
              <w:t xml:space="preserve"> </w:t>
            </w:r>
          </w:p>
          <w:p w14:paraId="1DC838D4" w14:textId="58B1FE8F" w:rsidR="00E33025" w:rsidRPr="004416CE" w:rsidRDefault="00FC3D9D" w:rsidP="004416CE">
            <w:pPr>
              <w:rPr>
                <w:sz w:val="20"/>
                <w:szCs w:val="20"/>
              </w:rPr>
            </w:pPr>
            <w:r w:rsidRPr="006A2C26">
              <w:rPr>
                <w:sz w:val="20"/>
                <w:szCs w:val="20"/>
              </w:rPr>
              <w:t xml:space="preserve">Иймд уг асуултын хүрээнд </w:t>
            </w:r>
            <w:r w:rsidR="004416CE">
              <w:rPr>
                <w:sz w:val="20"/>
                <w:szCs w:val="20"/>
              </w:rPr>
              <w:t>2</w:t>
            </w:r>
            <w:r w:rsidRPr="006A2C26">
              <w:rPr>
                <w:sz w:val="20"/>
                <w:szCs w:val="20"/>
              </w:rPr>
              <w:t xml:space="preserve"> оноогоор үнэлэв.</w:t>
            </w:r>
          </w:p>
          <w:p w14:paraId="4F6800FD" w14:textId="64A3DE5D" w:rsidR="00FE7CFE" w:rsidRDefault="00FE7CFE" w:rsidP="006A2C26">
            <w:pPr>
              <w:pStyle w:val="NormalWeb"/>
              <w:rPr>
                <w:b/>
                <w:lang w:val="en-US"/>
              </w:rPr>
            </w:pPr>
            <w:r w:rsidRPr="6A1E1AAB">
              <w:rPr>
                <w:b/>
                <w:lang w:val="en-US"/>
              </w:rPr>
              <w:t>Санал, зөвлөмж:</w:t>
            </w:r>
          </w:p>
          <w:p w14:paraId="0C5D39CC" w14:textId="77777777" w:rsidR="004416CE" w:rsidRPr="006A2C26" w:rsidRDefault="004416CE" w:rsidP="004416CE">
            <w:pPr>
              <w:rPr>
                <w:sz w:val="20"/>
                <w:szCs w:val="20"/>
              </w:rPr>
            </w:pPr>
            <w:r w:rsidRPr="006A2C26">
              <w:rPr>
                <w:sz w:val="20"/>
                <w:szCs w:val="20"/>
              </w:rPr>
              <w:t xml:space="preserve">Төрийн санхүүжилтийг хуульд нийцүүлэн тооцож, олгох хяналтын механизм практикт хэрэгжиж байгаа хэдий ч санхүүжилтийн хэмжээг эцэслэн тогтоох ажиллагааны хугацааны зохион байгуулалт намуудын санхүүгийн төлөвлөлтөд тодорхой хүндрэл үүсгэж байна. Тухайлбал, намууд өмнөх жилийн санхүүгийн тайлангаа гаргаж, уг тайланг Сонгуулийн ерөнхий хороо хүлээн авч хянан, Үндэсний аудитын газрын дүгнэлт, шаардлагатай хасалт, залруулгыг тусгасны дараа тухайн жилийн төрийн санхүүжилтийн эцсийн хэмжээг тогтоодог. Энэхүү процесс ажиллагаа тодорхой хугацаа шаарддаг тул тухайн жилийн санхүүжилтийн хэмжээ эцэслэн тодорхой болох үед төсвийн жилийн хугацааны тал нь өнгөрсөн байдаг бөгөөд үүний улмаас намууд төрийн санхүүжилтийг хуульд заасан зориулалтын дагуу төлөвлөж, хэрэгжүүлэх хугацаа харьцангуй бага байдаг талаар намууд илэрхийлдэг. </w:t>
            </w:r>
          </w:p>
          <w:p w14:paraId="6F7EFC88" w14:textId="77777777" w:rsidR="004416CE" w:rsidRPr="006A2C26" w:rsidRDefault="004416CE" w:rsidP="004416CE">
            <w:pPr>
              <w:rPr>
                <w:sz w:val="20"/>
                <w:szCs w:val="20"/>
              </w:rPr>
            </w:pPr>
          </w:p>
          <w:p w14:paraId="5153868A" w14:textId="75AADACC" w:rsidR="004416CE" w:rsidRPr="006A2C26" w:rsidRDefault="004416CE" w:rsidP="004416CE">
            <w:pPr>
              <w:pStyle w:val="NormalWeb"/>
              <w:rPr>
                <w:b/>
                <w:lang w:val="en-US"/>
              </w:rPr>
            </w:pPr>
            <w:r w:rsidRPr="006A2C26">
              <w:lastRenderedPageBreak/>
              <w:t>Энэ нөхцөл нь төрийн санхүүжилтийг хуульд нийцүүлэн олгож байгаа эсэх талаарх үндсэн үнэлгээг бууруулах шууд үндэслэл биш боловч бодит байдал дээр санхүүжилтийн зарцуулалтыг урьдчилан төлөвлөх боломж, зориулалтын дагуу үр ашигтай зарцуулах нөхцөлийг бүрдүүлэхэд хүндрэл учруулдаг.</w:t>
            </w:r>
          </w:p>
          <w:p w14:paraId="432A0FC4" w14:textId="322B2340" w:rsidR="004E1E9E" w:rsidRPr="00864BE1" w:rsidRDefault="00FE7CFE" w:rsidP="003B435F">
            <w:pPr>
              <w:rPr>
                <w:sz w:val="20"/>
                <w:szCs w:val="20"/>
              </w:rPr>
            </w:pPr>
            <w:r w:rsidRPr="00864BE1">
              <w:rPr>
                <w:sz w:val="20"/>
                <w:szCs w:val="20"/>
              </w:rPr>
              <w:t>Иймд намууд тухайн жилийн төрийн санхүүжилтийн боломжит хэмжээг өмнөх оны сонгуулийн үр дүн, хуульд заасан тооцооллын шалгуур болон өмнөх жилийн аудитын мэдээлэлд үндэслэн урьдчилсан байдлаар тооцож, жилийн үйл ажиллагаа, төсвийн төлөвлөгөөндөө төлөвлөлт хийх нь зүйтэй. Нөгөө талаас, Сонгуулийн ерөнхий хороо болон Үндэсний аудитын газар тайлан хүлээн авах, хянан баталгаажуулах, аудитын дүгнэлт гаргах, төрийн санхүүжилтийн хэмжээг эцэслэн тогтоох ажиллагааны хугацааг боломжит хэмжээнд уялдуулан богиносгох, шаардлагатай мэдээллийг үе шаттайгаар урьдчилан солилцох зохион байгуулалтын арга хэмжээ авч болох юм. Ингэснээр төрийн санхүүжилтийн хяналтын чанарыг сулруулахгүйгээр намуудад санхүүжилтээ жилийн эхнээс илүү бодитой төлөвлөж, хуульд заасан зориулалтаар үр ашигтай зарцуулах хугацааны боломжийг нэмэгдүүлэх ач холбогдолтой.</w:t>
            </w:r>
          </w:p>
        </w:tc>
      </w:tr>
    </w:tbl>
    <w:p w14:paraId="00000C18" w14:textId="77777777" w:rsidR="003C1848" w:rsidRPr="006F6EE7" w:rsidRDefault="003C1848">
      <w:pPr>
        <w:rPr>
          <w:sz w:val="20"/>
          <w:szCs w:val="20"/>
        </w:rPr>
      </w:pPr>
    </w:p>
    <w:p w14:paraId="00000C19" w14:textId="77777777" w:rsidR="003C1848" w:rsidRPr="002173C0" w:rsidRDefault="00B163BD">
      <w:pPr>
        <w:pStyle w:val="Heading2"/>
      </w:pPr>
      <w:r w:rsidRPr="002173C0">
        <w:t>3.3. Media access and ownership</w:t>
      </w:r>
    </w:p>
    <w:p w14:paraId="00000C1A" w14:textId="77777777" w:rsidR="003C1848" w:rsidRPr="006F6EE7" w:rsidRDefault="00B163BD">
      <w:pPr>
        <w:rPr>
          <w:sz w:val="20"/>
          <w:szCs w:val="20"/>
        </w:rPr>
      </w:pPr>
      <w:r w:rsidRPr="006F6EE7">
        <w:rPr>
          <w:b/>
          <w:bCs/>
          <w:color w:val="0F4C6D"/>
          <w:sz w:val="20"/>
          <w:szCs w:val="20"/>
        </w:rPr>
        <w:t>Хэвлэл мэдээллийн хүртээмж болон өмчлөл</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C87BFD9" w14:textId="77777777" w:rsidTr="34BE95B0">
        <w:tc>
          <w:tcPr>
            <w:tcW w:w="6972" w:type="dxa"/>
            <w:shd w:val="clear" w:color="auto" w:fill="FFF2A6"/>
            <w:tcMar>
              <w:top w:w="100" w:type="dxa"/>
              <w:left w:w="100" w:type="dxa"/>
              <w:bottom w:w="100" w:type="dxa"/>
              <w:right w:w="100" w:type="dxa"/>
            </w:tcMar>
          </w:tcPr>
          <w:p w14:paraId="00000C1B" w14:textId="77777777" w:rsidR="003C1848" w:rsidRPr="006F6EE7" w:rsidRDefault="00B163BD">
            <w:pPr>
              <w:rPr>
                <w:sz w:val="20"/>
                <w:szCs w:val="20"/>
              </w:rPr>
            </w:pPr>
            <w:r w:rsidRPr="006F6EE7">
              <w:rPr>
                <w:b/>
                <w:bCs/>
                <w:sz w:val="20"/>
                <w:szCs w:val="20"/>
              </w:rPr>
              <w:t>3.3.L</w:t>
            </w:r>
          </w:p>
          <w:p w14:paraId="00000C1C" w14:textId="77777777" w:rsidR="003C1848" w:rsidRPr="006F6EE7" w:rsidRDefault="003C1848">
            <w:pPr>
              <w:rPr>
                <w:sz w:val="20"/>
                <w:szCs w:val="20"/>
              </w:rPr>
            </w:pPr>
          </w:p>
          <w:p w14:paraId="00000C1D" w14:textId="77777777" w:rsidR="003C1848" w:rsidRPr="006F6EE7" w:rsidRDefault="00B163BD">
            <w:pPr>
              <w:rPr>
                <w:sz w:val="20"/>
                <w:szCs w:val="20"/>
              </w:rPr>
            </w:pPr>
            <w:r w:rsidRPr="006F6EE7">
              <w:rPr>
                <w:b/>
                <w:bCs/>
                <w:sz w:val="20"/>
                <w:szCs w:val="20"/>
              </w:rPr>
              <w:t>(45) Are there transparent and objective rules granting political parties and/or candidates publicly subsidised access to media in election campaigns?</w:t>
            </w:r>
          </w:p>
          <w:p w14:paraId="00000C1E" w14:textId="77777777" w:rsidR="003C1848" w:rsidRPr="006F6EE7" w:rsidRDefault="003C1848">
            <w:pPr>
              <w:rPr>
                <w:sz w:val="20"/>
                <w:szCs w:val="20"/>
              </w:rPr>
            </w:pPr>
          </w:p>
          <w:p w14:paraId="00000C1F"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This question assesses whether there are rules requiring the state to contribute (partially or in full) to costs of political communications (air-time or print or online space) by political parties or candidates contesting </w:t>
            </w:r>
            <w:r w:rsidRPr="006F6EE7">
              <w:rPr>
                <w:sz w:val="20"/>
                <w:szCs w:val="20"/>
              </w:rPr>
              <w:lastRenderedPageBreak/>
              <w:t xml:space="preserve">elections. Score the allocation criteria, not the type of media (public or private, broadcast, print or online), consistent with 3.2.L. Assess election campaign rules only. </w:t>
            </w:r>
          </w:p>
          <w:p w14:paraId="00000C20" w14:textId="77777777" w:rsidR="003C1848" w:rsidRPr="006F6EE7" w:rsidRDefault="003C1848">
            <w:pPr>
              <w:rPr>
                <w:sz w:val="20"/>
                <w:szCs w:val="20"/>
              </w:rPr>
            </w:pPr>
          </w:p>
          <w:p w14:paraId="00000C21" w14:textId="77777777" w:rsidR="003C1848" w:rsidRPr="006F6EE7" w:rsidRDefault="00B163BD">
            <w:pPr>
              <w:rPr>
                <w:sz w:val="20"/>
                <w:szCs w:val="20"/>
              </w:rPr>
            </w:pPr>
            <w:r w:rsidRPr="006F6EE7">
              <w:rPr>
                <w:b/>
                <w:bCs/>
                <w:sz w:val="20"/>
                <w:szCs w:val="20"/>
              </w:rPr>
              <w:t xml:space="preserve">0: </w:t>
            </w:r>
            <w:r w:rsidRPr="006F6EE7">
              <w:rPr>
                <w:sz w:val="20"/>
                <w:szCs w:val="20"/>
              </w:rPr>
              <w:t xml:space="preserve">There are no rules granting political parties subsidised access to any media. </w:t>
            </w:r>
          </w:p>
          <w:p w14:paraId="00000C22" w14:textId="77777777" w:rsidR="003C1848" w:rsidRPr="006F6EE7" w:rsidRDefault="003C1848">
            <w:pPr>
              <w:rPr>
                <w:sz w:val="20"/>
                <w:szCs w:val="20"/>
              </w:rPr>
            </w:pPr>
          </w:p>
          <w:p w14:paraId="00000C23" w14:textId="77777777" w:rsidR="003C1848" w:rsidRPr="006F6EE7" w:rsidRDefault="00B163BD">
            <w:pPr>
              <w:rPr>
                <w:sz w:val="20"/>
                <w:szCs w:val="20"/>
              </w:rPr>
            </w:pPr>
            <w:r w:rsidRPr="006F6EE7">
              <w:rPr>
                <w:b/>
                <w:bCs/>
                <w:sz w:val="20"/>
                <w:szCs w:val="20"/>
              </w:rPr>
              <w:t xml:space="preserve">1: </w:t>
            </w:r>
            <w:r w:rsidRPr="006F6EE7">
              <w:rPr>
                <w:sz w:val="20"/>
                <w:szCs w:val="20"/>
              </w:rPr>
              <w:t xml:space="preserve">Rules granting subsidised access to media exist, but allocation criteria are based on election results or parliamentary seats only (rather than based on candidatures fielded to contest the election. </w:t>
            </w:r>
          </w:p>
          <w:p w14:paraId="00000C24" w14:textId="77777777" w:rsidR="003C1848" w:rsidRPr="006F6EE7" w:rsidRDefault="003C1848">
            <w:pPr>
              <w:rPr>
                <w:sz w:val="20"/>
                <w:szCs w:val="20"/>
              </w:rPr>
            </w:pPr>
          </w:p>
          <w:p w14:paraId="00000C25" w14:textId="77777777" w:rsidR="003C1848" w:rsidRPr="006F6EE7" w:rsidRDefault="00B163BD">
            <w:pPr>
              <w:rPr>
                <w:sz w:val="20"/>
                <w:szCs w:val="20"/>
              </w:rPr>
            </w:pPr>
            <w:r w:rsidRPr="006F6EE7">
              <w:rPr>
                <w:b/>
                <w:bCs/>
                <w:sz w:val="20"/>
                <w:szCs w:val="20"/>
              </w:rPr>
              <w:t xml:space="preserve">2: </w:t>
            </w:r>
            <w:r w:rsidRPr="006F6EE7">
              <w:rPr>
                <w:sz w:val="20"/>
                <w:szCs w:val="20"/>
              </w:rPr>
              <w:t xml:space="preserve">Rules prescribe transparent and objective allocation criteria (all contesting parties receive at least some meaningful subsidised access to media, not by vote share or seats alone). </w:t>
            </w:r>
          </w:p>
          <w:p w14:paraId="00000C26" w14:textId="77777777" w:rsidR="003C1848" w:rsidRPr="006F6EE7" w:rsidRDefault="003C1848">
            <w:pPr>
              <w:rPr>
                <w:sz w:val="20"/>
                <w:szCs w:val="20"/>
              </w:rPr>
            </w:pPr>
          </w:p>
          <w:p w14:paraId="00000C27" w14:textId="77777777" w:rsidR="003C1848" w:rsidRPr="006F6EE7" w:rsidRDefault="00B163BD">
            <w:pPr>
              <w:rPr>
                <w:sz w:val="20"/>
                <w:szCs w:val="20"/>
              </w:rPr>
            </w:pPr>
            <w:r w:rsidRPr="006F6EE7">
              <w:rPr>
                <w:b/>
                <w:bCs/>
                <w:sz w:val="20"/>
                <w:szCs w:val="20"/>
              </w:rPr>
              <w:t xml:space="preserve">Notes: </w:t>
            </w:r>
            <w:r w:rsidRPr="006F6EE7">
              <w:rPr>
                <w:sz w:val="20"/>
                <w:szCs w:val="20"/>
              </w:rPr>
              <w:t>IDEA DB Q32</w:t>
            </w:r>
          </w:p>
          <w:p w14:paraId="00000C28"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OP5 (see here, page 28)</w:t>
            </w:r>
          </w:p>
          <w:p w14:paraId="00000C29" w14:textId="77777777" w:rsidR="003C1848" w:rsidRPr="006F6EE7" w:rsidRDefault="00B163BD">
            <w:pPr>
              <w:rPr>
                <w:sz w:val="20"/>
                <w:szCs w:val="20"/>
              </w:rPr>
            </w:pPr>
            <w:r w:rsidRPr="006F6EE7">
              <w:rPr>
                <w:b/>
                <w:bCs/>
                <w:sz w:val="20"/>
                <w:szCs w:val="20"/>
              </w:rPr>
              <w:t xml:space="preserve">Link: </w:t>
            </w:r>
            <w:hyperlink r:id="rId280">
              <w:r w:rsidR="003C1848" w:rsidRPr="006F6EE7">
                <w:rPr>
                  <w:color w:val="0563C1"/>
                  <w:sz w:val="20"/>
                  <w:szCs w:val="20"/>
                  <w:u w:val="single"/>
                </w:rPr>
                <w:t>https://files.transparencycdn.org/images/Getting-Political-Finance-Right_Policy-Paper_2026.pdf</w:t>
              </w:r>
            </w:hyperlink>
          </w:p>
          <w:p w14:paraId="00000C2A" w14:textId="77777777" w:rsidR="003C1848" w:rsidRPr="006F6EE7" w:rsidRDefault="00B163BD">
            <w:pPr>
              <w:rPr>
                <w:sz w:val="20"/>
                <w:szCs w:val="20"/>
              </w:rPr>
            </w:pPr>
            <w:r w:rsidRPr="006F6EE7">
              <w:rPr>
                <w:b/>
                <w:bCs/>
                <w:sz w:val="20"/>
                <w:szCs w:val="20"/>
              </w:rPr>
              <w:t xml:space="preserve">Link: </w:t>
            </w:r>
            <w:hyperlink r:id="rId281">
              <w:r w:rsidR="003C1848" w:rsidRPr="006F6EE7">
                <w:rPr>
                  <w:color w:val="0563C1"/>
                  <w:sz w:val="20"/>
                  <w:szCs w:val="20"/>
                  <w:u w:val="single"/>
                </w:rPr>
                <w:t>https://www.idea.int/data-tools/data/question?question_id=9218&amp;database_theme=302</w:t>
              </w:r>
            </w:hyperlink>
          </w:p>
        </w:tc>
        <w:tc>
          <w:tcPr>
            <w:tcW w:w="6972" w:type="dxa"/>
            <w:shd w:val="clear" w:color="auto" w:fill="FFF2A6"/>
            <w:tcMar>
              <w:top w:w="100" w:type="dxa"/>
              <w:left w:w="100" w:type="dxa"/>
              <w:bottom w:w="100" w:type="dxa"/>
              <w:right w:w="100" w:type="dxa"/>
            </w:tcMar>
          </w:tcPr>
          <w:p w14:paraId="00000C2B" w14:textId="77777777" w:rsidR="003C1848" w:rsidRPr="006F6EE7" w:rsidRDefault="00B163BD">
            <w:pPr>
              <w:rPr>
                <w:sz w:val="20"/>
                <w:szCs w:val="20"/>
              </w:rPr>
            </w:pPr>
            <w:r w:rsidRPr="006F6EE7">
              <w:rPr>
                <w:b/>
                <w:bCs/>
                <w:sz w:val="20"/>
                <w:szCs w:val="20"/>
              </w:rPr>
              <w:lastRenderedPageBreak/>
              <w:t>3.3.L</w:t>
            </w:r>
          </w:p>
          <w:p w14:paraId="00000C2C" w14:textId="77777777" w:rsidR="003C1848" w:rsidRPr="006F6EE7" w:rsidRDefault="003C1848">
            <w:pPr>
              <w:rPr>
                <w:sz w:val="20"/>
                <w:szCs w:val="20"/>
              </w:rPr>
            </w:pPr>
          </w:p>
          <w:p w14:paraId="00000C2D" w14:textId="77777777" w:rsidR="003C1848" w:rsidRPr="006F6EE7" w:rsidRDefault="00B163BD">
            <w:pPr>
              <w:rPr>
                <w:sz w:val="20"/>
                <w:szCs w:val="20"/>
              </w:rPr>
            </w:pPr>
            <w:r w:rsidRPr="006F6EE7">
              <w:rPr>
                <w:b/>
                <w:bCs/>
                <w:sz w:val="20"/>
                <w:szCs w:val="20"/>
              </w:rPr>
              <w:t>(45) Сонгуулийн сурталчилгааны үеэр улс төрийн нам, эсхүл нэр дэвшигчдэд төрөөс үзүүлэх санхүүгийн дэмжлэгийн хүрээнд хэвлэл мэдээллийн хэрэгсэл ашиглах боломж олгох ил тод, бодитой зохицуулалт бий эсэх?</w:t>
            </w:r>
          </w:p>
          <w:p w14:paraId="00000C2E" w14:textId="77777777" w:rsidR="003C1848" w:rsidRPr="006F6EE7" w:rsidRDefault="003C1848">
            <w:pPr>
              <w:rPr>
                <w:sz w:val="20"/>
                <w:szCs w:val="20"/>
              </w:rPr>
            </w:pPr>
          </w:p>
          <w:p w14:paraId="00000C2F" w14:textId="77777777" w:rsidR="003C1848" w:rsidRPr="006F6EE7" w:rsidRDefault="00B163BD">
            <w:pPr>
              <w:rPr>
                <w:sz w:val="20"/>
                <w:szCs w:val="20"/>
              </w:rPr>
            </w:pPr>
            <w:r w:rsidRPr="006F6EE7">
              <w:rPr>
                <w:b/>
                <w:bCs/>
                <w:sz w:val="20"/>
                <w:szCs w:val="20"/>
              </w:rPr>
              <w:t xml:space="preserve">Заавар: </w:t>
            </w:r>
            <w:r w:rsidRPr="006F6EE7">
              <w:rPr>
                <w:sz w:val="20"/>
                <w:szCs w:val="20"/>
              </w:rPr>
              <w:t xml:space="preserve">Сонгуульд өрсөлдөж буй улс төрийн нам, нэр дэвшигчийн улс төрийн мэдээлэл, сурталчилгааг түгээхэд ашиглах эфирийн цаг, </w:t>
            </w:r>
            <w:r w:rsidRPr="006F6EE7">
              <w:rPr>
                <w:sz w:val="20"/>
                <w:szCs w:val="20"/>
              </w:rPr>
              <w:lastRenderedPageBreak/>
              <w:t xml:space="preserve">хэвлэмэл болон цахим орон зайн зардлыг төрөөс хэсэгчлэн эсхүл бүрэн санхүүжүүлэхийг шаардсан журам бий эсэхийг энэ асуултаар үнэлнэ. Хэвлэл мэдээллийн хэрэгслийн төрлийг (төрийн эсхүл хувийн, өргөн нэвтрүүлгийн, хэвлэмэл эсхүл цахим) бус, харин 3.2.L-д заасан зарчимтай нийцүүлэн дэмжлэг, татаастай ашиглах боломжийг хуваарилах шалгуурыг үнэлнэ. Зөвхөн сонгуулийн сурталчилгааны ажлын үеийн зохицуулалтыг үнэлнэ. </w:t>
            </w:r>
          </w:p>
          <w:p w14:paraId="00000C30" w14:textId="77777777" w:rsidR="003C1848" w:rsidRPr="006F6EE7" w:rsidRDefault="003C1848">
            <w:pPr>
              <w:rPr>
                <w:sz w:val="20"/>
                <w:szCs w:val="20"/>
              </w:rPr>
            </w:pPr>
          </w:p>
          <w:p w14:paraId="00000C31" w14:textId="77777777" w:rsidR="003C1848" w:rsidRPr="006F6EE7" w:rsidRDefault="00B163BD">
            <w:pPr>
              <w:rPr>
                <w:sz w:val="20"/>
                <w:szCs w:val="20"/>
              </w:rPr>
            </w:pPr>
            <w:r w:rsidRPr="006F6EE7">
              <w:rPr>
                <w:b/>
                <w:bCs/>
                <w:sz w:val="20"/>
                <w:szCs w:val="20"/>
              </w:rPr>
              <w:t xml:space="preserve">0: </w:t>
            </w:r>
            <w:r w:rsidRPr="6A1E1AAB">
              <w:rPr>
                <w:color w:val="000000" w:themeColor="text1"/>
                <w:sz w:val="20"/>
                <w:szCs w:val="20"/>
              </w:rPr>
              <w:t>Улс төрийн намуудад аливаа хэвлэл мэдээллийн хэрэгслийг төрөөс үзүүлэх санхүүгийн дэмжлэг, хөнгөлөлттэйгөөр ашиглах боломж олгосон журам байхгүй.</w:t>
            </w:r>
          </w:p>
          <w:p w14:paraId="00000C32" w14:textId="77777777" w:rsidR="003C1848" w:rsidRPr="006F6EE7" w:rsidRDefault="003C1848">
            <w:pPr>
              <w:rPr>
                <w:sz w:val="20"/>
                <w:szCs w:val="20"/>
              </w:rPr>
            </w:pPr>
          </w:p>
          <w:p w14:paraId="00000C33" w14:textId="77777777" w:rsidR="003C1848" w:rsidRPr="006F6EE7" w:rsidRDefault="00B163BD">
            <w:pPr>
              <w:rPr>
                <w:sz w:val="20"/>
                <w:szCs w:val="20"/>
              </w:rPr>
            </w:pPr>
            <w:r w:rsidRPr="006F6EE7">
              <w:rPr>
                <w:b/>
                <w:bCs/>
                <w:sz w:val="20"/>
                <w:szCs w:val="20"/>
              </w:rPr>
              <w:t xml:space="preserve">1: </w:t>
            </w:r>
            <w:r w:rsidRPr="006F6EE7">
              <w:rPr>
                <w:sz w:val="20"/>
                <w:szCs w:val="20"/>
              </w:rPr>
              <w:t xml:space="preserve">Хэвлэл </w:t>
            </w:r>
            <w:r w:rsidRPr="6A1E1AAB">
              <w:rPr>
                <w:color w:val="000000" w:themeColor="text1"/>
                <w:sz w:val="20"/>
                <w:szCs w:val="20"/>
              </w:rPr>
              <w:t>мэдээллийн хэрэгслийг төрөөс үзүүлэх санхүүгийн дэмжлэг, хөнгөлөлтийн хүрээнд ашиглах боломж олгосон журам байгаа боловч хуваарилалтын шалгуур нь тухайн сонгуульд өрсөлдөхөөр нэр дэвшүүлсэн байдалд бус, зөвхөн өмнөх сонгуулийн үр дүн эсхүл парламент дахь суудлын тоонд үндэслэдэг</w:t>
            </w:r>
            <w:r w:rsidRPr="006F6EE7">
              <w:rPr>
                <w:sz w:val="20"/>
                <w:szCs w:val="20"/>
              </w:rPr>
              <w:t>.</w:t>
            </w:r>
          </w:p>
          <w:p w14:paraId="00000C34" w14:textId="77777777" w:rsidR="003C1848" w:rsidRPr="006F6EE7" w:rsidRDefault="003C1848">
            <w:pPr>
              <w:rPr>
                <w:sz w:val="20"/>
                <w:szCs w:val="20"/>
              </w:rPr>
            </w:pPr>
          </w:p>
          <w:p w14:paraId="00000C35"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Хуваарилалтын ил тод, бодитой шалгуурыг журамд тогтоосон байна (сонгуульд өрсөлдөж буй бүх улс төрийн нам зөвхөн авсан саналын хувь эсхүл парламент дахь суудлын тооноос үл харгалзан хэвлэл мэдээллийн хэрэгслийг </w:t>
            </w:r>
            <w:r w:rsidRPr="6A1E1AAB">
              <w:rPr>
                <w:color w:val="000000" w:themeColor="text1"/>
                <w:sz w:val="20"/>
                <w:szCs w:val="20"/>
              </w:rPr>
              <w:t xml:space="preserve">төрөөс үзүүлэх санхүүгийн дэмжлэг, хөнгөлөлтийн хүрээнд </w:t>
            </w:r>
            <w:r w:rsidRPr="006F6EE7">
              <w:rPr>
                <w:sz w:val="20"/>
                <w:szCs w:val="20"/>
              </w:rPr>
              <w:t xml:space="preserve">ашиглах боломжийг тодорхой хэмжээнд эдэлнэ). </w:t>
            </w:r>
          </w:p>
          <w:p w14:paraId="00000C36" w14:textId="77777777" w:rsidR="003C1848" w:rsidRPr="006F6EE7" w:rsidRDefault="003C1848">
            <w:pPr>
              <w:rPr>
                <w:sz w:val="20"/>
                <w:szCs w:val="20"/>
              </w:rPr>
            </w:pPr>
          </w:p>
          <w:p w14:paraId="00000C37"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АСДОУХ-ийн улс төрийн санхүүжилтийн мэдээллийн сангийн 32 дугаар асуулт. </w:t>
            </w:r>
          </w:p>
          <w:p w14:paraId="00000C38" w14:textId="77777777" w:rsidR="003C1848" w:rsidRPr="006F6EE7" w:rsidRDefault="003C1848">
            <w:pPr>
              <w:rPr>
                <w:sz w:val="20"/>
                <w:szCs w:val="20"/>
              </w:rPr>
            </w:pPr>
          </w:p>
          <w:p w14:paraId="00000C39"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OP5 (see here, page 28)</w:t>
            </w:r>
          </w:p>
          <w:p w14:paraId="00000C3A" w14:textId="77777777" w:rsidR="003C1848" w:rsidRPr="006F6EE7" w:rsidRDefault="00B163BD">
            <w:pPr>
              <w:rPr>
                <w:sz w:val="20"/>
                <w:szCs w:val="20"/>
              </w:rPr>
            </w:pPr>
            <w:r w:rsidRPr="006F6EE7">
              <w:rPr>
                <w:b/>
                <w:bCs/>
                <w:sz w:val="20"/>
                <w:szCs w:val="20"/>
              </w:rPr>
              <w:t xml:space="preserve">Холбоос: </w:t>
            </w:r>
            <w:hyperlink r:id="rId282">
              <w:r w:rsidR="003C1848" w:rsidRPr="006F6EE7">
                <w:rPr>
                  <w:color w:val="0563C1"/>
                  <w:sz w:val="20"/>
                  <w:szCs w:val="20"/>
                  <w:u w:val="single"/>
                </w:rPr>
                <w:t>https://files.transparencycdn.org/images/Getting-Political-Finance-Right_Policy-Paper_2026.pdf</w:t>
              </w:r>
            </w:hyperlink>
          </w:p>
          <w:p w14:paraId="00000C3B" w14:textId="77777777" w:rsidR="003C1848" w:rsidRPr="006F6EE7" w:rsidRDefault="00B163BD">
            <w:pPr>
              <w:rPr>
                <w:sz w:val="20"/>
                <w:szCs w:val="20"/>
              </w:rPr>
            </w:pPr>
            <w:r w:rsidRPr="006F6EE7">
              <w:rPr>
                <w:b/>
                <w:bCs/>
                <w:sz w:val="20"/>
                <w:szCs w:val="20"/>
              </w:rPr>
              <w:t xml:space="preserve">Холбоос: </w:t>
            </w:r>
            <w:hyperlink r:id="rId283">
              <w:r w:rsidR="003C1848" w:rsidRPr="006F6EE7">
                <w:rPr>
                  <w:color w:val="0563C1"/>
                  <w:sz w:val="20"/>
                  <w:szCs w:val="20"/>
                  <w:u w:val="single"/>
                </w:rPr>
                <w:t>https://www.idea.int/data-tools/data/question?question_id=9218&amp;database_theme=302</w:t>
              </w:r>
            </w:hyperlink>
          </w:p>
          <w:p w14:paraId="00000C3C" w14:textId="77777777" w:rsidR="003C1848" w:rsidRPr="006F6EE7" w:rsidRDefault="003C1848">
            <w:pPr>
              <w:rPr>
                <w:sz w:val="20"/>
                <w:szCs w:val="20"/>
              </w:rPr>
            </w:pPr>
          </w:p>
          <w:p w14:paraId="00000C3D" w14:textId="77777777" w:rsidR="003C1848" w:rsidRPr="006F6EE7" w:rsidRDefault="003C1848">
            <w:pPr>
              <w:rPr>
                <w:sz w:val="20"/>
                <w:szCs w:val="20"/>
              </w:rPr>
            </w:pPr>
          </w:p>
        </w:tc>
      </w:tr>
      <w:tr w:rsidR="003C1848" w:rsidRPr="00D51341" w14:paraId="0ED7D8D4" w14:textId="77777777" w:rsidTr="34BE95B0">
        <w:tc>
          <w:tcPr>
            <w:tcW w:w="6972" w:type="dxa"/>
            <w:shd w:val="clear" w:color="auto" w:fill="F1CEEE"/>
            <w:tcMar>
              <w:top w:w="100" w:type="dxa"/>
              <w:left w:w="100" w:type="dxa"/>
              <w:bottom w:w="100" w:type="dxa"/>
              <w:right w:w="100" w:type="dxa"/>
            </w:tcMar>
          </w:tcPr>
          <w:p w14:paraId="00000C3E" w14:textId="77777777" w:rsidR="003C1848" w:rsidRPr="006F6EE7" w:rsidRDefault="00B163BD" w:rsidP="0075144F">
            <w:pPr>
              <w:pBdr>
                <w:top w:val="nil"/>
                <w:left w:val="nil"/>
                <w:bottom w:val="nil"/>
                <w:right w:val="nil"/>
                <w:between w:val="nil"/>
              </w:pBdr>
              <w:rPr>
                <w:b/>
                <w:bCs/>
                <w:color w:val="000000"/>
                <w:sz w:val="20"/>
                <w:szCs w:val="20"/>
              </w:rPr>
            </w:pPr>
            <w:r w:rsidRPr="006F6EE7">
              <w:rPr>
                <w:b/>
                <w:bCs/>
                <w:color w:val="000000"/>
                <w:sz w:val="20"/>
                <w:szCs w:val="20"/>
              </w:rPr>
              <w:lastRenderedPageBreak/>
              <w:t>Answer:</w:t>
            </w:r>
          </w:p>
          <w:p w14:paraId="51BBFC4C" w14:textId="77777777" w:rsidR="003B435F" w:rsidRPr="006F6EE7" w:rsidRDefault="003B435F" w:rsidP="0075144F">
            <w:pPr>
              <w:pBdr>
                <w:top w:val="nil"/>
                <w:left w:val="nil"/>
                <w:bottom w:val="nil"/>
                <w:right w:val="nil"/>
                <w:between w:val="nil"/>
              </w:pBdr>
              <w:rPr>
                <w:b/>
                <w:bCs/>
                <w:color w:val="000000"/>
                <w:sz w:val="20"/>
                <w:szCs w:val="20"/>
              </w:rPr>
            </w:pPr>
          </w:p>
          <w:p w14:paraId="00000C3F"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lastRenderedPageBreak/>
              <w:t>Article 46.2 of the Law on Parliamentary Elections of Mongolia provides that: “Public radio and television shall broadcast campaign and debate programmes free of charge only, in accordance with the schedule and airtime approved by the Communications Regulatory Commission.” Although this does not involve a direct transfer of funds to parties, coalitions, or candidates, it constitutes a form of indirect public financial support through the free use of airtime on public media.</w:t>
            </w:r>
          </w:p>
          <w:p w14:paraId="06348BBA" w14:textId="77777777" w:rsidR="003B435F" w:rsidRPr="006F6EE7" w:rsidRDefault="003B435F" w:rsidP="0075144F">
            <w:pPr>
              <w:pBdr>
                <w:top w:val="nil"/>
                <w:left w:val="nil"/>
                <w:bottom w:val="nil"/>
                <w:right w:val="nil"/>
                <w:between w:val="nil"/>
              </w:pBdr>
              <w:rPr>
                <w:color w:val="000000"/>
                <w:sz w:val="20"/>
                <w:szCs w:val="20"/>
              </w:rPr>
            </w:pPr>
          </w:p>
          <w:p w14:paraId="00000C40"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t>Under Article 46.3, public radio and television must calculate and submit to the Communications Regulatory Commission a proposed schedule and airtime allocation for free campaign and debate programmes, ensuring that parties, coalitions, and independent candidates receive “equal conditions and equal airtime.” The order of the schedule is determined by the order in which parties were registered with the Supreme Court, for coalitions by the registration order of their constituent parties, and for independent candidates by the order of registration with the General Election Commission. Article 46.4 requires the Communications Regulatory Commission to review the proposals submitted by public radio and television, ensure that the schedule and airtime are allocated equally, and approve them at least seven days before the start of the campaign period.</w:t>
            </w:r>
          </w:p>
          <w:p w14:paraId="5FCE4D63" w14:textId="77777777" w:rsidR="003B435F" w:rsidRPr="006F6EE7" w:rsidRDefault="003B435F" w:rsidP="0075144F">
            <w:pPr>
              <w:pBdr>
                <w:top w:val="nil"/>
                <w:left w:val="nil"/>
                <w:bottom w:val="nil"/>
                <w:right w:val="nil"/>
                <w:between w:val="nil"/>
              </w:pBdr>
              <w:rPr>
                <w:color w:val="000000"/>
                <w:sz w:val="20"/>
                <w:szCs w:val="20"/>
              </w:rPr>
            </w:pPr>
          </w:p>
          <w:p w14:paraId="00000C41"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t>In assessing whether the arrangement is transparent and objective, the law requires equal conditions and equal airtime for parties, coalitions, and independent candidates registered to contest the election. Thus, a newly participating party, a party that did not win seats in the previous election, or a party that received few votes is entitled to use free airtime on the same basis as a party represented in Parliament.</w:t>
            </w:r>
          </w:p>
          <w:p w14:paraId="0FF87F9C" w14:textId="77777777" w:rsidR="003B435F" w:rsidRPr="006F6EE7" w:rsidRDefault="003B435F" w:rsidP="0075144F">
            <w:pPr>
              <w:pBdr>
                <w:top w:val="nil"/>
                <w:left w:val="nil"/>
                <w:bottom w:val="nil"/>
                <w:right w:val="nil"/>
                <w:between w:val="nil"/>
              </w:pBdr>
              <w:rPr>
                <w:color w:val="000000"/>
                <w:sz w:val="20"/>
                <w:szCs w:val="20"/>
              </w:rPr>
            </w:pPr>
          </w:p>
          <w:p w14:paraId="00000C42"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t xml:space="preserve">Pursuant to Article 46.20 of the Law on Parliamentary Elections, the General Election Commission adopted Resolution No. 12 of 26 February 2024, approving the revised </w:t>
            </w:r>
            <w:r w:rsidRPr="6A1E1AAB">
              <w:rPr>
                <w:i/>
                <w:color w:val="000000" w:themeColor="text1"/>
                <w:sz w:val="20"/>
                <w:szCs w:val="20"/>
              </w:rPr>
              <w:t>Regulation on Broadcasting and Monitoring Election Campaigns on Radio and Television, and on the Registration or Refusal of Registration of Radio and Television Broadcasters</w:t>
            </w:r>
            <w:r w:rsidRPr="6A1E1AAB">
              <w:rPr>
                <w:color w:val="000000" w:themeColor="text1"/>
                <w:sz w:val="20"/>
                <w:szCs w:val="20"/>
              </w:rPr>
              <w:t>. Under Article 2.1.1 of the Regulation, public radio and television must broadcast campaign programmes free of charge on one of their channels and debate programmes free of charge on their main channel.</w:t>
            </w:r>
          </w:p>
          <w:p w14:paraId="116C50D8" w14:textId="77777777" w:rsidR="003B435F" w:rsidRPr="006F6EE7" w:rsidRDefault="003B435F" w:rsidP="0075144F">
            <w:pPr>
              <w:pBdr>
                <w:top w:val="nil"/>
                <w:left w:val="nil"/>
                <w:bottom w:val="nil"/>
                <w:right w:val="nil"/>
                <w:between w:val="nil"/>
              </w:pBdr>
              <w:rPr>
                <w:color w:val="000000"/>
                <w:sz w:val="20"/>
                <w:szCs w:val="20"/>
              </w:rPr>
            </w:pPr>
          </w:p>
          <w:p w14:paraId="00000C43"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lastRenderedPageBreak/>
              <w:t>Article 2.1.2 provides that the airtime for campaign and debate programmes must be calculated and allocated so that parties, coalitions, and independent candidates receive “equal conditions and equal airtime.” This equal allocation also applies to prime-time slots and to airtime during the final days of the election campaign.</w:t>
            </w:r>
          </w:p>
          <w:p w14:paraId="0195828E" w14:textId="77777777" w:rsidR="003B435F" w:rsidRPr="006F6EE7" w:rsidRDefault="003B435F" w:rsidP="0075144F">
            <w:pPr>
              <w:pBdr>
                <w:top w:val="nil"/>
                <w:left w:val="nil"/>
                <w:bottom w:val="nil"/>
                <w:right w:val="nil"/>
                <w:between w:val="nil"/>
              </w:pBdr>
              <w:rPr>
                <w:color w:val="000000"/>
                <w:sz w:val="20"/>
                <w:szCs w:val="20"/>
              </w:rPr>
            </w:pPr>
          </w:p>
          <w:p w14:paraId="00000C44" w14:textId="77777777" w:rsidR="003C1848" w:rsidRPr="006F6EE7" w:rsidRDefault="00B163BD" w:rsidP="0075144F">
            <w:pPr>
              <w:pBdr>
                <w:top w:val="nil"/>
                <w:left w:val="nil"/>
                <w:bottom w:val="nil"/>
                <w:right w:val="nil"/>
                <w:between w:val="nil"/>
              </w:pBdr>
              <w:rPr>
                <w:color w:val="000000"/>
                <w:sz w:val="20"/>
                <w:szCs w:val="20"/>
              </w:rPr>
            </w:pPr>
            <w:r w:rsidRPr="006F6EE7">
              <w:rPr>
                <w:color w:val="000000"/>
                <w:sz w:val="20"/>
                <w:szCs w:val="20"/>
              </w:rPr>
              <w:t>Articles 2.2–2.6 ensure transparency in the allocation process by requiring that:</w:t>
            </w:r>
          </w:p>
          <w:p w14:paraId="00000C45" w14:textId="77777777" w:rsidR="003C1848" w:rsidRPr="006F6EE7" w:rsidRDefault="00B163BD" w:rsidP="0075144F">
            <w:pPr>
              <w:numPr>
                <w:ilvl w:val="0"/>
                <w:numId w:val="25"/>
              </w:numPr>
              <w:pBdr>
                <w:top w:val="nil"/>
                <w:left w:val="nil"/>
                <w:bottom w:val="nil"/>
                <w:right w:val="nil"/>
                <w:between w:val="nil"/>
              </w:pBdr>
              <w:rPr>
                <w:color w:val="000000"/>
                <w:sz w:val="20"/>
                <w:szCs w:val="20"/>
              </w:rPr>
            </w:pPr>
            <w:r w:rsidRPr="6A1E1AAB">
              <w:rPr>
                <w:color w:val="000000" w:themeColor="text1"/>
                <w:sz w:val="20"/>
                <w:szCs w:val="20"/>
              </w:rPr>
              <w:t>The Director General of public radio and television approve the methodology for allocating airtime and the rules for debates;</w:t>
            </w:r>
          </w:p>
          <w:p w14:paraId="00000C46" w14:textId="77777777" w:rsidR="003C1848" w:rsidRPr="006F6EE7" w:rsidRDefault="00B163BD" w:rsidP="0075144F">
            <w:pPr>
              <w:numPr>
                <w:ilvl w:val="0"/>
                <w:numId w:val="25"/>
              </w:numPr>
              <w:pBdr>
                <w:top w:val="nil"/>
                <w:left w:val="nil"/>
                <w:bottom w:val="nil"/>
                <w:right w:val="nil"/>
                <w:between w:val="nil"/>
              </w:pBdr>
              <w:rPr>
                <w:color w:val="000000"/>
                <w:sz w:val="20"/>
                <w:szCs w:val="20"/>
              </w:rPr>
            </w:pPr>
            <w:r w:rsidRPr="6A1E1AAB">
              <w:rPr>
                <w:color w:val="000000" w:themeColor="text1"/>
                <w:sz w:val="20"/>
                <w:szCs w:val="20"/>
              </w:rPr>
              <w:t>The methodology and debate rules be publicly disclosed to parties, coalitions, independent candidates, and the public;</w:t>
            </w:r>
          </w:p>
          <w:p w14:paraId="00000C47" w14:textId="77777777" w:rsidR="003C1848" w:rsidRPr="006F6EE7" w:rsidRDefault="00B163BD" w:rsidP="0075144F">
            <w:pPr>
              <w:numPr>
                <w:ilvl w:val="0"/>
                <w:numId w:val="25"/>
              </w:numPr>
              <w:pBdr>
                <w:top w:val="nil"/>
                <w:left w:val="nil"/>
                <w:bottom w:val="nil"/>
                <w:right w:val="nil"/>
                <w:between w:val="nil"/>
              </w:pBdr>
              <w:rPr>
                <w:color w:val="000000"/>
                <w:sz w:val="20"/>
                <w:szCs w:val="20"/>
              </w:rPr>
            </w:pPr>
            <w:r w:rsidRPr="6A1E1AAB">
              <w:rPr>
                <w:color w:val="000000" w:themeColor="text1"/>
                <w:sz w:val="20"/>
                <w:szCs w:val="20"/>
              </w:rPr>
              <w:t>The proposed schedule and methodology be submitted to the Communications Regulatory Commission at least 14 days before the campaign begins;</w:t>
            </w:r>
          </w:p>
          <w:p w14:paraId="00000C48" w14:textId="77777777" w:rsidR="003C1848" w:rsidRPr="006F6EE7" w:rsidRDefault="00B163BD" w:rsidP="0075144F">
            <w:pPr>
              <w:numPr>
                <w:ilvl w:val="0"/>
                <w:numId w:val="25"/>
              </w:numPr>
              <w:pBdr>
                <w:top w:val="nil"/>
                <w:left w:val="nil"/>
                <w:bottom w:val="nil"/>
                <w:right w:val="nil"/>
                <w:between w:val="nil"/>
              </w:pBdr>
              <w:rPr>
                <w:color w:val="000000"/>
                <w:sz w:val="20"/>
                <w:szCs w:val="20"/>
              </w:rPr>
            </w:pPr>
            <w:r w:rsidRPr="006F6EE7">
              <w:rPr>
                <w:color w:val="000000"/>
                <w:sz w:val="20"/>
                <w:szCs w:val="20"/>
              </w:rPr>
              <w:t>The Communications Regulatory Commission verify compliance with the equal-treatment requirement and approve the schedule at least seven days before the campaign begins; and</w:t>
            </w:r>
          </w:p>
          <w:p w14:paraId="00000C49" w14:textId="77777777" w:rsidR="003C1848" w:rsidRPr="006F6EE7" w:rsidRDefault="00B163BD" w:rsidP="0075144F">
            <w:pPr>
              <w:numPr>
                <w:ilvl w:val="0"/>
                <w:numId w:val="25"/>
              </w:numPr>
              <w:pBdr>
                <w:top w:val="nil"/>
                <w:left w:val="nil"/>
                <w:bottom w:val="nil"/>
                <w:right w:val="nil"/>
                <w:between w:val="nil"/>
              </w:pBdr>
              <w:rPr>
                <w:color w:val="000000"/>
                <w:sz w:val="20"/>
                <w:szCs w:val="20"/>
              </w:rPr>
            </w:pPr>
            <w:r w:rsidRPr="006F6EE7">
              <w:rPr>
                <w:color w:val="000000"/>
                <w:sz w:val="20"/>
                <w:szCs w:val="20"/>
              </w:rPr>
              <w:t>The approved schedule be made public and published online.</w:t>
            </w:r>
          </w:p>
          <w:p w14:paraId="68E42E70" w14:textId="77777777" w:rsidR="00D82894" w:rsidRPr="006F6EE7" w:rsidRDefault="00D82894" w:rsidP="0075144F">
            <w:pPr>
              <w:pBdr>
                <w:top w:val="nil"/>
                <w:left w:val="nil"/>
                <w:bottom w:val="nil"/>
                <w:right w:val="nil"/>
                <w:between w:val="nil"/>
              </w:pBdr>
              <w:rPr>
                <w:color w:val="000000"/>
                <w:sz w:val="20"/>
                <w:szCs w:val="20"/>
              </w:rPr>
            </w:pPr>
          </w:p>
          <w:p w14:paraId="00000C4A"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t>Article 46.12 of the Law on Parliamentary Elections requires radio and television broadcasters that air election campaign programmes to treat all participating parties, coalitions, and candidates equally. Article 46.18 prohibits the transfer of airtime allocated to one party, coalition, or candidate to another, thereby preventing the free airtime from being sold, transferred, or concentrated in the hands of a single participant.</w:t>
            </w:r>
          </w:p>
          <w:p w14:paraId="0280F57E" w14:textId="77777777" w:rsidR="00D82894" w:rsidRPr="006F6EE7" w:rsidRDefault="00D82894" w:rsidP="0075144F">
            <w:pPr>
              <w:pBdr>
                <w:top w:val="nil"/>
                <w:left w:val="nil"/>
                <w:bottom w:val="nil"/>
                <w:right w:val="nil"/>
                <w:between w:val="nil"/>
              </w:pBdr>
              <w:rPr>
                <w:color w:val="000000"/>
                <w:sz w:val="20"/>
                <w:szCs w:val="20"/>
              </w:rPr>
            </w:pPr>
          </w:p>
          <w:p w14:paraId="00000C4B"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t>Under Article 46.21, the Communications Regulatory Commission must provide the approved free-broadcast schedule and airtime to election participants and publish it on its website. Article 46.22 requires the Commission to monitor election campaigning broadcast on radio and television. In the event of a violation, Articles 46.23–46.24 allow for measures to stop the violation, issue a warning, or suspend the broadcaster’s right to air election campaign programmes until polling day.</w:t>
            </w:r>
          </w:p>
          <w:p w14:paraId="1F138CCD" w14:textId="77777777" w:rsidR="00D82894" w:rsidRPr="006F6EE7" w:rsidRDefault="00D82894" w:rsidP="0075144F">
            <w:pPr>
              <w:pBdr>
                <w:top w:val="nil"/>
                <w:left w:val="nil"/>
                <w:bottom w:val="nil"/>
                <w:right w:val="nil"/>
                <w:between w:val="nil"/>
              </w:pBdr>
              <w:rPr>
                <w:color w:val="000000"/>
                <w:sz w:val="20"/>
                <w:szCs w:val="20"/>
              </w:rPr>
            </w:pPr>
          </w:p>
          <w:p w14:paraId="00000C4C"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t>Under the current framework, publicly supported free media access is essentially limited to airtime on public radio and television.</w:t>
            </w:r>
          </w:p>
          <w:p w14:paraId="39A9EC1B" w14:textId="77777777" w:rsidR="00D82894" w:rsidRPr="006F6EE7" w:rsidRDefault="00D82894" w:rsidP="0075144F">
            <w:pPr>
              <w:pBdr>
                <w:top w:val="nil"/>
                <w:left w:val="nil"/>
                <w:bottom w:val="nil"/>
                <w:right w:val="nil"/>
                <w:between w:val="nil"/>
              </w:pBdr>
              <w:rPr>
                <w:color w:val="000000"/>
                <w:sz w:val="20"/>
                <w:szCs w:val="20"/>
              </w:rPr>
            </w:pPr>
          </w:p>
          <w:p w14:paraId="00000C4D" w14:textId="77777777"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lastRenderedPageBreak/>
              <w:t>Articles 46.2–46.4 of the Law on Parliamentary Elections therefore require public radio and television to air campaign and debate programmes free of charge, allocate free airtime to parties, coalitions, and independent candidates under equal conditions and for equal periods, and require the Communications Regulatory Commission to review and approve the schedule before the campaign period begins.</w:t>
            </w:r>
          </w:p>
          <w:p w14:paraId="4091079B" w14:textId="77777777" w:rsidR="00D82894" w:rsidRPr="006F6EE7" w:rsidRDefault="00D82894" w:rsidP="0075144F">
            <w:pPr>
              <w:pBdr>
                <w:top w:val="nil"/>
                <w:left w:val="nil"/>
                <w:bottom w:val="nil"/>
                <w:right w:val="nil"/>
                <w:between w:val="nil"/>
              </w:pBdr>
              <w:rPr>
                <w:color w:val="000000"/>
                <w:sz w:val="20"/>
                <w:szCs w:val="20"/>
              </w:rPr>
            </w:pPr>
          </w:p>
          <w:p w14:paraId="00000C4E" w14:textId="77777777" w:rsidR="003C1848" w:rsidRPr="006F6EE7" w:rsidRDefault="00B163BD" w:rsidP="0075144F">
            <w:pPr>
              <w:pBdr>
                <w:top w:val="nil"/>
                <w:left w:val="nil"/>
                <w:bottom w:val="nil"/>
                <w:right w:val="nil"/>
                <w:between w:val="nil"/>
              </w:pBdr>
              <w:rPr>
                <w:color w:val="000000"/>
                <w:sz w:val="20"/>
                <w:szCs w:val="20"/>
              </w:rPr>
            </w:pPr>
            <w:r w:rsidRPr="006F6EE7">
              <w:rPr>
                <w:color w:val="000000"/>
                <w:sz w:val="20"/>
                <w:szCs w:val="20"/>
              </w:rPr>
              <w:t>The Regulation adopted by General Election Commission Resolution No. 12 of 2024 further provides in Articles 2.1–2.6 that equal allocation applies also to prime-time slots and the final days of the campaign, and that the allocation methodology, debate rules, and approved schedule must be publicly disclosed.</w:t>
            </w:r>
          </w:p>
          <w:p w14:paraId="4E68EF66" w14:textId="77777777" w:rsidR="00D82894" w:rsidRPr="006F6EE7" w:rsidRDefault="00D82894" w:rsidP="0075144F">
            <w:pPr>
              <w:pBdr>
                <w:top w:val="nil"/>
                <w:left w:val="nil"/>
                <w:bottom w:val="nil"/>
                <w:right w:val="nil"/>
                <w:between w:val="nil"/>
              </w:pBdr>
              <w:rPr>
                <w:color w:val="000000"/>
                <w:sz w:val="20"/>
                <w:szCs w:val="20"/>
              </w:rPr>
            </w:pPr>
          </w:p>
          <w:p w14:paraId="00000C4F" w14:textId="22174BA2" w:rsidR="003C1848" w:rsidRPr="006F6EE7" w:rsidRDefault="00B163BD" w:rsidP="0075144F">
            <w:pPr>
              <w:pBdr>
                <w:top w:val="nil"/>
                <w:left w:val="nil"/>
                <w:bottom w:val="nil"/>
                <w:right w:val="nil"/>
                <w:between w:val="nil"/>
              </w:pBdr>
              <w:rPr>
                <w:color w:val="000000"/>
                <w:sz w:val="20"/>
                <w:szCs w:val="20"/>
              </w:rPr>
            </w:pPr>
            <w:r w:rsidRPr="6A1E1AAB">
              <w:rPr>
                <w:color w:val="000000" w:themeColor="text1"/>
                <w:sz w:val="20"/>
                <w:szCs w:val="20"/>
              </w:rPr>
              <w:t xml:space="preserve">Accordingly, all parties, coalitions, and independent candidates contesting an election are entitled to an equal amount of free airtime on public radio and television, irrespective of previous electoral results or parliamentary representation. Mongolia is therefore assessed at </w:t>
            </w:r>
            <w:commentRangeStart w:id="59"/>
            <w:r w:rsidRPr="6A1E1AAB">
              <w:rPr>
                <w:b/>
                <w:color w:val="000000" w:themeColor="text1"/>
                <w:sz w:val="20"/>
                <w:szCs w:val="20"/>
              </w:rPr>
              <w:t>2 points</w:t>
            </w:r>
            <w:r w:rsidRPr="6A1E1AAB">
              <w:rPr>
                <w:color w:val="000000" w:themeColor="text1"/>
                <w:sz w:val="20"/>
                <w:szCs w:val="20"/>
              </w:rPr>
              <w:t xml:space="preserve"> </w:t>
            </w:r>
            <w:commentRangeEnd w:id="59"/>
            <w:r w:rsidR="005A4A97" w:rsidRPr="6A1E1AAB">
              <w:rPr>
                <w:rStyle w:val="CommentReference"/>
                <w:color w:val="000000" w:themeColor="text1"/>
                <w:sz w:val="20"/>
                <w:szCs w:val="20"/>
              </w:rPr>
              <w:commentReference w:id="59"/>
            </w:r>
            <w:r w:rsidRPr="6A1E1AAB">
              <w:rPr>
                <w:color w:val="000000" w:themeColor="text1"/>
                <w:sz w:val="20"/>
                <w:szCs w:val="20"/>
              </w:rPr>
              <w:t>for this indicator.</w:t>
            </w:r>
          </w:p>
          <w:p w14:paraId="4278441D" w14:textId="22AAE133" w:rsidR="003C1848" w:rsidRDefault="003C1848" w:rsidP="0075144F">
            <w:pPr>
              <w:pBdr>
                <w:top w:val="nil"/>
                <w:left w:val="nil"/>
                <w:bottom w:val="nil"/>
                <w:right w:val="nil"/>
                <w:between w:val="nil"/>
              </w:pBdr>
              <w:rPr>
                <w:color w:val="000000"/>
                <w:sz w:val="20"/>
                <w:szCs w:val="20"/>
              </w:rPr>
            </w:pPr>
          </w:p>
          <w:p w14:paraId="00000C50" w14:textId="0E5F907D" w:rsidR="0075144F" w:rsidRPr="006F6EE7" w:rsidRDefault="0075144F" w:rsidP="0075144F">
            <w:pPr>
              <w:pBdr>
                <w:top w:val="nil"/>
                <w:left w:val="nil"/>
                <w:bottom w:val="nil"/>
                <w:right w:val="nil"/>
                <w:between w:val="nil"/>
              </w:pBdr>
              <w:rPr>
                <w:color w:val="000000"/>
                <w:sz w:val="20"/>
                <w:szCs w:val="20"/>
              </w:rPr>
            </w:pPr>
            <w:r w:rsidRPr="0075144F">
              <w:rPr>
                <w:color w:val="000000"/>
                <w:sz w:val="20"/>
                <w:szCs w:val="20"/>
              </w:rPr>
              <w:t xml:space="preserve"> </w:t>
            </w:r>
          </w:p>
        </w:tc>
        <w:tc>
          <w:tcPr>
            <w:tcW w:w="6972" w:type="dxa"/>
            <w:shd w:val="clear" w:color="auto" w:fill="F1CEEE"/>
            <w:tcMar>
              <w:top w:w="100" w:type="dxa"/>
              <w:left w:w="100" w:type="dxa"/>
              <w:bottom w:w="100" w:type="dxa"/>
              <w:right w:w="100" w:type="dxa"/>
            </w:tcMar>
          </w:tcPr>
          <w:p w14:paraId="00000C51" w14:textId="77777777" w:rsidR="003C1848" w:rsidRPr="00D51341" w:rsidRDefault="00B163BD" w:rsidP="0075144F">
            <w:pPr>
              <w:rPr>
                <w:b/>
                <w:bCs/>
                <w:sz w:val="20"/>
                <w:szCs w:val="20"/>
              </w:rPr>
            </w:pPr>
            <w:r w:rsidRPr="00D51341">
              <w:rPr>
                <w:b/>
                <w:bCs/>
                <w:sz w:val="20"/>
                <w:szCs w:val="20"/>
              </w:rPr>
              <w:lastRenderedPageBreak/>
              <w:t>Хариулт:</w:t>
            </w:r>
          </w:p>
          <w:p w14:paraId="00000C52" w14:textId="77777777" w:rsidR="003C1848" w:rsidRPr="00D51341" w:rsidRDefault="003C1848" w:rsidP="0075144F">
            <w:pPr>
              <w:rPr>
                <w:sz w:val="20"/>
                <w:szCs w:val="20"/>
              </w:rPr>
            </w:pPr>
          </w:p>
          <w:p w14:paraId="00000C53" w14:textId="77777777" w:rsidR="003C1848" w:rsidRPr="00D51341" w:rsidRDefault="00B163BD" w:rsidP="0075144F">
            <w:pPr>
              <w:spacing w:after="120"/>
              <w:rPr>
                <w:sz w:val="20"/>
                <w:szCs w:val="20"/>
              </w:rPr>
            </w:pPr>
            <w:r w:rsidRPr="00D51341">
              <w:rPr>
                <w:sz w:val="20"/>
                <w:szCs w:val="20"/>
              </w:rPr>
              <w:lastRenderedPageBreak/>
              <w:t>Монгол Улсын Их Хурлын сонгуулийн тухай хуулийн §46.2-т “</w:t>
            </w:r>
            <w:r w:rsidRPr="00D51341">
              <w:rPr>
                <w:i/>
                <w:iCs/>
                <w:sz w:val="20"/>
                <w:szCs w:val="20"/>
              </w:rPr>
              <w:t>Олон нийтийн радио, телевиз сурталчилгааны болон мэтгэлцээний нэвтрүүлгийг Харилцаа холбооны зохицуулах хорооноос баталсан хуваарь, цагийн дагуу зөвхөн төлбөргүй нэвтрүүлнэ.”</w:t>
            </w:r>
            <w:r w:rsidRPr="00D51341">
              <w:rPr>
                <w:sz w:val="20"/>
                <w:szCs w:val="20"/>
              </w:rPr>
              <w:t xml:space="preserve"> гэж заасан. Энэ нь нам, эвсэл, нэр дэвшигчид мөнгөн хөрөнгө шууд шилжүүлэхгүй боловч төрийн буюу олон нийтийн хэвлэл мэдээллийн эфирийн цагийг төлбөргүй ашиглуулах хэлбэрийн төрийн шууд бус санхүүгийн дэмжлэгийн хэлбэр байна. Хуулийн §46.3-ээр олон нийтийн радио, телевиз төлбөргүй сурталчилгаа болон мэтгэлцээний хуваарь, цагийн саналыг нам, эвсэл, бие даан нэр дэвшигчдэд “</w:t>
            </w:r>
            <w:r w:rsidRPr="00D51341">
              <w:rPr>
                <w:i/>
                <w:iCs/>
                <w:sz w:val="20"/>
                <w:szCs w:val="20"/>
              </w:rPr>
              <w:t>ижил нөхцөл, тэнцүү хугацаа ногдохоор</w:t>
            </w:r>
            <w:r w:rsidRPr="00D51341">
              <w:rPr>
                <w:sz w:val="20"/>
                <w:szCs w:val="20"/>
              </w:rPr>
              <w:t xml:space="preserve">” тооцон Харилцаа холбооны зохицуулах хороонд хүргүүлэхээр заасан. Хуваарийн дарааллыг намын Улсын дээд шүүхэд бүртгүүлсэн дараалал, эвслийн хувьд түүнд нэгдсэн намуудын бүртгэлийн дараалал, бие даан нэр дэвшигчийн хувьд Сонгуулийн ерөнхий хороонд бүртгүүлсэн дарааллаар тогтоохоор заасан. Мөн Хуулийн §46.4-т Харилцаа холбооны зохицуулах хороо олон нийтийн радио, телевизээс ирүүлсэн саналыг хянаж, төлбөргүй сурталчилгааны болон мэтгэлцээний хуваарь, цагийг тэнцүү байхаар тооцон сонгуулийн сурталчилгаа эхлэхээс долоогоос доошгүй хоногийн өмнө батлахаар зохицуулсан байна. </w:t>
            </w:r>
          </w:p>
          <w:p w14:paraId="00000C54" w14:textId="77777777" w:rsidR="003C1848" w:rsidRPr="00D51341" w:rsidRDefault="003C1848" w:rsidP="0075144F">
            <w:pPr>
              <w:rPr>
                <w:sz w:val="20"/>
                <w:szCs w:val="20"/>
              </w:rPr>
            </w:pPr>
          </w:p>
          <w:p w14:paraId="00000C55" w14:textId="02D6F1C2" w:rsidR="003C1848" w:rsidRPr="00D51341" w:rsidRDefault="00B163BD" w:rsidP="0075144F">
            <w:pPr>
              <w:rPr>
                <w:sz w:val="20"/>
                <w:szCs w:val="20"/>
              </w:rPr>
            </w:pPr>
            <w:r w:rsidRPr="00D51341">
              <w:rPr>
                <w:sz w:val="20"/>
                <w:szCs w:val="20"/>
              </w:rPr>
              <w:t xml:space="preserve">Асуултын хүрээнд ил тод, бодитой зохицуулалт бий эсэхийг үнэлвэл, тухайн сонгуульд оролцохоор бүртгүүлсэн нам, эвсэл болон бие даан нэр дэвшигчдэд ижил нөхцөл, тэнцүү хугацаа ногдуулахаар заасан. Өөрөөр хэлбэл, сонгуульд шинээр оролцож байгаа, өмнөх сонгуулиар суудал аваагүй буюу бага санал авсан нам ч парламентын суудалтай намтай адил зарчмаар төлбөргүй эфирийн цаг ашиглах эрх үүсэж байна. </w:t>
            </w:r>
          </w:p>
          <w:p w14:paraId="00000C56" w14:textId="77777777" w:rsidR="003C1848" w:rsidRPr="00D51341" w:rsidRDefault="003C1848" w:rsidP="0075144F">
            <w:pPr>
              <w:rPr>
                <w:sz w:val="20"/>
                <w:szCs w:val="20"/>
              </w:rPr>
            </w:pPr>
          </w:p>
          <w:p w14:paraId="00000C57" w14:textId="77777777" w:rsidR="003C1848" w:rsidRPr="00D51341" w:rsidRDefault="00B163BD" w:rsidP="0075144F">
            <w:pPr>
              <w:rPr>
                <w:sz w:val="20"/>
                <w:szCs w:val="20"/>
              </w:rPr>
            </w:pPr>
            <w:r w:rsidRPr="00D51341">
              <w:rPr>
                <w:sz w:val="20"/>
                <w:szCs w:val="20"/>
              </w:rPr>
              <w:t xml:space="preserve">Монгол Улсын Их Хурлын сонгуулийн тухай хуулийн §46.20 дахь хэсгийг үндэслэн Сонгуулийн ерөнхий хорооны 2024 оны 2 дугаар сарын 26-ны өдрийн 12 дугаар тогтоолоор “Радио, телевизээр сонгуулийн сурталчилгааг нэвтрүүлэх, хяналт тавих, радио, телевизийг бүртгэх, бүртгэхээс татгалзах журам”-ыг шинэчлэн баталсан. Тус журмын §2.1.1-д олон нийтийн радио, телевиз сурталчилгааны нэвтрүүлгийг аль нэг сувгаар, мэтгэлцээний нэвтрүүлгийг үндсэн сувгаар төлбөргүй нэвтрүүлэхээр заасан. Харин §2.1.2-т </w:t>
            </w:r>
            <w:r w:rsidRPr="00D51341">
              <w:rPr>
                <w:sz w:val="20"/>
                <w:szCs w:val="20"/>
              </w:rPr>
              <w:lastRenderedPageBreak/>
              <w:t>сурталчилгааны болон мэтгэлцээний нэвтрүүлгийн цагийг нам, эвсэл, бие даан нэр дэвшигчдэд “</w:t>
            </w:r>
            <w:r w:rsidRPr="00D51341">
              <w:rPr>
                <w:i/>
                <w:iCs/>
                <w:sz w:val="20"/>
                <w:szCs w:val="20"/>
              </w:rPr>
              <w:t>ижил нөхцөл, тэнцүү хугацаа ногдохоор тооцож хуваарилах</w:t>
            </w:r>
            <w:r w:rsidRPr="00D51341">
              <w:rPr>
                <w:sz w:val="20"/>
                <w:szCs w:val="20"/>
              </w:rPr>
              <w:t>” бөгөөд энэ тэгш хуваарилалтад оргил цаг болон сонгуулийн сурталчилгааны сүүлийн өдрүүдийн цагийг мөн хамруулахаар тогтоосон. Мөн журмын 2.2–2.6-д хуваарилалтын ил тод байдлыг дараах байдлаар баталгаажуулжээ:</w:t>
            </w:r>
          </w:p>
          <w:p w14:paraId="00000C58" w14:textId="77777777" w:rsidR="003C1848" w:rsidRPr="00D51341" w:rsidRDefault="00B163BD" w:rsidP="0075144F">
            <w:pPr>
              <w:numPr>
                <w:ilvl w:val="0"/>
                <w:numId w:val="13"/>
              </w:numPr>
              <w:pBdr>
                <w:top w:val="nil"/>
                <w:left w:val="nil"/>
                <w:bottom w:val="nil"/>
                <w:right w:val="nil"/>
                <w:between w:val="nil"/>
              </w:pBdr>
              <w:rPr>
                <w:color w:val="000000"/>
                <w:sz w:val="20"/>
                <w:szCs w:val="20"/>
              </w:rPr>
            </w:pPr>
            <w:r w:rsidRPr="00D51341">
              <w:rPr>
                <w:color w:val="000000" w:themeColor="text1"/>
                <w:sz w:val="20"/>
                <w:szCs w:val="20"/>
              </w:rPr>
              <w:t>олон нийтийн радио, телевизийн ерөнхий захирал хуваарь, цаг олгох аргачлал болон мэтгэлцээний дэгийг батлах;</w:t>
            </w:r>
          </w:p>
          <w:p w14:paraId="00000C59" w14:textId="77777777" w:rsidR="003C1848" w:rsidRPr="00D51341" w:rsidRDefault="00B163BD" w:rsidP="0075144F">
            <w:pPr>
              <w:numPr>
                <w:ilvl w:val="0"/>
                <w:numId w:val="13"/>
              </w:numPr>
              <w:pBdr>
                <w:top w:val="nil"/>
                <w:left w:val="nil"/>
                <w:bottom w:val="nil"/>
                <w:right w:val="nil"/>
                <w:between w:val="nil"/>
              </w:pBdr>
              <w:rPr>
                <w:color w:val="000000"/>
                <w:sz w:val="20"/>
                <w:szCs w:val="20"/>
              </w:rPr>
            </w:pPr>
            <w:r w:rsidRPr="00D51341">
              <w:rPr>
                <w:color w:val="000000" w:themeColor="text1"/>
                <w:sz w:val="20"/>
                <w:szCs w:val="20"/>
              </w:rPr>
              <w:t>аргачлал, дэгийг нам, эвсэл, бие даан нэр дэвшигч болон олон нийтэд ил тод мэдээлэх;</w:t>
            </w:r>
          </w:p>
          <w:p w14:paraId="00000C5A" w14:textId="77777777" w:rsidR="003C1848" w:rsidRPr="00D51341" w:rsidRDefault="00B163BD" w:rsidP="0075144F">
            <w:pPr>
              <w:numPr>
                <w:ilvl w:val="0"/>
                <w:numId w:val="13"/>
              </w:numPr>
              <w:pBdr>
                <w:top w:val="nil"/>
                <w:left w:val="nil"/>
                <w:bottom w:val="nil"/>
                <w:right w:val="nil"/>
                <w:between w:val="nil"/>
              </w:pBdr>
              <w:rPr>
                <w:color w:val="000000"/>
                <w:sz w:val="20"/>
                <w:szCs w:val="20"/>
              </w:rPr>
            </w:pPr>
            <w:r w:rsidRPr="00D51341">
              <w:rPr>
                <w:color w:val="000000" w:themeColor="text1"/>
                <w:sz w:val="20"/>
                <w:szCs w:val="20"/>
              </w:rPr>
              <w:t>хуваарийн саналыг аргачлалын хамт сурталчилгаа эхлэхээс 14-өөс доошгүй хоногийн өмнө Харилцаа холбооны зохицуулах хороонд хүргүүлэх;</w:t>
            </w:r>
          </w:p>
          <w:p w14:paraId="00000C5B" w14:textId="77777777" w:rsidR="003C1848" w:rsidRPr="00D51341" w:rsidRDefault="00B163BD" w:rsidP="0075144F">
            <w:pPr>
              <w:numPr>
                <w:ilvl w:val="0"/>
                <w:numId w:val="13"/>
              </w:numPr>
              <w:pBdr>
                <w:top w:val="nil"/>
                <w:left w:val="nil"/>
                <w:bottom w:val="nil"/>
                <w:right w:val="nil"/>
                <w:between w:val="nil"/>
              </w:pBdr>
              <w:rPr>
                <w:color w:val="000000"/>
                <w:sz w:val="20"/>
                <w:szCs w:val="20"/>
              </w:rPr>
            </w:pPr>
            <w:r w:rsidRPr="00D51341">
              <w:rPr>
                <w:color w:val="000000" w:themeColor="text1"/>
                <w:sz w:val="20"/>
                <w:szCs w:val="20"/>
              </w:rPr>
              <w:t>Харилцаа холбооны зохицуулах хороо тэгш байдлын шаардлагыг хангасан эсэхийг хянаж, сурталчилгаа эхлэхээс долоогоос доошгүй хоногийн өмнө батлах;</w:t>
            </w:r>
          </w:p>
          <w:p w14:paraId="00000C5C" w14:textId="77777777" w:rsidR="003C1848" w:rsidRPr="00D51341" w:rsidRDefault="00B163BD" w:rsidP="0075144F">
            <w:pPr>
              <w:numPr>
                <w:ilvl w:val="0"/>
                <w:numId w:val="13"/>
              </w:numPr>
              <w:pBdr>
                <w:top w:val="nil"/>
                <w:left w:val="nil"/>
                <w:bottom w:val="nil"/>
                <w:right w:val="nil"/>
                <w:between w:val="nil"/>
              </w:pBdr>
              <w:rPr>
                <w:color w:val="000000"/>
                <w:sz w:val="20"/>
                <w:szCs w:val="20"/>
              </w:rPr>
            </w:pPr>
            <w:r w:rsidRPr="00D51341">
              <w:rPr>
                <w:color w:val="000000" w:themeColor="text1"/>
                <w:sz w:val="20"/>
                <w:szCs w:val="20"/>
              </w:rPr>
              <w:t>батлагдсан хуваарийг олон нийтэд мэдээлж, цахим хуудсанд байрлуулах.</w:t>
            </w:r>
          </w:p>
          <w:p w14:paraId="00000C5D" w14:textId="77777777" w:rsidR="003C1848" w:rsidRPr="00D51341" w:rsidRDefault="003C1848" w:rsidP="0075144F">
            <w:pPr>
              <w:rPr>
                <w:sz w:val="20"/>
                <w:szCs w:val="20"/>
              </w:rPr>
            </w:pPr>
          </w:p>
          <w:p w14:paraId="00000C5E" w14:textId="77777777" w:rsidR="003C1848" w:rsidRPr="00D51341" w:rsidRDefault="00B163BD" w:rsidP="0075144F">
            <w:pPr>
              <w:rPr>
                <w:sz w:val="20"/>
                <w:szCs w:val="20"/>
              </w:rPr>
            </w:pPr>
            <w:r w:rsidRPr="00D51341">
              <w:rPr>
                <w:sz w:val="20"/>
                <w:szCs w:val="20"/>
              </w:rPr>
              <w:t>Монгол Улсын Их Хурлын сонгуулийн тухай хуулийн §46.12-т сонгуулийн сурталчилгааны нэвтрүүлэг нэвтрүүлэх радио, телевиз сонгуульд оролцогч бүх нам, эвсэл, нэр дэвшигчид тэгш хандах үүрэгтэй. Мөн §46.18-д нэг нам, эвсэл, нэр дэвшигчид хуваарилсан цагийг бусдад шилжүүлэхийг хориглосон нь төлбөргүй цагийг хооронд нь худалдах, шилжүүлэх, нэг оролцогчид төвлөрүүлэх боломжийг хязгаарлажээ.</w:t>
            </w:r>
          </w:p>
          <w:p w14:paraId="00000C5F" w14:textId="77777777" w:rsidR="003C1848" w:rsidRPr="00D51341" w:rsidRDefault="003C1848" w:rsidP="0075144F">
            <w:pPr>
              <w:rPr>
                <w:sz w:val="20"/>
                <w:szCs w:val="20"/>
              </w:rPr>
            </w:pPr>
          </w:p>
          <w:p w14:paraId="00000C60" w14:textId="77777777" w:rsidR="003C1848" w:rsidRPr="00D51341" w:rsidRDefault="00B163BD" w:rsidP="0075144F">
            <w:pPr>
              <w:rPr>
                <w:sz w:val="20"/>
                <w:szCs w:val="20"/>
              </w:rPr>
            </w:pPr>
            <w:r w:rsidRPr="00D51341">
              <w:rPr>
                <w:sz w:val="20"/>
                <w:szCs w:val="20"/>
              </w:rPr>
              <w:t xml:space="preserve">Хуулийн §46.21-д Харилцаа холбооны зохицуулах хороо батлагдсан төлбөргүй нэвтрүүлгийн хуваарь, цагийг сонгуульд оролцогчдод хүргүүлж, цахим хуудсандаа нийтлэхээр, §46.22-т радио, телевизээр нэвтрүүлэх сонгуулийн сурталчилгаанд хяналт тавихаар заасан. Зөрчил гарсан бол 46.23–46.24-т зөрчлийг зогсоох арга хэмжээ авах, анхааруулах, эсхүл радио, телевизийн сонгуулийн сурталчилгаа нэвтрүүлэх эрхийг санал авах өдөр хүртэл цуцлах боломжтой байна. </w:t>
            </w:r>
          </w:p>
          <w:p w14:paraId="00000C61" w14:textId="77777777" w:rsidR="003C1848" w:rsidRPr="00D51341" w:rsidRDefault="00B163BD" w:rsidP="0075144F">
            <w:pPr>
              <w:rPr>
                <w:color w:val="000000"/>
                <w:sz w:val="20"/>
                <w:szCs w:val="20"/>
              </w:rPr>
            </w:pPr>
            <w:r w:rsidRPr="00D51341">
              <w:rPr>
                <w:color w:val="000000" w:themeColor="text1"/>
                <w:sz w:val="20"/>
                <w:szCs w:val="20"/>
              </w:rPr>
              <w:t xml:space="preserve">Төрийн дэмжлэгтэй, төлбөргүй ашиглах боломж нь одоогийн зохицуулалтаар үндсэндээ олон нийтийн радио, телевизийн эфирийн цагт хамаарч байна. </w:t>
            </w:r>
          </w:p>
          <w:p w14:paraId="00000C62" w14:textId="77777777" w:rsidR="003C1848" w:rsidRPr="00D51341" w:rsidRDefault="003C1848" w:rsidP="0075144F">
            <w:pPr>
              <w:rPr>
                <w:sz w:val="20"/>
                <w:szCs w:val="20"/>
              </w:rPr>
            </w:pPr>
          </w:p>
          <w:p w14:paraId="00000C63" w14:textId="77777777" w:rsidR="003C1848" w:rsidRPr="00D51341" w:rsidRDefault="00B163BD" w:rsidP="0075144F">
            <w:pPr>
              <w:rPr>
                <w:sz w:val="20"/>
                <w:szCs w:val="20"/>
              </w:rPr>
            </w:pPr>
            <w:r w:rsidRPr="00D51341">
              <w:rPr>
                <w:sz w:val="20"/>
                <w:szCs w:val="20"/>
              </w:rPr>
              <w:lastRenderedPageBreak/>
              <w:t xml:space="preserve">Монгол Улсын Их Хурлын сонгуулийн тухай хуулийн 46.2–46.4 дэх хэсгүүдээр олон нийтийн радио, телевизийн сурталчилгааны болон мэтгэлцээний нэвтрүүлгийг төлбөргүй нэвтрүүлэх, төлбөргүй эфирийн цагийг нам, эвсэл, бие даан нэр дэвшигчдэд ижил нөхцөл, тэнцүү хугацаагаар хуваарилах, Харилцаа холбооны зохицуулах хороо хуваарь, цагийг сурталчилгаа эхлэхээс өмнө хянан батлах үүргийг тогтоосон байна. </w:t>
            </w:r>
          </w:p>
          <w:p w14:paraId="00000C64" w14:textId="77777777" w:rsidR="003C1848" w:rsidRPr="00D51341" w:rsidRDefault="003C1848" w:rsidP="0075144F">
            <w:pPr>
              <w:rPr>
                <w:sz w:val="20"/>
                <w:szCs w:val="20"/>
              </w:rPr>
            </w:pPr>
          </w:p>
          <w:p w14:paraId="00000C65" w14:textId="62FBA69E" w:rsidR="003C1848" w:rsidRPr="00D51341" w:rsidRDefault="00B163BD" w:rsidP="0075144F">
            <w:pPr>
              <w:rPr>
                <w:sz w:val="20"/>
                <w:szCs w:val="20"/>
              </w:rPr>
            </w:pPr>
            <w:r w:rsidRPr="00D51341">
              <w:rPr>
                <w:sz w:val="20"/>
                <w:szCs w:val="20"/>
              </w:rPr>
              <w:t xml:space="preserve">Сонгуулийн ерөнхий хорооны 2024 оны 12 дугаар тогтоолоор баталсан журмын 2.1–2.6-д тэнцүү хуваарилалт нь оргил цаг болон сурталчилгааны сүүлийн өдрүүдэд мөн үйлчлэх, хуваарилалтын аргачлал, мэтгэлцээний дэг болон батлагдсан хуваарийг олон нийтэд ил тод мэдээлэхээр заасан. Иймд сонгуульд өрсөлдөж буй бүх нам, эвсэл болон бие даан нэр дэвшигч өмнөх сонгуулийн үр дүн, парламент дахь төлөөллөөс үл хамааран олон нийтийн радио, телевизийн төлбөргүй эфирийн цагийг тодорхой хэмжээнд тэнцүү ашиглах эрхтэй тул энэ асуултын хүрээнд Монгол Улсыг </w:t>
            </w:r>
            <w:r w:rsidRPr="00D51341">
              <w:rPr>
                <w:b/>
                <w:bCs/>
                <w:sz w:val="20"/>
                <w:szCs w:val="20"/>
              </w:rPr>
              <w:t>2 оноогоор</w:t>
            </w:r>
            <w:r w:rsidRPr="00D51341">
              <w:rPr>
                <w:sz w:val="20"/>
                <w:szCs w:val="20"/>
              </w:rPr>
              <w:t xml:space="preserve"> үнэлэв. </w:t>
            </w:r>
          </w:p>
          <w:p w14:paraId="586DC6B2" w14:textId="022F1348" w:rsidR="003C1848" w:rsidRPr="00D51341" w:rsidRDefault="003C1848" w:rsidP="0075144F">
            <w:pPr>
              <w:rPr>
                <w:sz w:val="20"/>
                <w:szCs w:val="20"/>
              </w:rPr>
            </w:pPr>
          </w:p>
          <w:p w14:paraId="00000C66" w14:textId="71CC28CD" w:rsidR="00D51341" w:rsidRPr="00D51341" w:rsidRDefault="00D51341" w:rsidP="00D746FA">
            <w:pPr>
              <w:pStyle w:val="NormalWeb"/>
            </w:pPr>
          </w:p>
        </w:tc>
      </w:tr>
      <w:tr w:rsidR="003C1848" w:rsidRPr="006F6EE7" w14:paraId="09A5ED33" w14:textId="77777777" w:rsidTr="34BE95B0">
        <w:tc>
          <w:tcPr>
            <w:tcW w:w="6972" w:type="dxa"/>
            <w:shd w:val="clear" w:color="auto" w:fill="C0F2C7"/>
            <w:tcMar>
              <w:top w:w="100" w:type="dxa"/>
              <w:left w:w="100" w:type="dxa"/>
              <w:bottom w:w="100" w:type="dxa"/>
              <w:right w:w="100" w:type="dxa"/>
            </w:tcMar>
          </w:tcPr>
          <w:p w14:paraId="00000C67" w14:textId="77777777" w:rsidR="003C1848" w:rsidRPr="006F6EE7" w:rsidRDefault="00B163BD">
            <w:pPr>
              <w:rPr>
                <w:sz w:val="20"/>
                <w:szCs w:val="20"/>
              </w:rPr>
            </w:pPr>
            <w:r w:rsidRPr="006F6EE7">
              <w:rPr>
                <w:b/>
                <w:bCs/>
                <w:sz w:val="20"/>
                <w:szCs w:val="20"/>
              </w:rPr>
              <w:lastRenderedPageBreak/>
              <w:t>3.3.P</w:t>
            </w:r>
          </w:p>
          <w:p w14:paraId="00000C68" w14:textId="77777777" w:rsidR="003C1848" w:rsidRPr="006F6EE7" w:rsidRDefault="003C1848">
            <w:pPr>
              <w:rPr>
                <w:sz w:val="20"/>
                <w:szCs w:val="20"/>
              </w:rPr>
            </w:pPr>
          </w:p>
          <w:p w14:paraId="00000C69" w14:textId="77777777" w:rsidR="003C1848" w:rsidRPr="006F6EE7" w:rsidRDefault="00B163BD">
            <w:pPr>
              <w:rPr>
                <w:sz w:val="20"/>
                <w:szCs w:val="20"/>
              </w:rPr>
            </w:pPr>
            <w:r w:rsidRPr="006F6EE7">
              <w:rPr>
                <w:b/>
                <w:bCs/>
                <w:sz w:val="20"/>
                <w:szCs w:val="20"/>
              </w:rPr>
              <w:t xml:space="preserve">(46) Are the rules on subsidised access to media enforced in practice? </w:t>
            </w:r>
          </w:p>
          <w:p w14:paraId="00000C6A" w14:textId="77777777" w:rsidR="003C1848" w:rsidRPr="006F6EE7" w:rsidRDefault="003C1848">
            <w:pPr>
              <w:rPr>
                <w:sz w:val="20"/>
                <w:szCs w:val="20"/>
              </w:rPr>
            </w:pPr>
          </w:p>
          <w:p w14:paraId="00000C6B" w14:textId="77777777" w:rsidR="003C1848" w:rsidRPr="006F6EE7" w:rsidRDefault="00B163BD">
            <w:pPr>
              <w:rPr>
                <w:sz w:val="20"/>
                <w:szCs w:val="20"/>
              </w:rPr>
            </w:pPr>
            <w:r w:rsidRPr="006F6EE7">
              <w:rPr>
                <w:b/>
                <w:bCs/>
                <w:sz w:val="20"/>
                <w:szCs w:val="20"/>
              </w:rPr>
              <w:t xml:space="preserve">Instruction: </w:t>
            </w:r>
            <w:r w:rsidRPr="006F6EE7">
              <w:rPr>
                <w:sz w:val="20"/>
                <w:szCs w:val="20"/>
              </w:rPr>
              <w:t>Score whether political parties and/or candidates can make use of the subsidised access as granted by the law. Do not score whether the access levels the playing field (consistent with the treatment of 3.2.P). Code NA where no subsidised access to media regulation exists.</w:t>
            </w:r>
          </w:p>
          <w:p w14:paraId="00000C6C" w14:textId="77777777" w:rsidR="003C1848" w:rsidRPr="006F6EE7" w:rsidRDefault="003C1848">
            <w:pPr>
              <w:rPr>
                <w:sz w:val="20"/>
                <w:szCs w:val="20"/>
              </w:rPr>
            </w:pPr>
          </w:p>
          <w:p w14:paraId="00000C6D" w14:textId="77777777" w:rsidR="003C1848" w:rsidRPr="006F6EE7" w:rsidRDefault="00B163BD">
            <w:pPr>
              <w:rPr>
                <w:sz w:val="20"/>
                <w:szCs w:val="20"/>
              </w:rPr>
            </w:pPr>
            <w:r w:rsidRPr="006F6EE7">
              <w:rPr>
                <w:b/>
                <w:bCs/>
                <w:sz w:val="20"/>
                <w:szCs w:val="20"/>
              </w:rPr>
              <w:t xml:space="preserve">0: </w:t>
            </w:r>
            <w:r w:rsidRPr="006F6EE7">
              <w:rPr>
                <w:sz w:val="20"/>
                <w:szCs w:val="20"/>
              </w:rPr>
              <w:t xml:space="preserve">No media access is granted in practice despite the existence of rules. </w:t>
            </w:r>
          </w:p>
          <w:p w14:paraId="00000C6E" w14:textId="77777777" w:rsidR="003C1848" w:rsidRPr="006F6EE7" w:rsidRDefault="003C1848">
            <w:pPr>
              <w:rPr>
                <w:sz w:val="20"/>
                <w:szCs w:val="20"/>
              </w:rPr>
            </w:pPr>
          </w:p>
          <w:p w14:paraId="00000C6F" w14:textId="77777777" w:rsidR="003C1848" w:rsidRPr="006F6EE7" w:rsidRDefault="00B163BD">
            <w:pPr>
              <w:rPr>
                <w:sz w:val="20"/>
                <w:szCs w:val="20"/>
              </w:rPr>
            </w:pPr>
            <w:r w:rsidRPr="006F6EE7">
              <w:rPr>
                <w:b/>
                <w:bCs/>
                <w:sz w:val="20"/>
                <w:szCs w:val="20"/>
              </w:rPr>
              <w:t xml:space="preserve">1: </w:t>
            </w:r>
            <w:r w:rsidRPr="006F6EE7">
              <w:rPr>
                <w:sz w:val="20"/>
                <w:szCs w:val="20"/>
              </w:rPr>
              <w:t xml:space="preserve">Political parties and/or candidates only partially or untimely make use of subsidised access to media, in practice (less than as provided in the rules). </w:t>
            </w:r>
          </w:p>
          <w:p w14:paraId="00000C70" w14:textId="77777777" w:rsidR="003C1848" w:rsidRPr="006F6EE7" w:rsidRDefault="003C1848">
            <w:pPr>
              <w:rPr>
                <w:sz w:val="20"/>
                <w:szCs w:val="20"/>
              </w:rPr>
            </w:pPr>
          </w:p>
          <w:p w14:paraId="00000C71" w14:textId="77777777" w:rsidR="003C1848" w:rsidRPr="006F6EE7" w:rsidRDefault="00B163BD">
            <w:pPr>
              <w:rPr>
                <w:sz w:val="20"/>
                <w:szCs w:val="20"/>
              </w:rPr>
            </w:pPr>
            <w:r w:rsidRPr="006F6EE7">
              <w:rPr>
                <w:b/>
                <w:bCs/>
                <w:sz w:val="20"/>
                <w:szCs w:val="20"/>
              </w:rPr>
              <w:t xml:space="preserve">2: </w:t>
            </w:r>
            <w:r w:rsidRPr="006F6EE7">
              <w:rPr>
                <w:sz w:val="20"/>
                <w:szCs w:val="20"/>
              </w:rPr>
              <w:t xml:space="preserve">Political parties and/or candidates effectively make use of subsidised access to media in line with rules, and any exemption is justified. </w:t>
            </w:r>
          </w:p>
          <w:p w14:paraId="00000C72" w14:textId="77777777" w:rsidR="003C1848" w:rsidRPr="006F6EE7" w:rsidRDefault="003C1848">
            <w:pPr>
              <w:rPr>
                <w:sz w:val="20"/>
                <w:szCs w:val="20"/>
              </w:rPr>
            </w:pPr>
          </w:p>
          <w:p w14:paraId="00000C73" w14:textId="77777777" w:rsidR="003C1848" w:rsidRPr="006F6EE7" w:rsidRDefault="00B163BD">
            <w:pPr>
              <w:rPr>
                <w:sz w:val="20"/>
                <w:szCs w:val="20"/>
              </w:rPr>
            </w:pPr>
            <w:r w:rsidRPr="006F6EE7">
              <w:rPr>
                <w:b/>
                <w:bCs/>
                <w:sz w:val="20"/>
                <w:szCs w:val="20"/>
              </w:rPr>
              <w:lastRenderedPageBreak/>
              <w:t xml:space="preserve">Notes: </w:t>
            </w:r>
            <w:r w:rsidRPr="006F6EE7">
              <w:rPr>
                <w:sz w:val="20"/>
                <w:szCs w:val="20"/>
              </w:rPr>
              <w:t xml:space="preserve">Provide information about the reasons for the partial or untimely access by political parties and/or candidates. </w:t>
            </w:r>
          </w:p>
          <w:p w14:paraId="00000C74" w14:textId="77777777" w:rsidR="003C1848" w:rsidRPr="006F6EE7" w:rsidRDefault="003C1848">
            <w:pPr>
              <w:rPr>
                <w:sz w:val="20"/>
                <w:szCs w:val="20"/>
              </w:rPr>
            </w:pPr>
          </w:p>
          <w:p w14:paraId="00000C75"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OP5 (see here, page 28)</w:t>
            </w:r>
          </w:p>
          <w:p w14:paraId="00000C76" w14:textId="77777777" w:rsidR="003C1848" w:rsidRPr="006F6EE7" w:rsidRDefault="00B163BD">
            <w:pPr>
              <w:rPr>
                <w:sz w:val="20"/>
                <w:szCs w:val="20"/>
              </w:rPr>
            </w:pPr>
            <w:r w:rsidRPr="006F6EE7">
              <w:rPr>
                <w:b/>
                <w:bCs/>
                <w:sz w:val="20"/>
                <w:szCs w:val="20"/>
              </w:rPr>
              <w:t xml:space="preserve">Link: </w:t>
            </w:r>
            <w:hyperlink r:id="rId284">
              <w:r w:rsidR="003C1848" w:rsidRPr="006F6EE7">
                <w:rPr>
                  <w:color w:val="0563C1"/>
                  <w:sz w:val="20"/>
                  <w:szCs w:val="20"/>
                  <w:u w:val="single"/>
                </w:rPr>
                <w:t>https://files.transparencycdn.org/images/Getting-Political-Finance-Right_Policy-Paper_2026.pdf</w:t>
              </w:r>
            </w:hyperlink>
          </w:p>
        </w:tc>
        <w:tc>
          <w:tcPr>
            <w:tcW w:w="6972" w:type="dxa"/>
            <w:shd w:val="clear" w:color="auto" w:fill="C0F2C7"/>
            <w:tcMar>
              <w:top w:w="100" w:type="dxa"/>
              <w:left w:w="100" w:type="dxa"/>
              <w:bottom w:w="100" w:type="dxa"/>
              <w:right w:w="100" w:type="dxa"/>
            </w:tcMar>
          </w:tcPr>
          <w:p w14:paraId="00000C77" w14:textId="22EEAF81" w:rsidR="003C1848" w:rsidRPr="006F6EE7" w:rsidRDefault="00B163BD">
            <w:pPr>
              <w:rPr>
                <w:sz w:val="20"/>
                <w:szCs w:val="20"/>
              </w:rPr>
            </w:pPr>
            <w:r w:rsidRPr="006F6EE7">
              <w:rPr>
                <w:b/>
                <w:bCs/>
                <w:sz w:val="20"/>
                <w:szCs w:val="20"/>
              </w:rPr>
              <w:lastRenderedPageBreak/>
              <w:t>3.3.P</w:t>
            </w:r>
          </w:p>
          <w:p w14:paraId="00000C78" w14:textId="77777777" w:rsidR="003C1848" w:rsidRPr="006F6EE7" w:rsidRDefault="003C1848">
            <w:pPr>
              <w:rPr>
                <w:sz w:val="20"/>
                <w:szCs w:val="20"/>
              </w:rPr>
            </w:pPr>
          </w:p>
          <w:p w14:paraId="00000C79" w14:textId="77777777" w:rsidR="003C1848" w:rsidRPr="006F6EE7" w:rsidRDefault="00B163BD">
            <w:pPr>
              <w:rPr>
                <w:sz w:val="20"/>
                <w:szCs w:val="20"/>
              </w:rPr>
            </w:pPr>
            <w:r w:rsidRPr="006F6EE7">
              <w:rPr>
                <w:b/>
                <w:bCs/>
                <w:sz w:val="20"/>
                <w:szCs w:val="20"/>
              </w:rPr>
              <w:t>(46) Сонгуулийн сурталчилгааны үеэр төрөөс улс төрийн нам, нэр дэвшигчид хэвлэл мэдээллийн хэрэгслээр сурталчилгаа хийх (эфирийн оноогдсон цаг, хөнгөлөлт гэх мэт) болон бусад дэмжлэг олгох журмыг бодит байдал дээр мөрддөг үү?</w:t>
            </w:r>
          </w:p>
          <w:p w14:paraId="00000C7A" w14:textId="77777777" w:rsidR="003C1848" w:rsidRPr="006F6EE7" w:rsidRDefault="003C1848">
            <w:pPr>
              <w:rPr>
                <w:sz w:val="20"/>
                <w:szCs w:val="20"/>
              </w:rPr>
            </w:pPr>
          </w:p>
          <w:p w14:paraId="00000C7B" w14:textId="77777777" w:rsidR="003C1848" w:rsidRPr="006F6EE7" w:rsidRDefault="00B163BD">
            <w:pPr>
              <w:rPr>
                <w:color w:val="000000" w:themeColor="text1"/>
                <w:sz w:val="20"/>
                <w:szCs w:val="20"/>
              </w:rPr>
            </w:pPr>
            <w:r w:rsidRPr="006F6EE7">
              <w:rPr>
                <w:b/>
                <w:bCs/>
                <w:sz w:val="20"/>
                <w:szCs w:val="20"/>
              </w:rPr>
              <w:t xml:space="preserve">Заавар: </w:t>
            </w:r>
            <w:r w:rsidRPr="006F6EE7">
              <w:rPr>
                <w:sz w:val="20"/>
                <w:szCs w:val="20"/>
              </w:rPr>
              <w:t xml:space="preserve">Улс төрийн нам болон/эсхүл нэр дэвшигчид хуульд заасан хэвлэл мэдээллийн </w:t>
            </w:r>
            <w:r w:rsidRPr="006F6EE7">
              <w:rPr>
                <w:color w:val="000000" w:themeColor="text1"/>
                <w:sz w:val="20"/>
                <w:szCs w:val="20"/>
              </w:rPr>
              <w:t xml:space="preserve">хэрэгслийг төрөөс үзүүлэх дэмжлэгийн хүрээнд ашиглах боломжоо бодит байдалд эдэлж чадаж байгаа эсэхийг үнэлнэ. Энэхүү боломж нь сонгуульд өрсөлдөгчдийн тэгш байдлыг хангасан эсэхийг үнэлэхгүй (3.2.P-д баримталсан зарчимтай адил). Хэвлэл мэдээллийн хэрэгслийг төрийн татаастайгаар ашиглуулах зохицуулалт байхгүй бол NA (Хамааралгүй) гэж тэмдэглэнэ. </w:t>
            </w:r>
          </w:p>
          <w:p w14:paraId="00000C7C" w14:textId="77777777" w:rsidR="003C1848" w:rsidRPr="006F6EE7" w:rsidRDefault="003C1848">
            <w:pPr>
              <w:rPr>
                <w:color w:val="000000" w:themeColor="text1"/>
                <w:sz w:val="20"/>
                <w:szCs w:val="20"/>
              </w:rPr>
            </w:pPr>
          </w:p>
          <w:p w14:paraId="00000C7D" w14:textId="77777777" w:rsidR="003C1848" w:rsidRPr="006F6EE7" w:rsidRDefault="00B163BD">
            <w:pPr>
              <w:rPr>
                <w:color w:val="000000" w:themeColor="text1"/>
                <w:sz w:val="20"/>
                <w:szCs w:val="20"/>
              </w:rPr>
            </w:pPr>
            <w:r w:rsidRPr="006F6EE7">
              <w:rPr>
                <w:b/>
                <w:bCs/>
                <w:color w:val="000000" w:themeColor="text1"/>
                <w:sz w:val="20"/>
                <w:szCs w:val="20"/>
              </w:rPr>
              <w:t xml:space="preserve">0: </w:t>
            </w:r>
            <w:r w:rsidRPr="006F6EE7">
              <w:rPr>
                <w:color w:val="000000" w:themeColor="text1"/>
                <w:sz w:val="20"/>
                <w:szCs w:val="20"/>
              </w:rPr>
              <w:t xml:space="preserve">Журам байгаа боловч бодит байдалд хэвлэл мэдээллийн хэрэгсэл ашиглах боломж олгодоггүй. </w:t>
            </w:r>
          </w:p>
          <w:p w14:paraId="00000C7E" w14:textId="77777777" w:rsidR="003C1848" w:rsidRPr="006F6EE7" w:rsidRDefault="003C1848">
            <w:pPr>
              <w:rPr>
                <w:color w:val="000000" w:themeColor="text1"/>
                <w:sz w:val="20"/>
                <w:szCs w:val="20"/>
              </w:rPr>
            </w:pPr>
          </w:p>
          <w:p w14:paraId="00000C7F" w14:textId="77777777" w:rsidR="003C1848" w:rsidRPr="006F6EE7" w:rsidRDefault="00B163BD">
            <w:pPr>
              <w:rPr>
                <w:color w:val="000000" w:themeColor="text1"/>
                <w:sz w:val="20"/>
                <w:szCs w:val="20"/>
              </w:rPr>
            </w:pPr>
            <w:r w:rsidRPr="006F6EE7">
              <w:rPr>
                <w:b/>
                <w:bCs/>
                <w:color w:val="000000" w:themeColor="text1"/>
                <w:sz w:val="20"/>
                <w:szCs w:val="20"/>
              </w:rPr>
              <w:t xml:space="preserve">1: </w:t>
            </w:r>
            <w:r w:rsidRPr="006F6EE7">
              <w:rPr>
                <w:color w:val="000000" w:themeColor="text1"/>
                <w:sz w:val="20"/>
                <w:szCs w:val="20"/>
              </w:rPr>
              <w:t>Улс төрийн нам болон/эсхүл нэр дэвшигчид хэвлэл мэдээллийн хэрэгслийг төрийн дэмжлэгтэйгээр ашиглах боломжоо бодит байдалд зөвхөн хэсэгчлэн эсхүл хугацаа хоцорч эдэлдэг (журамд зааснаас бага хэмжээгээр).</w:t>
            </w:r>
          </w:p>
          <w:p w14:paraId="00000C80" w14:textId="77777777" w:rsidR="003C1848" w:rsidRPr="006F6EE7" w:rsidRDefault="003C1848">
            <w:pPr>
              <w:rPr>
                <w:color w:val="000000" w:themeColor="text1"/>
                <w:sz w:val="20"/>
                <w:szCs w:val="20"/>
              </w:rPr>
            </w:pPr>
          </w:p>
          <w:p w14:paraId="00000C81" w14:textId="77777777" w:rsidR="003C1848" w:rsidRPr="006F6EE7" w:rsidRDefault="00B163BD">
            <w:pPr>
              <w:rPr>
                <w:color w:val="000000" w:themeColor="text1"/>
                <w:sz w:val="20"/>
                <w:szCs w:val="20"/>
              </w:rPr>
            </w:pPr>
            <w:r w:rsidRPr="006F6EE7">
              <w:rPr>
                <w:b/>
                <w:bCs/>
                <w:color w:val="000000" w:themeColor="text1"/>
                <w:sz w:val="20"/>
                <w:szCs w:val="20"/>
              </w:rPr>
              <w:t xml:space="preserve">2: </w:t>
            </w:r>
            <w:r w:rsidRPr="006F6EE7">
              <w:rPr>
                <w:color w:val="000000" w:themeColor="text1"/>
                <w:sz w:val="20"/>
                <w:szCs w:val="20"/>
              </w:rPr>
              <w:t xml:space="preserve">Улс төрийн нам болон/эсхүл нэр дэвшигчид хэвлэл мэдээллийн хэрэгслийг төрийн дэмжлэгтэйгээр ашиглах боломжоо журамд нийцүүлэн бүрэн ашигладаг бөгөөд уг боломжийг бүрэн олгоогүй аливаа тохиолдол нь эрх зүйн үндэслэлтэй байна. </w:t>
            </w:r>
          </w:p>
          <w:p w14:paraId="00000C82" w14:textId="77777777" w:rsidR="003C1848" w:rsidRPr="006F6EE7" w:rsidRDefault="003C1848">
            <w:pPr>
              <w:rPr>
                <w:color w:val="000000" w:themeColor="text1"/>
                <w:sz w:val="20"/>
                <w:szCs w:val="20"/>
              </w:rPr>
            </w:pPr>
          </w:p>
          <w:p w14:paraId="00000C83" w14:textId="77777777" w:rsidR="003C1848" w:rsidRPr="006F6EE7" w:rsidRDefault="00B163BD">
            <w:pPr>
              <w:rPr>
                <w:color w:val="000000" w:themeColor="text1"/>
                <w:sz w:val="20"/>
                <w:szCs w:val="20"/>
              </w:rPr>
            </w:pPr>
            <w:r w:rsidRPr="006F6EE7">
              <w:rPr>
                <w:b/>
                <w:bCs/>
                <w:color w:val="000000" w:themeColor="text1"/>
                <w:sz w:val="20"/>
                <w:szCs w:val="20"/>
              </w:rPr>
              <w:t xml:space="preserve">Тэмдэглэл: </w:t>
            </w:r>
            <w:r w:rsidRPr="006F6EE7">
              <w:rPr>
                <w:color w:val="000000" w:themeColor="text1"/>
                <w:sz w:val="20"/>
                <w:szCs w:val="20"/>
              </w:rPr>
              <w:t xml:space="preserve">Улс төрийн нам болон/эсхүл нэр дэвшигчид хэвлэл мэдээллийн хэрэгслийг төрийн дэмжлэгтэйгээр ашиглах боломжийг хэсэгчлэн эсхүл хугацаа хоцорч авсан шалтгааны талаар мэдээлэл өгнө. </w:t>
            </w:r>
          </w:p>
          <w:p w14:paraId="00000C84" w14:textId="77777777" w:rsidR="003C1848" w:rsidRPr="006F6EE7" w:rsidRDefault="003C1848">
            <w:pPr>
              <w:rPr>
                <w:sz w:val="20"/>
                <w:szCs w:val="20"/>
              </w:rPr>
            </w:pPr>
          </w:p>
          <w:p w14:paraId="00000C85"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OP5 (see here, page 28)</w:t>
            </w:r>
          </w:p>
          <w:p w14:paraId="00000C86" w14:textId="77777777" w:rsidR="003C1848" w:rsidRPr="006F6EE7" w:rsidRDefault="00B163BD">
            <w:pPr>
              <w:rPr>
                <w:sz w:val="20"/>
                <w:szCs w:val="20"/>
              </w:rPr>
            </w:pPr>
            <w:r w:rsidRPr="006F6EE7">
              <w:rPr>
                <w:b/>
                <w:bCs/>
                <w:sz w:val="20"/>
                <w:szCs w:val="20"/>
              </w:rPr>
              <w:t xml:space="preserve">Холбоос: </w:t>
            </w:r>
            <w:hyperlink r:id="rId285">
              <w:r w:rsidR="003C1848" w:rsidRPr="006F6EE7">
                <w:rPr>
                  <w:color w:val="0563C1"/>
                  <w:sz w:val="20"/>
                  <w:szCs w:val="20"/>
                  <w:u w:val="single"/>
                </w:rPr>
                <w:t>https://files.transparencycdn.org/images/Getting-Political-Finance-Right_Policy-Paper_2026.pdf</w:t>
              </w:r>
            </w:hyperlink>
          </w:p>
        </w:tc>
      </w:tr>
      <w:tr w:rsidR="00111BB0" w:rsidRPr="006F6EE7" w14:paraId="6FD4600B" w14:textId="77777777" w:rsidTr="34BE95B0">
        <w:tc>
          <w:tcPr>
            <w:tcW w:w="6972" w:type="dxa"/>
            <w:shd w:val="clear" w:color="auto" w:fill="F1CEEE"/>
            <w:tcMar>
              <w:top w:w="100" w:type="dxa"/>
              <w:left w:w="100" w:type="dxa"/>
              <w:bottom w:w="100" w:type="dxa"/>
              <w:right w:w="100" w:type="dxa"/>
            </w:tcMar>
          </w:tcPr>
          <w:p w14:paraId="1864C92C" w14:textId="77777777" w:rsidR="00C31F5F" w:rsidRPr="006F6EE7" w:rsidRDefault="00C31F5F" w:rsidP="00EE28C4">
            <w:pPr>
              <w:pStyle w:val="NormalWeb"/>
            </w:pPr>
            <w:commentRangeStart w:id="60"/>
            <w:r w:rsidRPr="006F6EE7">
              <w:rPr>
                <w:rStyle w:val="Strong"/>
              </w:rPr>
              <w:lastRenderedPageBreak/>
              <w:t>Answer:</w:t>
            </w:r>
            <w:commentRangeEnd w:id="60"/>
            <w:r w:rsidR="00893ECE" w:rsidRPr="006F6EE7">
              <w:rPr>
                <w:rStyle w:val="CommentReference"/>
                <w:sz w:val="20"/>
                <w:szCs w:val="20"/>
              </w:rPr>
              <w:commentReference w:id="60"/>
            </w:r>
          </w:p>
          <w:p w14:paraId="6D866B48" w14:textId="11695E5D" w:rsidR="00C31F5F" w:rsidRPr="006F6EE7" w:rsidRDefault="00C31F5F" w:rsidP="00EE28C4">
            <w:pPr>
              <w:pStyle w:val="NormalWeb"/>
              <w:rPr>
                <w:lang w:val="en-US"/>
              </w:rPr>
            </w:pPr>
            <w:r w:rsidRPr="6A1E1AAB">
              <w:rPr>
                <w:lang w:val="en-US"/>
              </w:rPr>
              <w:t xml:space="preserve">During the 2024 </w:t>
            </w:r>
            <w:r w:rsidR="009D16BA" w:rsidRPr="6A1E1AAB">
              <w:rPr>
                <w:lang w:val="en-US"/>
              </w:rPr>
              <w:t>parliamentary election</w:t>
            </w:r>
            <w:r w:rsidR="00EE28C4" w:rsidRPr="6A1E1AAB">
              <w:rPr>
                <w:lang w:val="en-US"/>
              </w:rPr>
              <w:t>s</w:t>
            </w:r>
            <w:r w:rsidRPr="6A1E1AAB">
              <w:rPr>
                <w:lang w:val="en-US"/>
              </w:rPr>
              <w:t>, political parties, coalitions, and candidates were provided, in practice and in accordance with the applicable procedures, with opportunities to broadcast free election campaign programmes and participate in debates on public radio and television.</w:t>
            </w:r>
          </w:p>
          <w:p w14:paraId="58CEA23D" w14:textId="27A051CC" w:rsidR="00C31F5F" w:rsidRPr="006F6EE7" w:rsidRDefault="00C31F5F" w:rsidP="00EE28C4">
            <w:pPr>
              <w:pStyle w:val="NormalWeb"/>
              <w:rPr>
                <w:lang w:val="en-US"/>
              </w:rPr>
            </w:pPr>
            <w:r w:rsidRPr="34BE95B0">
              <w:rPr>
                <w:lang w:val="en-US"/>
              </w:rPr>
              <w:t xml:space="preserve">Before the election campaign began, the Communications Regulatory Commission reviewed the proposed schedule and airtime for free campaign and debate broadcasts submitted by the Mongolian National Broadcaster (MNB) and approved them by Resolution No. 129 of 2 June 2024. Following changes to candidate registration, the schedule was amended by Resolution No. 130 of 8 June 2024. The free-airtime schedule was therefore approved before the election campaign began on 10 June. </w:t>
            </w:r>
            <w:hyperlink r:id="rId286">
              <w:r w:rsidR="6A1E1AAB" w:rsidRPr="34BE95B0">
                <w:rPr>
                  <w:rStyle w:val="Hyperlink"/>
                  <w:lang w:val="en-US"/>
                </w:rPr>
                <w:t xml:space="preserve">Communications </w:t>
              </w:r>
              <w:r w:rsidR="6A1E1AAB" w:rsidRPr="34BE95B0">
                <w:rPr>
                  <w:rStyle w:val="Hyperlink"/>
                  <w:lang w:val="en-US"/>
                </w:rPr>
                <w:lastRenderedPageBreak/>
                <w:t>Regulatory Commission, “Schedule and Airtime for Free Campaign and Debate Broadcasts on MNB”</w:t>
              </w:r>
            </w:hyperlink>
            <w:r w:rsidR="6A1E1AAB" w:rsidRPr="34BE95B0">
              <w:rPr>
                <w:lang w:val="en-US"/>
              </w:rPr>
              <w:t>.</w:t>
            </w:r>
          </w:p>
          <w:p w14:paraId="0A32EC62" w14:textId="77777777" w:rsidR="00C31F5F" w:rsidRPr="006F6EE7" w:rsidRDefault="00C31F5F" w:rsidP="00EE28C4">
            <w:pPr>
              <w:pStyle w:val="NormalWeb"/>
              <w:rPr>
                <w:lang w:val="en-US"/>
              </w:rPr>
            </w:pPr>
            <w:r w:rsidRPr="6A1E1AAB">
              <w:rPr>
                <w:lang w:val="en-US"/>
              </w:rPr>
              <w:t>According to the Communications Regulatory Commission’s post-election monitoring report, MNB allocated 720 minutes, or 71 per cent, of its total daily broadcasting time of 1,020 minutes to election campaign programmes and debates. Over the 17-day election campaign period, a total of 12,240 minutes was allocated to free election-related broadcasts, divided equally between campaign programmes and debates, with 6,120 minutes allocated to each.</w:t>
            </w:r>
          </w:p>
          <w:p w14:paraId="5EA3267E" w14:textId="4C6EB415" w:rsidR="00C31F5F" w:rsidRPr="006F6EE7" w:rsidRDefault="00C31F5F" w:rsidP="00EE28C4">
            <w:pPr>
              <w:pStyle w:val="NormalWeb"/>
              <w:rPr>
                <w:lang w:val="en-US"/>
              </w:rPr>
            </w:pPr>
            <w:r w:rsidRPr="6A1E1AAB">
              <w:rPr>
                <w:lang w:val="en-US"/>
              </w:rPr>
              <w:t xml:space="preserve">On the MNB channel of Mongolian National Television, 404 free campaign broadcasts totalling 101 hours were scheduled for 19 parties, two coalitions, and 42 independent candidates. Of these, 381 broadcasts totalling 92 hours and 29 minutes were aired. In other words, approximately 94.3 per cent of the scheduled broadcasts were aired as planned. </w:t>
            </w:r>
            <w:hyperlink r:id="rId287">
              <w:r w:rsidR="6A1E1AAB" w:rsidRPr="6A1E1AAB">
                <w:rPr>
                  <w:rStyle w:val="Hyperlink"/>
                  <w:lang w:val="en-US"/>
                </w:rPr>
                <w:t>Communications Regulatory Commission, “Report on Monitoring Compliance with the Schedule and Airtime for Free Election Campaign and Debate Broadcasts on Public Radio and Television”</w:t>
              </w:r>
            </w:hyperlink>
            <w:r w:rsidR="6A1E1AAB" w:rsidRPr="6A1E1AAB">
              <w:rPr>
                <w:lang w:val="en-US"/>
              </w:rPr>
              <w:t>.</w:t>
            </w:r>
          </w:p>
          <w:p w14:paraId="3408A723" w14:textId="77777777" w:rsidR="00C31F5F" w:rsidRPr="006F6EE7" w:rsidRDefault="00C31F5F" w:rsidP="00EE28C4">
            <w:pPr>
              <w:pStyle w:val="NormalWeb"/>
              <w:rPr>
                <w:lang w:val="en-US"/>
              </w:rPr>
            </w:pPr>
            <w:r w:rsidRPr="6A1E1AAB">
              <w:rPr>
                <w:lang w:val="en-US"/>
              </w:rPr>
              <w:t>The 23 scheduled programmes that were not broadcast comprised one programme each from the Democratic Party, the Mongolian Liberal Democratic Party, and the United Patriots Party, as well as programmes from 20 independent candidates. The Communications Regulatory Commission’s report explained that these programmes were not omitted because MNB had failed to provide airtime. Rather, the parties and candidates concerned either failed to submit their campaign programmes within the scheduled period or did not appear in person to participate.</w:t>
            </w:r>
          </w:p>
          <w:p w14:paraId="4B00AAC1" w14:textId="1300E205" w:rsidR="00C31F5F" w:rsidRPr="006F6EE7" w:rsidRDefault="00C31F5F" w:rsidP="00EE28C4">
            <w:pPr>
              <w:pStyle w:val="NormalWeb"/>
              <w:rPr>
                <w:lang w:val="en-US"/>
              </w:rPr>
            </w:pPr>
            <w:r w:rsidRPr="34BE95B0">
              <w:rPr>
                <w:lang w:val="en-US"/>
              </w:rPr>
              <w:t xml:space="preserve">Article 46.18 of the </w:t>
            </w:r>
            <w:r w:rsidR="006648E7" w:rsidRPr="34BE95B0">
              <w:rPr>
                <w:lang w:val="en-US"/>
              </w:rPr>
              <w:t>Law on Parliamentary Elections</w:t>
            </w:r>
            <w:r w:rsidRPr="34BE95B0">
              <w:rPr>
                <w:lang w:val="en-US"/>
              </w:rPr>
              <w:t xml:space="preserve"> prohibits the transfer of approved airtime and schedules to another party, coalition, or candidate. In addition, section 2.14.3 of the procedure approved by Order No. A/33 of the Director-General of MNB in 2024 stipulated in advance that replacement airtime would not be provided where a programme was not submitted at the scheduled time. Accordingly, the failure to air the 23 programmes did not result from the public authorities providing only partial or delayed access to free airtime. Rather, the participants concerned did not use the opportunities </w:t>
            </w:r>
            <w:r w:rsidRPr="34BE95B0">
              <w:rPr>
                <w:lang w:val="en-US"/>
              </w:rPr>
              <w:lastRenderedPageBreak/>
              <w:t xml:space="preserve">made available to them, while the decision not to provide replacement airtime was based on a pre-established procedure. </w:t>
            </w:r>
            <w:hyperlink r:id="rId288">
              <w:r w:rsidR="6A1E1AAB" w:rsidRPr="34BE95B0">
                <w:rPr>
                  <w:rStyle w:val="Hyperlink"/>
                  <w:lang w:val="en-US"/>
                </w:rPr>
                <w:t>Communications Regulatory Commission, same report</w:t>
              </w:r>
            </w:hyperlink>
            <w:r w:rsidR="6A1E1AAB" w:rsidRPr="34BE95B0">
              <w:rPr>
                <w:lang w:val="en-US"/>
              </w:rPr>
              <w:t>.</w:t>
            </w:r>
          </w:p>
          <w:p w14:paraId="73A37B10" w14:textId="77777777" w:rsidR="00C31F5F" w:rsidRPr="006F6EE7" w:rsidRDefault="00C31F5F" w:rsidP="00EE28C4">
            <w:pPr>
              <w:pStyle w:val="NormalWeb"/>
              <w:rPr>
                <w:lang w:val="en-US"/>
              </w:rPr>
            </w:pPr>
            <w:r w:rsidRPr="6A1E1AAB">
              <w:rPr>
                <w:lang w:val="en-US"/>
              </w:rPr>
              <w:t>Public media support was not limited to free airtime for broadcasting campaign programmes prepared by parties and candidates. Between 10 and 26 June 2024, Mongolian National Television organized all 51 scheduled debates and broadcast a total of 72 hours and 58 minutes of debate programming. Parties, coalitions, and independent candidates were provided in advance with schedules and opportunities to participate, although some participants did not attend their scheduled debates. According to the Communications Regulatory Commission’s report, these were cases in which the participants did not use the opportunities provided to them, rather than cases in which they had been denied the opportunity to participate.</w:t>
            </w:r>
          </w:p>
          <w:p w14:paraId="61B5038E" w14:textId="7DE92B37" w:rsidR="00C31F5F" w:rsidRPr="006F6EE7" w:rsidRDefault="00C31F5F" w:rsidP="00EE28C4">
            <w:pPr>
              <w:pStyle w:val="NormalWeb"/>
              <w:rPr>
                <w:lang w:val="en-US"/>
              </w:rPr>
            </w:pPr>
            <w:r w:rsidRPr="6A1E1AAB">
              <w:rPr>
                <w:lang w:val="en-US"/>
              </w:rPr>
              <w:t>The final election observation report of the OSCE Office for Democratic Institutions and Human Rights concluded that MNB had fulfilled its obligation to provide each electoral contestant with 15 minutes of free airtime and an additional opportunity to participate in debates free of charge. However, the report noted that most debates were broadcast at 10:00, 14:00, and 17:</w:t>
            </w:r>
            <w:r w:rsidR="567F7E2C" w:rsidRPr="567F7E2C">
              <w:rPr>
                <w:lang w:val="en-US"/>
              </w:rPr>
              <w:t>50-outside</w:t>
            </w:r>
            <w:r w:rsidRPr="6A1E1AAB">
              <w:rPr>
                <w:lang w:val="en-US"/>
              </w:rPr>
              <w:t xml:space="preserve"> peak viewing hours</w:t>
            </w:r>
            <w:r w:rsidR="567F7E2C" w:rsidRPr="567F7E2C">
              <w:rPr>
                <w:lang w:val="en-US"/>
              </w:rPr>
              <w:t>-</w:t>
            </w:r>
            <w:r w:rsidRPr="6A1E1AAB">
              <w:rPr>
                <w:lang w:val="en-US"/>
              </w:rPr>
              <w:t xml:space="preserve">which may have limited their practical effectiveness in informing voters. </w:t>
            </w:r>
            <w:hyperlink r:id="rId289" w:anchor="page=20">
              <w:r w:rsidR="6A1E1AAB" w:rsidRPr="6A1E1AAB">
                <w:rPr>
                  <w:rStyle w:val="Hyperlink"/>
                  <w:lang w:val="en-US"/>
                </w:rPr>
                <w:t>OSCE/ODIHR, “Mongolia: Parliamentary Elections, 28 June 2024—ODIHR Election Observation Mission Final Report”</w:t>
              </w:r>
            </w:hyperlink>
            <w:r w:rsidR="6A1E1AAB" w:rsidRPr="6A1E1AAB">
              <w:rPr>
                <w:lang w:val="en-US"/>
              </w:rPr>
              <w:t>.</w:t>
            </w:r>
          </w:p>
          <w:p w14:paraId="78564A41" w14:textId="4B742C96" w:rsidR="00C31F5F" w:rsidRPr="006F6EE7" w:rsidRDefault="00C31F5F" w:rsidP="00EE28C4">
            <w:pPr>
              <w:pStyle w:val="NormalWeb"/>
              <w:rPr>
                <w:lang w:val="en-US"/>
              </w:rPr>
            </w:pPr>
            <w:r w:rsidRPr="6A1E1AAB">
              <w:rPr>
                <w:lang w:val="en-US"/>
              </w:rPr>
              <w:t xml:space="preserve">According to the preliminary findings of independent monitoring conducted by the Globe International Center within the framework of the Civil Society Monitoring Network for Fair Elections, Mongolian National Television allocated broadly comparable amounts of airtime to parties and coalitions in accordance with the law, and 95 per cent of its election-related content had a neutral tone. The preliminary monitoring also identified no breach of the overall daily limit of 60 minutes for paid campaign advertising, the 15-minute limit applicable to each party, coalition, or candidate, or the five-minute limit applicable to news programmes. </w:t>
            </w:r>
            <w:hyperlink r:id="rId290">
              <w:r w:rsidR="6A1E1AAB" w:rsidRPr="6A1E1AAB">
                <w:rPr>
                  <w:rStyle w:val="Hyperlink"/>
                  <w:lang w:val="en-US"/>
                </w:rPr>
                <w:t xml:space="preserve">Civil Society Monitoring Network for Fair </w:t>
              </w:r>
              <w:r w:rsidR="6A1E1AAB" w:rsidRPr="6A1E1AAB">
                <w:rPr>
                  <w:rStyle w:val="Hyperlink"/>
                  <w:lang w:val="en-US"/>
                </w:rPr>
                <w:lastRenderedPageBreak/>
                <w:t>Elections, “Most Airtime in Election-Related Television Coverage Was Devoted to the Ruling Party”</w:t>
              </w:r>
            </w:hyperlink>
            <w:r w:rsidR="6A1E1AAB" w:rsidRPr="6A1E1AAB">
              <w:rPr>
                <w:lang w:val="en-US"/>
              </w:rPr>
              <w:t>.</w:t>
            </w:r>
          </w:p>
          <w:p w14:paraId="216BA07E" w14:textId="77777777" w:rsidR="00C31F5F" w:rsidRPr="006F6EE7" w:rsidRDefault="00C31F5F" w:rsidP="00EE28C4">
            <w:pPr>
              <w:pStyle w:val="NormalWeb"/>
              <w:rPr>
                <w:lang w:val="en-US"/>
              </w:rPr>
            </w:pPr>
            <w:r w:rsidRPr="34BE95B0">
              <w:rPr>
                <w:lang w:val="en-US"/>
              </w:rPr>
              <w:t>On the other hand, monitoring by the Globe International Center and OSCE/ODIHR identified significant differences among political contestants in the allocation of MNB TV’s editorial news and other election-related coverage. The OSCE/ODIHR report found that 37 per cent of MNB TV’s news coverage was devoted to the Mongolian People’s Party and concluded that the broadcaster displayed a noticeable preference for the ruling party. Although this raises concerns regarding the editorial independence of the public broadcaster and the balance of its news coverage, it is not a matter measured by this indicator.</w:t>
            </w:r>
          </w:p>
          <w:p w14:paraId="38F8C56F" w14:textId="477FCEB5" w:rsidR="00C31F5F" w:rsidRPr="006F6EE7" w:rsidRDefault="00F124E5" w:rsidP="00EE28C4">
            <w:pPr>
              <w:pStyle w:val="NormalWeb"/>
              <w:rPr>
                <w:lang w:val="en-US"/>
              </w:rPr>
            </w:pPr>
            <w:r w:rsidRPr="6A1E1AAB">
              <w:rPr>
                <w:lang w:val="en-US"/>
              </w:rPr>
              <w:t>T</w:t>
            </w:r>
            <w:r w:rsidR="00C31F5F" w:rsidRPr="6A1E1AAB">
              <w:rPr>
                <w:lang w:val="en-US"/>
              </w:rPr>
              <w:t>he Communications Regulatory Commission approved the schedule and airtime for free campaign broadcasts and debates before the election campaign began. MNB aired 381 of the 404 scheduled campaign broadcasts and organized all 51 planned debates. The programmes that were not broadcast were omitted not because the public authorities had failed to provide access, but because the parties or candidates concerned had failed to submit their materials on time or did not participate in the scheduled programmes or debates. The refusal to provide replacement airtime was based on a pre-established procedure. The reviewed sources did not identify any case in which the public authorities provided free airtime in a lesser amount than required by the applicable procedure or provided it after the prescribed time.</w:t>
            </w:r>
          </w:p>
          <w:p w14:paraId="3ABB0DFD" w14:textId="77777777" w:rsidR="00C31F5F" w:rsidRPr="006F6EE7" w:rsidRDefault="00C31F5F" w:rsidP="00EE28C4">
            <w:pPr>
              <w:pStyle w:val="NormalWeb"/>
              <w:rPr>
                <w:lang w:val="en-US"/>
              </w:rPr>
            </w:pPr>
            <w:r w:rsidRPr="6A1E1AAB">
              <w:rPr>
                <w:lang w:val="en-US"/>
              </w:rPr>
              <w:t>Under Article 30 of the Law on Political Parties, the seven parties and coalitions receiving public funding are eligible, upon request, for indirect public support consisting of the use of a meeting hall or conference facility once a year and a 30-minute programme on the party’s platform and activities, broadcast free of charge each quarter in accordance with the schedule issued by public radio and television. In 2025, three parties applied for and received this indirect support.</w:t>
            </w:r>
          </w:p>
          <w:p w14:paraId="35147482" w14:textId="77777777" w:rsidR="00C31F5F" w:rsidRPr="006F6EE7" w:rsidRDefault="00C31F5F" w:rsidP="00EE28C4">
            <w:pPr>
              <w:pStyle w:val="NormalWeb"/>
              <w:rPr>
                <w:lang w:val="en-US"/>
              </w:rPr>
            </w:pPr>
            <w:r w:rsidRPr="6A1E1AAB">
              <w:rPr>
                <w:lang w:val="en-US"/>
              </w:rPr>
              <w:t xml:space="preserve">Accordingly, political parties, coalitions, and candidates were provided with opportunities to use publicly supported media in practice and in accordance with the applicable procedures. The instances in which the opportunities </w:t>
            </w:r>
            <w:r w:rsidRPr="6A1E1AAB">
              <w:rPr>
                <w:lang w:val="en-US"/>
              </w:rPr>
              <w:lastRenderedPageBreak/>
              <w:t xml:space="preserve">were not used resulted from the pre-established procedures and the conduct of the participants themselves. This indicator is therefore assessed at </w:t>
            </w:r>
            <w:r w:rsidRPr="6A1E1AAB">
              <w:rPr>
                <w:rStyle w:val="Strong"/>
                <w:lang w:val="en-US"/>
              </w:rPr>
              <w:t>2 points</w:t>
            </w:r>
            <w:r w:rsidRPr="6A1E1AAB">
              <w:rPr>
                <w:lang w:val="en-US"/>
              </w:rPr>
              <w:t>.</w:t>
            </w:r>
          </w:p>
          <w:p w14:paraId="792B504F" w14:textId="77777777" w:rsidR="00111BB0" w:rsidRPr="006F6EE7" w:rsidRDefault="00111BB0" w:rsidP="00EE28C4">
            <w:pPr>
              <w:rPr>
                <w:b/>
                <w:bCs/>
                <w:sz w:val="20"/>
                <w:szCs w:val="20"/>
              </w:rPr>
            </w:pPr>
          </w:p>
        </w:tc>
        <w:tc>
          <w:tcPr>
            <w:tcW w:w="6972" w:type="dxa"/>
            <w:shd w:val="clear" w:color="auto" w:fill="F1CEEE"/>
            <w:tcMar>
              <w:top w:w="100" w:type="dxa"/>
              <w:left w:w="100" w:type="dxa"/>
              <w:bottom w:w="100" w:type="dxa"/>
              <w:right w:w="100" w:type="dxa"/>
            </w:tcMar>
          </w:tcPr>
          <w:p w14:paraId="53629521" w14:textId="77777777" w:rsidR="00111BB0" w:rsidRPr="002173C0" w:rsidRDefault="00111BB0" w:rsidP="00EE28C4">
            <w:pPr>
              <w:pStyle w:val="NormalWeb"/>
              <w:rPr>
                <w:lang w:val="en-US"/>
              </w:rPr>
            </w:pPr>
            <w:r w:rsidRPr="34BE95B0">
              <w:rPr>
                <w:rStyle w:val="Strong"/>
                <w:lang w:val="en-US"/>
              </w:rPr>
              <w:lastRenderedPageBreak/>
              <w:t>Хариулт:</w:t>
            </w:r>
          </w:p>
          <w:p w14:paraId="07FFFC6B" w14:textId="77777777" w:rsidR="00111BB0" w:rsidRPr="002173C0" w:rsidRDefault="00111BB0" w:rsidP="00EE28C4">
            <w:pPr>
              <w:pStyle w:val="NormalWeb"/>
              <w:rPr>
                <w:lang w:val="en-US"/>
              </w:rPr>
            </w:pPr>
            <w:r w:rsidRPr="34BE95B0">
              <w:rPr>
                <w:lang w:val="en-US"/>
              </w:rPr>
              <w:t>2024 оны Улсын Их Хурлын ээлжит сонгуулийн үеэр улс төрийн нам, эвсэл болон нэр дэвшигчдэд олон нийтийн радио, телевизээр төлбөргүй сурталчилгаа нэвтрүүлэх болон мэтгэлцээнд оролцох боломжийг журамд заасны дагуу бодитоор олгосон байна.</w:t>
            </w:r>
          </w:p>
          <w:p w14:paraId="028337CB" w14:textId="42DF488A" w:rsidR="00111BB0" w:rsidRPr="006F6EE7" w:rsidRDefault="00111BB0" w:rsidP="00EE28C4">
            <w:pPr>
              <w:pStyle w:val="NormalWeb"/>
              <w:rPr>
                <w:lang w:val="en-US"/>
              </w:rPr>
            </w:pPr>
            <w:r w:rsidRPr="34BE95B0">
              <w:rPr>
                <w:lang w:val="en-US"/>
              </w:rPr>
              <w:t xml:space="preserve">Сонгуулийн сурталчилгаа эхлэхээс өмнө Харилцаа холбооны зохицуулах хороо Монголын Үндэсний Олон Нийтийн Радио, Телевизээс ирүүлсэн төлбөргүй сурталчилгаа болон мэтгэлцээний хуваарь, цагийн саналыг хянаж, 2024 оны 6 дугаар сарын 2-ны өдрийн 129 дүгээр тогтоолоор баталжээ. Нэр дэвшигчдийн бүртгэлд өөрчлөлт орсонтой холбогдуулан уг хуваарьт 2024 оны 6 дугаар сарын 8-ны өдрийн 130 дугаар тогтоолоор нэмэлт, өөрчлөлт оруулсан байна. Ийнхүү төлбөргүй эфирийн хуваарь сонгуулийн сурталчилгаа 6 дугаар сарын 10-нд эхлэхээс өмнө батлагдсан. </w:t>
            </w:r>
            <w:hyperlink r:id="rId291">
              <w:r w:rsidR="6A1E1AAB" w:rsidRPr="34BE95B0">
                <w:rPr>
                  <w:rStyle w:val="Hyperlink"/>
                  <w:lang w:val="en-US"/>
                </w:rPr>
                <w:t xml:space="preserve">Харилцаа холбооны </w:t>
              </w:r>
              <w:r w:rsidR="6A1E1AAB" w:rsidRPr="34BE95B0">
                <w:rPr>
                  <w:rStyle w:val="Hyperlink"/>
                  <w:lang w:val="en-US"/>
                </w:rPr>
                <w:lastRenderedPageBreak/>
                <w:t>зохицуулах хороо, “МҮОНРТ-ээр нэвтрүүлэх сурталчилгааны болон мэтгэлцээний төлбөргүй нэвтрүүлгийн хуваарь, цаг”</w:t>
              </w:r>
            </w:hyperlink>
            <w:r w:rsidR="6A1E1AAB" w:rsidRPr="34BE95B0">
              <w:rPr>
                <w:lang w:val="en-US"/>
              </w:rPr>
              <w:t>.</w:t>
            </w:r>
          </w:p>
          <w:p w14:paraId="7F000C95" w14:textId="77777777" w:rsidR="00111BB0" w:rsidRPr="006F6EE7" w:rsidRDefault="00111BB0" w:rsidP="00EE28C4">
            <w:pPr>
              <w:pStyle w:val="NormalWeb"/>
              <w:rPr>
                <w:lang w:val="en-US"/>
              </w:rPr>
            </w:pPr>
            <w:r w:rsidRPr="6A1E1AAB">
              <w:rPr>
                <w:lang w:val="en-US"/>
              </w:rPr>
              <w:t>Харилцаа холбооны зохицуулах хорооны сонгуулийн дараах мониторингийн тайлангаар МҮОНРТ нэг өдрийн нийт 1,020 минутын эфирийн 720 минут буюу 71 хувийг сонгуулийн сурталчилгаа болон мэтгэлцээнд хуваарилжээ. Сонгуулийн сурталчилгааны 17 хоногт нийт 12,240 минутыг сонгуультай холбоотой төлбөргүй нэвтрүүлэгт зориулж, үүнийг сурталчилгааны нэвтрүүлэг болон мэтгэлцээнд тус бүр 6,120 минутаар тэнцүү хуваарилсан байна.</w:t>
            </w:r>
          </w:p>
          <w:p w14:paraId="3FEFA5EB" w14:textId="0AEEAC01" w:rsidR="00111BB0" w:rsidRPr="006F6EE7" w:rsidRDefault="00111BB0" w:rsidP="00EE28C4">
            <w:pPr>
              <w:pStyle w:val="NormalWeb"/>
              <w:rPr>
                <w:lang w:val="en-US"/>
              </w:rPr>
            </w:pPr>
            <w:r w:rsidRPr="6A1E1AAB">
              <w:rPr>
                <w:lang w:val="en-US"/>
              </w:rPr>
              <w:t xml:space="preserve">МҮОНТ-ийн MNB сувгаар 19 нам, хоёр эвсэл, 42 бие даан нэр дэвшигчид нийт 404 удаагийн, 101 цагийн төлбөргүй сурталчилгааны нэвтрүүлэг явуулах хуваарь батлагдсанаас 381 удаагийн, 92 цаг 29 минутын нэвтрүүлэг бодитоор эфирт гарчээ. Өөрөөр хэлбэл, батлагдсан нэвтрүүлгийн 94.3 орчим хувь нь хуваарийн дагуу гарсан байна. </w:t>
            </w:r>
            <w:hyperlink r:id="rId292">
              <w:r w:rsidR="6A1E1AAB" w:rsidRPr="6A1E1AAB">
                <w:rPr>
                  <w:rStyle w:val="Hyperlink"/>
                  <w:lang w:val="en-US"/>
                </w:rPr>
                <w:t>Харилцаа холбооны зохицуулах хороо, “Олон нийтийн радио, телевизээр нэвтрүүлсэн сонгуулийн сурталчилгааны болон мэтгэлцээний төлбөргүй нэвтрүүлгийн хуваарь, цагт хяналт тавьсан тухай”</w:t>
              </w:r>
            </w:hyperlink>
            <w:r w:rsidR="6A1E1AAB" w:rsidRPr="6A1E1AAB">
              <w:rPr>
                <w:lang w:val="en-US"/>
              </w:rPr>
              <w:t>.</w:t>
            </w:r>
          </w:p>
          <w:p w14:paraId="67BD0774" w14:textId="77777777" w:rsidR="00111BB0" w:rsidRPr="006F6EE7" w:rsidRDefault="00111BB0" w:rsidP="00EE28C4">
            <w:pPr>
              <w:pStyle w:val="NormalWeb"/>
              <w:rPr>
                <w:lang w:val="en-US"/>
              </w:rPr>
            </w:pPr>
            <w:r w:rsidRPr="6A1E1AAB">
              <w:rPr>
                <w:lang w:val="en-US"/>
              </w:rPr>
              <w:t>Хуваарьт орсон боловч эфирт гараагүй 23 нэвтрүүлэгт Ардчилсан Нам, Монголын Либерал Ардчилсан Нам, Эх орончдын Нэгдсэн Намын тус бүр нэг нэвтрүүлэг болон 20 бие даан нэр дэвшигчийн нэвтрүүлэг багтсан байна. Харилцаа холбооны зохицуулах хорооны тайланд эдгээр нь МҮОНРТ эфирийн боломж олгоогүйгээс бус, тухайн нам, нэр дэвшигч сурталчилгааны нэвтрүүлгээ хуваарьт хугацаанд хүлээлгэн өгөөгүй, эсхүл биеэр ирж оролцоогүйтэй холбоотой гэж тайлбарлажээ.</w:t>
            </w:r>
          </w:p>
          <w:p w14:paraId="59D3DA3C" w14:textId="01495BFD" w:rsidR="00111BB0" w:rsidRPr="006F6EE7" w:rsidRDefault="00111BB0" w:rsidP="00EE28C4">
            <w:pPr>
              <w:pStyle w:val="NormalWeb"/>
              <w:rPr>
                <w:lang w:val="en-US"/>
              </w:rPr>
            </w:pPr>
            <w:r w:rsidRPr="34BE95B0">
              <w:rPr>
                <w:lang w:val="en-US"/>
              </w:rPr>
              <w:t xml:space="preserve">Монгол Улсын Их Хурлын сонгуулийн тухай хуулийн §46.18-д батлагдсан хуваарь, цагийг өөр нам, эвсэл, нэр дэвшигчид шилжүүлэхийг хориглосон. Мөн МҮОНРТ-ийн Ерөнхий захирлын 2024 оны А/33 дугаар тушаалаар баталсан журмын §2.14.3-т нэвтрүүлгээ хуваарьт цагт хүлээлгэн өгөөгүй тохиолдолд нөхөн цаг олгохгүй байхаар урьдчилан зохицуулсан байна. Иймээс дээрх 23 нэвтрүүлэг гараагүй нь төрийн байгууллагаас төлбөргүй эфирийн боломжийг хэсэгчлэн буюу хугацаа хоцорч олгосон тохиолдол биш, харин оролцогч </w:t>
            </w:r>
            <w:r w:rsidRPr="34BE95B0">
              <w:rPr>
                <w:lang w:val="en-US"/>
              </w:rPr>
              <w:lastRenderedPageBreak/>
              <w:t xml:space="preserve">өөрт олгосон боломжоо ашиглаагүй бөгөөд нөхөн цаг олгоогүй нь урьдчилан тогтоосон журамд үндэслэсэн байна. </w:t>
            </w:r>
            <w:hyperlink r:id="rId293">
              <w:r w:rsidR="6A1E1AAB" w:rsidRPr="34BE95B0">
                <w:rPr>
                  <w:rStyle w:val="Hyperlink"/>
                  <w:lang w:val="en-US"/>
                </w:rPr>
                <w:t>Харилцаа холбооны зохицуулах хороо, мөн тайлан</w:t>
              </w:r>
            </w:hyperlink>
            <w:r w:rsidR="6A1E1AAB" w:rsidRPr="34BE95B0">
              <w:rPr>
                <w:lang w:val="en-US"/>
              </w:rPr>
              <w:t>.</w:t>
            </w:r>
          </w:p>
          <w:p w14:paraId="2F681B9F" w14:textId="77777777" w:rsidR="00111BB0" w:rsidRPr="006F6EE7" w:rsidRDefault="00111BB0" w:rsidP="00EE28C4">
            <w:pPr>
              <w:pStyle w:val="NormalWeb"/>
              <w:rPr>
                <w:lang w:val="en-US"/>
              </w:rPr>
            </w:pPr>
            <w:r w:rsidRPr="6A1E1AAB">
              <w:rPr>
                <w:lang w:val="en-US"/>
              </w:rPr>
              <w:t>Төрөөс үзүүлсэн хэвлэл мэдээллийн дэмжлэг нь нам, нэр дэвшигчийн бэлтгэсэн сурталчилгааг төлбөргүй дамжуулах эфирийн цагаар хязгаарлагдаагүй. МҮОНТ 2024 оны 6 дугаар сарын 10–26-ны хооронд төлөвлөсөн 51 удаагийн мэтгэлцээнийг бүгдийг зохион байгуулж, нийт 72 цаг 58 минутын мэтгэлцээн нэвтрүүлжээ. Нам, эвсэл, бие даан нэр дэвшигчдэд оролцох хуваарь, боломжийг урьдчилан олгосон боловч зарим оролцогч өөрийн хуваарьт мэтгэлцээнд оролцоогүй байна. Харилцаа холбооны зохицуулах хорооны тайлангаас үзэхэд эдгээр нь мэтгэлцээнд оролцох боломж олгогдоогүй бус, тухайн оролцогч өөрт олгосон боломжоо ашиглаагүй тохиолдол байжээ.</w:t>
            </w:r>
          </w:p>
          <w:p w14:paraId="47F864D9" w14:textId="765AA02B" w:rsidR="00111BB0" w:rsidRPr="006F6EE7" w:rsidRDefault="00111BB0" w:rsidP="00EE28C4">
            <w:pPr>
              <w:pStyle w:val="NormalWeb"/>
              <w:rPr>
                <w:lang w:val="en-US"/>
              </w:rPr>
            </w:pPr>
            <w:r w:rsidRPr="6A1E1AAB">
              <w:rPr>
                <w:lang w:val="en-US"/>
              </w:rPr>
              <w:t xml:space="preserve">ЕАБХАБ-ын Ардчилсан Институц, Хүний Эрхийн Газрын сонгуулийн ажиглалтын эцсийн тайланд МҮОНРТ сонгуулийн өрсөлдөгч бүрд 15 минутын төлбөргүй эфирийн цаг болон мэтгэлцээнд оролцох нэмэлт төлбөргүй боломж олгох үүргээ биелүүлсэн гэж дүгнэсэн байна. Харин мэтгэлцээний ихэнхийг 10:00, 14:00, 17:50 цагт буюу үзэгчдийн оргил бус цагаар нэвтрүүлсэн нь сонгогчдод мэдээлэл хүргэх бодит үр нөлөөг хязгаарласан байж болохыг тэмдэглэжээ. </w:t>
            </w:r>
            <w:hyperlink r:id="rId294" w:anchor="page=20">
              <w:r w:rsidR="6A1E1AAB" w:rsidRPr="6A1E1AAB">
                <w:rPr>
                  <w:rStyle w:val="Hyperlink"/>
                  <w:lang w:val="en-US"/>
                </w:rPr>
                <w:t>ЕАБХАБ/АИХЭГ, “Монгол Улс: 2024 оны 6 дугаар сарын 28-ны өдрийн парламентын сонгууль — Сонгуулийн ажиглалтын эцсийн тайлан”</w:t>
              </w:r>
            </w:hyperlink>
            <w:r w:rsidR="6A1E1AAB" w:rsidRPr="6A1E1AAB">
              <w:rPr>
                <w:lang w:val="en-US"/>
              </w:rPr>
              <w:t>.</w:t>
            </w:r>
          </w:p>
          <w:p w14:paraId="1F41BA9E" w14:textId="0DBF98B9" w:rsidR="00111BB0" w:rsidRPr="006F6EE7" w:rsidRDefault="00111BB0" w:rsidP="00EE28C4">
            <w:pPr>
              <w:pStyle w:val="NormalWeb"/>
              <w:rPr>
                <w:lang w:val="en-US"/>
              </w:rPr>
            </w:pPr>
            <w:r w:rsidRPr="34BE95B0">
              <w:rPr>
                <w:lang w:val="en-US"/>
              </w:rPr>
              <w:t xml:space="preserve">“Шударга сонгуулийн төлөө иргэний нийгмийн хяналт” сүлжээний хүрээнд Глоб Интернэшнл Төвөөс хийсэн хараат бус мониторингийн урьдчилсан дүнгээр МҮОНТ нам, эвслүүдэд хуулийн шаардлагад ойролцоо хэмжээний цаг хуваарилсан бөгөөд сонгуультай холбоотой нийт мэдээллийн 95 хувь нь төвийг сахисан өнгө аястай байжээ. Мөн нэг өдрийн төлбөртэй сурталчилгааны 60 минутын нийт хязгаар, нэг нам, эвсэл, нэр дэвшигчид ногдох 15 минутын хязгаар болон мэдээний хөтөлбөрийн таван минутын хязгаарлалтыг зөрчсөн тохиолдол мониторингийн урьдчилсан дүнгээр илрээгүй байна. </w:t>
            </w:r>
            <w:hyperlink r:id="rId295">
              <w:r w:rsidR="6A1E1AAB" w:rsidRPr="34BE95B0">
                <w:rPr>
                  <w:rStyle w:val="Hyperlink"/>
                  <w:lang w:val="en-US"/>
                </w:rPr>
                <w:t xml:space="preserve">“Шударга сонгуулийн төлөө иргэний нийгмийн хяналт” сүлжээ, “Телевизүүдийн </w:t>
              </w:r>
              <w:r w:rsidR="6A1E1AAB" w:rsidRPr="34BE95B0">
                <w:rPr>
                  <w:rStyle w:val="Hyperlink"/>
                  <w:lang w:val="en-US"/>
                </w:rPr>
                <w:lastRenderedPageBreak/>
                <w:t>сонгуультай холбоотой мэдээллийн ихэнх цаг эрх баригч намд зориулагдав”</w:t>
              </w:r>
            </w:hyperlink>
            <w:r w:rsidR="6A1E1AAB" w:rsidRPr="34BE95B0">
              <w:rPr>
                <w:lang w:val="en-US"/>
              </w:rPr>
              <w:t>.</w:t>
            </w:r>
          </w:p>
          <w:p w14:paraId="37A0F473" w14:textId="77777777" w:rsidR="00111BB0" w:rsidRPr="006F6EE7" w:rsidRDefault="00111BB0" w:rsidP="00EE28C4">
            <w:pPr>
              <w:pStyle w:val="NormalWeb"/>
              <w:rPr>
                <w:lang w:val="en-US"/>
              </w:rPr>
            </w:pPr>
            <w:r w:rsidRPr="6A1E1AAB">
              <w:rPr>
                <w:lang w:val="en-US"/>
              </w:rPr>
              <w:t>Нөгөө талаас, Глоб Интернэшнл Төв болон ЕАБХАБ/АИХЭГ-ын мониторингоор МҮОНТ-ийн редакцын мэдээ, сонгуультай холбоотой бусад мэдээллийн хуваарилалтад улс төрийн хүчнүүдийн хооронд мэдэгдэхүйц ялгаа байсныг тогтоосон. ЕАБХАБ/АИХЭГ-ын тайланд МҮОНТ-ийн мэдээний 37 хувь Монгол Ардын Намд ногдсон бөгөөд тус телевиз эрх баригч намд илэрхий давуу хандсан гэж дүгнэжээ. Энэ нь олон нийтийн өргөн нэвтрүүлэгчийн редакцын хараат бус байдал, мэдээллийн тэнцвэртэй байдлын хувьд анхаарах асуудал мөн хэдий ч уг үзүүлэлтийн хүрээнд хэмжих үзүүлэлт биш болно.</w:t>
            </w:r>
          </w:p>
          <w:p w14:paraId="34CEAA55" w14:textId="77777777" w:rsidR="00111BB0" w:rsidRPr="006F6EE7" w:rsidRDefault="00111BB0" w:rsidP="00EE28C4">
            <w:pPr>
              <w:pStyle w:val="NormalWeb"/>
              <w:rPr>
                <w:lang w:val="en-US"/>
              </w:rPr>
            </w:pPr>
            <w:r w:rsidRPr="6A1E1AAB">
              <w:rPr>
                <w:lang w:val="en-US"/>
              </w:rPr>
              <w:t>Нэгтгэн дүгнэхэд, Харилцаа холбооны зохицуулах хороо төлбөргүй сурталчилгаа болон мэтгэлцээний хуваарь, цагийг сонгуулийн сурталчилгаа эхлэхээс өмнө баталж, МҮОНРТ батлагдсан 404 сурталчилгааны нэвтрүүлгийн 381-ийг бодитоор эфирт гарган, төлөвлөсөн 51 мэтгэлцээнийг бүрэн зохион байгуулжээ. Эфирт гараагүй нэвтрүүлгүүд нь төрийн байгууллага боломж олгоогүйгээс бус, тухайн нам, нэр дэвшигч материалаа хугацаанд нь ирүүлээгүй, эсхүл хуваарьт нэвтрүүлэг, мэтгэлцээнд оролцоогүйтэй холбоотой байсан бөгөөд нөхөн цаг олгоогүй нь урьдчилан тогтоосон журамд үндэслэсэн байна. Хянасан эх сурвалжуудад төлбөргүй эфирийн боломжийг төрийн байгууллагаас журамд зааснаас бага хэмжээгээр, эсхүл хугацаа хоцорч олгосон тохиолдол тогтоогдоогүй.</w:t>
            </w:r>
          </w:p>
          <w:p w14:paraId="40175B6E" w14:textId="158095ED" w:rsidR="001C0B0D" w:rsidRPr="006F6EE7" w:rsidRDefault="001C0B0D" w:rsidP="00EE28C4">
            <w:pPr>
              <w:pStyle w:val="NormalWeb"/>
              <w:rPr>
                <w:lang w:val="en-US"/>
              </w:rPr>
            </w:pPr>
            <w:r w:rsidRPr="6A1E1AAB">
              <w:rPr>
                <w:lang w:val="en-US"/>
              </w:rPr>
              <w:t>УТНТХ-ийн §30-д заасны дагуу төрийн санхүүжилт авч буй 7 нам эвсэлд жилд нэг удаа хурлын заал, танхим болон намын хөтөлбөр, үйл ажиллагааны талаарх нэвтрүүлгийг олон нийтийн радио, телевизээс гаргасан хуваарийн дагуу 30 минутаар улирал тутам үнэ төлбөргүй нэвтрүүлэх шууд бус дэмжлэгийг намаас ирүүлсэн хүсэлтэд үндэслэн олгож байна. 2025 онд дээр шууд бус дэмжлэгийг 3 нам хүсэлт гарган авсан байна.</w:t>
            </w:r>
          </w:p>
          <w:p w14:paraId="77694E73" w14:textId="40E2C382" w:rsidR="00111BB0" w:rsidRPr="006F6EE7" w:rsidRDefault="00111BB0" w:rsidP="00EE28C4">
            <w:pPr>
              <w:pStyle w:val="NormalWeb"/>
              <w:rPr>
                <w:lang w:val="en-US"/>
              </w:rPr>
            </w:pPr>
            <w:r w:rsidRPr="34BE95B0">
              <w:rPr>
                <w:lang w:val="en-US"/>
              </w:rPr>
              <w:t xml:space="preserve">Иймд улс төрийн нам, эвсэл болон нэр дэвшигчдэд төрийн дэмжлэгтэй хэвлэл мэдээллийн хэрэгслийг ашиглах боломжийг журамд нийцүүлэн бодитоор олгосон бөгөөд ашиглагдаагүй тохиолдлууд нь урьдчилан </w:t>
            </w:r>
            <w:r w:rsidRPr="34BE95B0">
              <w:rPr>
                <w:lang w:val="en-US"/>
              </w:rPr>
              <w:lastRenderedPageBreak/>
              <w:t xml:space="preserve">тогтоосон журам болон оролцогчдын өөрсдийн үйлдэлтэй холбоотой байсан тул үзүүлэлтийн хүрээнд </w:t>
            </w:r>
            <w:r w:rsidRPr="34BE95B0">
              <w:rPr>
                <w:rStyle w:val="Strong"/>
                <w:lang w:val="en-US"/>
              </w:rPr>
              <w:t>2 оноогоор үнэлэв</w:t>
            </w:r>
            <w:r w:rsidRPr="34BE95B0">
              <w:rPr>
                <w:lang w:val="en-US"/>
              </w:rPr>
              <w:t>.</w:t>
            </w:r>
          </w:p>
          <w:p w14:paraId="0DB4E57B" w14:textId="77777777" w:rsidR="00111BB0" w:rsidRPr="006F6EE7" w:rsidRDefault="00111BB0" w:rsidP="00EE28C4">
            <w:pPr>
              <w:rPr>
                <w:sz w:val="20"/>
                <w:szCs w:val="20"/>
              </w:rPr>
            </w:pPr>
          </w:p>
        </w:tc>
      </w:tr>
    </w:tbl>
    <w:p w14:paraId="00000CAD" w14:textId="77777777" w:rsidR="003C1848" w:rsidRPr="006F6EE7" w:rsidRDefault="003C1848">
      <w:pPr>
        <w:rPr>
          <w:sz w:val="20"/>
          <w:szCs w:val="20"/>
          <w:lang w:val="mn-MN"/>
        </w:rPr>
      </w:pPr>
    </w:p>
    <w:p w14:paraId="00000CAE" w14:textId="77777777" w:rsidR="003C1848" w:rsidRPr="006F6EE7" w:rsidRDefault="00B163BD">
      <w:pPr>
        <w:pStyle w:val="Heading2"/>
      </w:pPr>
      <w:r w:rsidRPr="006F6EE7">
        <w:t>3.5. Public funding targeted to support the participation of underrepresented groups</w:t>
      </w:r>
    </w:p>
    <w:p w14:paraId="00000CAF"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9099524" w14:textId="77777777">
        <w:tc>
          <w:tcPr>
            <w:tcW w:w="6972" w:type="dxa"/>
            <w:shd w:val="clear" w:color="auto" w:fill="FFF2A6"/>
            <w:tcMar>
              <w:top w:w="100" w:type="dxa"/>
              <w:left w:w="100" w:type="dxa"/>
              <w:bottom w:w="100" w:type="dxa"/>
              <w:right w:w="100" w:type="dxa"/>
            </w:tcMar>
          </w:tcPr>
          <w:p w14:paraId="00000CB0" w14:textId="77777777" w:rsidR="003C1848" w:rsidRPr="006F6EE7" w:rsidRDefault="00B163BD">
            <w:pPr>
              <w:rPr>
                <w:sz w:val="20"/>
                <w:szCs w:val="20"/>
              </w:rPr>
            </w:pPr>
            <w:r w:rsidRPr="006F6EE7">
              <w:rPr>
                <w:b/>
                <w:bCs/>
                <w:sz w:val="20"/>
                <w:szCs w:val="20"/>
              </w:rPr>
              <w:t>3.5.L</w:t>
            </w:r>
          </w:p>
          <w:p w14:paraId="00000CB1" w14:textId="77777777" w:rsidR="003C1848" w:rsidRPr="006F6EE7" w:rsidRDefault="003C1848">
            <w:pPr>
              <w:rPr>
                <w:sz w:val="20"/>
                <w:szCs w:val="20"/>
              </w:rPr>
            </w:pPr>
          </w:p>
          <w:p w14:paraId="00000CB2" w14:textId="77777777" w:rsidR="003C1848" w:rsidRPr="006F6EE7" w:rsidRDefault="00B163BD">
            <w:pPr>
              <w:rPr>
                <w:sz w:val="20"/>
                <w:szCs w:val="20"/>
              </w:rPr>
            </w:pPr>
            <w:r w:rsidRPr="006F6EE7">
              <w:rPr>
                <w:b/>
                <w:bCs/>
                <w:sz w:val="20"/>
                <w:szCs w:val="20"/>
              </w:rPr>
              <w:t>(47) Are there rules for public funding targeted to support the participation of underrepresented groups (other than women) as candidates or in political parties?</w:t>
            </w:r>
          </w:p>
          <w:p w14:paraId="00000CB3" w14:textId="77777777" w:rsidR="003C1848" w:rsidRPr="006F6EE7" w:rsidRDefault="003C1848">
            <w:pPr>
              <w:rPr>
                <w:sz w:val="20"/>
                <w:szCs w:val="20"/>
              </w:rPr>
            </w:pPr>
          </w:p>
          <w:p w14:paraId="00000CB4"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Assess any form of direct or indirect public political finance support to incentivise the participation of persons from underrepresented groups (other than women) to run as candidates or to support party activities, based on youth, ethnicity and/or disability criteria. </w:t>
            </w:r>
          </w:p>
          <w:p w14:paraId="00000CB5" w14:textId="77777777" w:rsidR="003C1848" w:rsidRPr="006F6EE7" w:rsidRDefault="003C1848">
            <w:pPr>
              <w:rPr>
                <w:sz w:val="20"/>
                <w:szCs w:val="20"/>
              </w:rPr>
            </w:pPr>
          </w:p>
          <w:p w14:paraId="00000CB6" w14:textId="77777777" w:rsidR="003C1848" w:rsidRPr="006F6EE7" w:rsidRDefault="00B163BD">
            <w:pPr>
              <w:rPr>
                <w:sz w:val="20"/>
                <w:szCs w:val="20"/>
              </w:rPr>
            </w:pPr>
            <w:r w:rsidRPr="006F6EE7">
              <w:rPr>
                <w:b/>
                <w:bCs/>
                <w:sz w:val="20"/>
                <w:szCs w:val="20"/>
              </w:rPr>
              <w:t xml:space="preserve">0: </w:t>
            </w:r>
            <w:r w:rsidRPr="006F6EE7">
              <w:rPr>
                <w:sz w:val="20"/>
                <w:szCs w:val="20"/>
              </w:rPr>
              <w:t>There are no rules to provide financial incentives to political parties or candidates to support the participation of underrepresented groups.</w:t>
            </w:r>
          </w:p>
          <w:p w14:paraId="00000CB7" w14:textId="77777777" w:rsidR="003C1848" w:rsidRPr="006F6EE7" w:rsidRDefault="003C1848">
            <w:pPr>
              <w:rPr>
                <w:sz w:val="20"/>
                <w:szCs w:val="20"/>
              </w:rPr>
            </w:pPr>
          </w:p>
          <w:p w14:paraId="00000CB8" w14:textId="77777777" w:rsidR="003C1848" w:rsidRPr="006F6EE7" w:rsidRDefault="00B163BD">
            <w:pPr>
              <w:rPr>
                <w:sz w:val="20"/>
                <w:szCs w:val="20"/>
              </w:rPr>
            </w:pPr>
            <w:r w:rsidRPr="006F6EE7">
              <w:rPr>
                <w:b/>
                <w:bCs/>
                <w:sz w:val="20"/>
                <w:szCs w:val="20"/>
              </w:rPr>
              <w:t xml:space="preserve">1: </w:t>
            </w:r>
            <w:r w:rsidRPr="006F6EE7">
              <w:rPr>
                <w:sz w:val="20"/>
                <w:szCs w:val="20"/>
              </w:rPr>
              <w:t xml:space="preserve">There are financial incentives to encourage the participation of underrepresented groups (not including women), though these are limited to only one group. </w:t>
            </w:r>
          </w:p>
          <w:p w14:paraId="00000CB9" w14:textId="77777777" w:rsidR="003C1848" w:rsidRPr="006F6EE7" w:rsidRDefault="003C1848">
            <w:pPr>
              <w:rPr>
                <w:sz w:val="20"/>
                <w:szCs w:val="20"/>
              </w:rPr>
            </w:pPr>
          </w:p>
          <w:p w14:paraId="00000CBA" w14:textId="77777777" w:rsidR="003C1848" w:rsidRPr="006F6EE7" w:rsidRDefault="00B163BD">
            <w:pPr>
              <w:rPr>
                <w:sz w:val="20"/>
                <w:szCs w:val="20"/>
              </w:rPr>
            </w:pPr>
            <w:r w:rsidRPr="006F6EE7">
              <w:rPr>
                <w:b/>
                <w:bCs/>
                <w:sz w:val="20"/>
                <w:szCs w:val="20"/>
              </w:rPr>
              <w:t xml:space="preserve">2: </w:t>
            </w:r>
            <w:r w:rsidRPr="006F6EE7">
              <w:rPr>
                <w:sz w:val="20"/>
                <w:szCs w:val="20"/>
              </w:rPr>
              <w:t xml:space="preserve">There are financial incentives to encourage the participation of underrepresented groups (not including women), including more than one group. </w:t>
            </w:r>
          </w:p>
          <w:p w14:paraId="00000CBB" w14:textId="77777777" w:rsidR="003C1848" w:rsidRPr="006F6EE7" w:rsidRDefault="003C1848">
            <w:pPr>
              <w:rPr>
                <w:sz w:val="20"/>
                <w:szCs w:val="20"/>
              </w:rPr>
            </w:pPr>
          </w:p>
          <w:p w14:paraId="00000CBC" w14:textId="77777777" w:rsidR="003C1848" w:rsidRPr="006F6EE7" w:rsidRDefault="00B163BD">
            <w:pPr>
              <w:rPr>
                <w:sz w:val="20"/>
                <w:szCs w:val="20"/>
              </w:rPr>
            </w:pPr>
            <w:r w:rsidRPr="006F6EE7">
              <w:rPr>
                <w:b/>
                <w:bCs/>
                <w:sz w:val="20"/>
                <w:szCs w:val="20"/>
              </w:rPr>
              <w:t xml:space="preserve">Notes: </w:t>
            </w:r>
            <w:r w:rsidRPr="006F6EE7">
              <w:rPr>
                <w:sz w:val="20"/>
                <w:szCs w:val="20"/>
              </w:rPr>
              <w:t>Not in the IDEA DB. Provide information about the wording of any such provisions.</w:t>
            </w:r>
          </w:p>
          <w:p w14:paraId="00000CBD" w14:textId="77777777" w:rsidR="003C1848" w:rsidRPr="006F6EE7" w:rsidRDefault="00B163BD">
            <w:pPr>
              <w:rPr>
                <w:sz w:val="20"/>
                <w:szCs w:val="20"/>
              </w:rPr>
            </w:pPr>
            <w:r w:rsidRPr="006F6EE7">
              <w:rPr>
                <w:sz w:val="20"/>
                <w:szCs w:val="20"/>
              </w:rPr>
              <w:t xml:space="preserve"> </w:t>
            </w:r>
          </w:p>
        </w:tc>
        <w:tc>
          <w:tcPr>
            <w:tcW w:w="6972" w:type="dxa"/>
            <w:shd w:val="clear" w:color="auto" w:fill="FFF2A6"/>
            <w:tcMar>
              <w:top w:w="100" w:type="dxa"/>
              <w:left w:w="100" w:type="dxa"/>
              <w:bottom w:w="100" w:type="dxa"/>
              <w:right w:w="100" w:type="dxa"/>
            </w:tcMar>
          </w:tcPr>
          <w:p w14:paraId="00000CBE" w14:textId="77777777" w:rsidR="003C1848" w:rsidRPr="006F6EE7" w:rsidRDefault="00B163BD">
            <w:pPr>
              <w:rPr>
                <w:sz w:val="20"/>
                <w:szCs w:val="20"/>
              </w:rPr>
            </w:pPr>
            <w:r w:rsidRPr="006F6EE7">
              <w:rPr>
                <w:b/>
                <w:bCs/>
                <w:sz w:val="20"/>
                <w:szCs w:val="20"/>
              </w:rPr>
              <w:t>3.5.L</w:t>
            </w:r>
          </w:p>
          <w:p w14:paraId="00000CBF" w14:textId="77777777" w:rsidR="003C1848" w:rsidRPr="006F6EE7" w:rsidRDefault="003C1848">
            <w:pPr>
              <w:rPr>
                <w:sz w:val="20"/>
                <w:szCs w:val="20"/>
              </w:rPr>
            </w:pPr>
          </w:p>
          <w:p w14:paraId="00000CC0" w14:textId="77777777" w:rsidR="003C1848" w:rsidRPr="006F6EE7" w:rsidRDefault="00B163BD">
            <w:pPr>
              <w:rPr>
                <w:sz w:val="20"/>
                <w:szCs w:val="20"/>
              </w:rPr>
            </w:pPr>
            <w:r w:rsidRPr="006F6EE7">
              <w:rPr>
                <w:b/>
                <w:bCs/>
                <w:sz w:val="20"/>
                <w:szCs w:val="20"/>
              </w:rPr>
              <w:t>(47) Төлөөлөл хангалтгүй бүлэг (эмэгтэйчүүдээс бусад)-ийн хүмүүсийг нэр дэвших болон улс төрийн намын үйл ажиллагаанд оролцоход нь дэмжих зорилготой төрийн санхүүжилтийн зохицуулалт бий эсэх?</w:t>
            </w:r>
          </w:p>
          <w:p w14:paraId="00000CC1" w14:textId="77777777" w:rsidR="003C1848" w:rsidRPr="006F6EE7" w:rsidRDefault="003C1848">
            <w:pPr>
              <w:rPr>
                <w:sz w:val="20"/>
                <w:szCs w:val="20"/>
              </w:rPr>
            </w:pPr>
          </w:p>
          <w:p w14:paraId="00000CC2" w14:textId="77777777" w:rsidR="003C1848" w:rsidRPr="006F6EE7" w:rsidRDefault="00B163BD">
            <w:pPr>
              <w:rPr>
                <w:sz w:val="20"/>
                <w:szCs w:val="20"/>
              </w:rPr>
            </w:pPr>
            <w:r w:rsidRPr="006F6EE7">
              <w:rPr>
                <w:b/>
                <w:bCs/>
                <w:sz w:val="20"/>
                <w:szCs w:val="20"/>
              </w:rPr>
              <w:t xml:space="preserve">Заавар: </w:t>
            </w:r>
            <w:r w:rsidRPr="006F6EE7">
              <w:rPr>
                <w:sz w:val="20"/>
                <w:szCs w:val="20"/>
              </w:rPr>
              <w:t>Залуучууд, үндэс угсаа болон/эсхүл хөгжлийн бэрхшээлийн шалгуурт үндэслэн төлөөлөл хангалтгүй бүлгийн (эмэгтэйчүүдээс бусад) хүмүүсийг нэр дэвшигчээр өрсөлдөх, эсхүл улс төрийн намын үйл ажиллагаанд оролцоход нь дэмжлэг үзүүлэх зорилготой төрийн улс төрийн санхүүжилтийн шууд болон шууд бус аливаа хэлбэрийн дэмжлэгийг үнэлнэ.</w:t>
            </w:r>
          </w:p>
          <w:p w14:paraId="00000CC3" w14:textId="77777777" w:rsidR="003C1848" w:rsidRPr="006F6EE7" w:rsidRDefault="003C1848">
            <w:pPr>
              <w:rPr>
                <w:sz w:val="20"/>
                <w:szCs w:val="20"/>
              </w:rPr>
            </w:pPr>
          </w:p>
          <w:p w14:paraId="00000CC4"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Төлөөлөл хангалтгүй бүлгийн оролцоог дэмжих зорилгоор улс төрийн нам, нэр дэвшигчид санхүүгийн урамшуулал олгох журам байхгүй. </w:t>
            </w:r>
          </w:p>
          <w:p w14:paraId="00000CC5" w14:textId="77777777" w:rsidR="003C1848" w:rsidRPr="006F6EE7" w:rsidRDefault="003C1848">
            <w:pPr>
              <w:rPr>
                <w:sz w:val="20"/>
                <w:szCs w:val="20"/>
              </w:rPr>
            </w:pPr>
          </w:p>
          <w:p w14:paraId="00000CC6" w14:textId="77777777" w:rsidR="003C1848" w:rsidRPr="006F6EE7" w:rsidRDefault="00B163BD">
            <w:pPr>
              <w:rPr>
                <w:sz w:val="20"/>
                <w:szCs w:val="20"/>
              </w:rPr>
            </w:pPr>
            <w:r w:rsidRPr="006F6EE7">
              <w:rPr>
                <w:b/>
                <w:bCs/>
                <w:sz w:val="20"/>
                <w:szCs w:val="20"/>
              </w:rPr>
              <w:t xml:space="preserve">1: </w:t>
            </w:r>
            <w:r w:rsidRPr="006F6EE7">
              <w:rPr>
                <w:sz w:val="20"/>
                <w:szCs w:val="20"/>
              </w:rPr>
              <w:t xml:space="preserve">Төлөөлөл хангалтгүй бүлгийн (эмэгтэйчүүдээс бусад) оролцоог дэмжих төрийн санхүүжилт байгаа боловч зөвхөн нэг бүлэгт хамаарна. </w:t>
            </w:r>
          </w:p>
          <w:p w14:paraId="00000CC7" w14:textId="77777777" w:rsidR="003C1848" w:rsidRPr="006F6EE7" w:rsidRDefault="003C1848">
            <w:pPr>
              <w:rPr>
                <w:sz w:val="20"/>
                <w:szCs w:val="20"/>
              </w:rPr>
            </w:pPr>
          </w:p>
          <w:p w14:paraId="00000CC8"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Төлөөлөл хангалтгүй бүлгийн (эмэгтэйчүүдээс бусад) оролцоог дэмжих төрийн санхүүжилт байгаа бөгөөд нэгээс олон бүлгийг хамарна. </w:t>
            </w:r>
          </w:p>
          <w:p w14:paraId="00000CC9" w14:textId="77777777" w:rsidR="003C1848" w:rsidRPr="006F6EE7" w:rsidRDefault="003C1848">
            <w:pPr>
              <w:rPr>
                <w:sz w:val="20"/>
                <w:szCs w:val="20"/>
              </w:rPr>
            </w:pPr>
          </w:p>
          <w:p w14:paraId="00000CCA" w14:textId="77777777" w:rsidR="003C1848" w:rsidRPr="006F6EE7" w:rsidRDefault="00B163BD">
            <w:pPr>
              <w:rPr>
                <w:sz w:val="20"/>
                <w:szCs w:val="20"/>
              </w:rPr>
            </w:pPr>
            <w:r w:rsidRPr="006F6EE7">
              <w:rPr>
                <w:b/>
                <w:bCs/>
                <w:sz w:val="20"/>
                <w:szCs w:val="20"/>
              </w:rPr>
              <w:t xml:space="preserve">Тэмдэглэл: </w:t>
            </w:r>
            <w:r w:rsidRPr="006F6EE7">
              <w:rPr>
                <w:sz w:val="20"/>
                <w:szCs w:val="20"/>
              </w:rPr>
              <w:t xml:space="preserve">АСДОУХ-ийн улс төрийн санхүүжилтийн мэдээллийн санд энэ асуулт байхгүй. Ийм агуулгатай зохицуулалт байгаа бол түүний агуулгыг оруулна. </w:t>
            </w:r>
          </w:p>
          <w:p w14:paraId="00000CCB" w14:textId="77777777" w:rsidR="003C1848" w:rsidRPr="006F6EE7" w:rsidRDefault="003C1848">
            <w:pPr>
              <w:rPr>
                <w:sz w:val="20"/>
                <w:szCs w:val="20"/>
              </w:rPr>
            </w:pPr>
          </w:p>
        </w:tc>
      </w:tr>
      <w:tr w:rsidR="003C1848" w:rsidRPr="006F6EE7" w14:paraId="3FAB5354" w14:textId="77777777">
        <w:tc>
          <w:tcPr>
            <w:tcW w:w="6972" w:type="dxa"/>
            <w:shd w:val="clear" w:color="auto" w:fill="F2CEED"/>
            <w:tcMar>
              <w:top w:w="100" w:type="dxa"/>
              <w:left w:w="100" w:type="dxa"/>
              <w:bottom w:w="100" w:type="dxa"/>
              <w:right w:w="100" w:type="dxa"/>
            </w:tcMar>
          </w:tcPr>
          <w:p w14:paraId="00000CCC" w14:textId="77777777" w:rsidR="003C1848" w:rsidRDefault="00B163BD" w:rsidP="00E17C56">
            <w:pPr>
              <w:pBdr>
                <w:top w:val="nil"/>
                <w:left w:val="nil"/>
                <w:bottom w:val="nil"/>
                <w:right w:val="nil"/>
                <w:between w:val="nil"/>
              </w:pBdr>
              <w:rPr>
                <w:b/>
                <w:bCs/>
                <w:color w:val="000000"/>
                <w:sz w:val="20"/>
                <w:szCs w:val="20"/>
              </w:rPr>
            </w:pPr>
            <w:r w:rsidRPr="006F6EE7">
              <w:rPr>
                <w:b/>
                <w:bCs/>
                <w:color w:val="000000"/>
                <w:sz w:val="20"/>
                <w:szCs w:val="20"/>
              </w:rPr>
              <w:lastRenderedPageBreak/>
              <w:t>Short answer:</w:t>
            </w:r>
          </w:p>
          <w:p w14:paraId="25E73961" w14:textId="77777777" w:rsidR="00E17C56" w:rsidRPr="006F6EE7" w:rsidRDefault="00E17C56" w:rsidP="00E17C56">
            <w:pPr>
              <w:pBdr>
                <w:top w:val="nil"/>
                <w:left w:val="nil"/>
                <w:bottom w:val="nil"/>
                <w:right w:val="nil"/>
                <w:between w:val="nil"/>
              </w:pBdr>
              <w:rPr>
                <w:b/>
                <w:bCs/>
                <w:color w:val="000000"/>
                <w:sz w:val="20"/>
                <w:szCs w:val="20"/>
              </w:rPr>
            </w:pPr>
          </w:p>
          <w:p w14:paraId="00000CCD" w14:textId="77777777" w:rsidR="003C1848" w:rsidRPr="006F6EE7" w:rsidRDefault="00B163BD" w:rsidP="00E17C56">
            <w:pPr>
              <w:pBdr>
                <w:top w:val="nil"/>
                <w:left w:val="nil"/>
                <w:bottom w:val="nil"/>
                <w:right w:val="nil"/>
                <w:between w:val="nil"/>
              </w:pBdr>
              <w:rPr>
                <w:color w:val="000000"/>
                <w:sz w:val="20"/>
                <w:szCs w:val="20"/>
              </w:rPr>
            </w:pPr>
            <w:r w:rsidRPr="6A1E1AAB">
              <w:rPr>
                <w:color w:val="000000" w:themeColor="text1"/>
                <w:sz w:val="20"/>
                <w:szCs w:val="20"/>
              </w:rPr>
              <w:t xml:space="preserve">The Law on Political Parties requires at least 20 per cent of public funding to be spent on supporting and training the political participation of social groups, including older persons, young people, and persons with disabilities. In addition, eligible parties that nominate candidates with disabilities receive a one-off additional public funding payment in the year following the election. Since the legal framework provides public funding measures covering more than one group other than women, Mongolia is </w:t>
            </w:r>
            <w:commentRangeStart w:id="61"/>
            <w:r w:rsidRPr="6A1E1AAB">
              <w:rPr>
                <w:color w:val="000000" w:themeColor="text1"/>
                <w:sz w:val="20"/>
                <w:szCs w:val="20"/>
              </w:rPr>
              <w:t xml:space="preserve">assessed at </w:t>
            </w:r>
            <w:r w:rsidRPr="6A1E1AAB">
              <w:rPr>
                <w:b/>
                <w:color w:val="000000" w:themeColor="text1"/>
                <w:sz w:val="20"/>
                <w:szCs w:val="20"/>
              </w:rPr>
              <w:t>2 points</w:t>
            </w:r>
            <w:r w:rsidRPr="6A1E1AAB">
              <w:rPr>
                <w:color w:val="000000" w:themeColor="text1"/>
                <w:sz w:val="20"/>
                <w:szCs w:val="20"/>
              </w:rPr>
              <w:t>.</w:t>
            </w:r>
            <w:commentRangeEnd w:id="61"/>
            <w:r w:rsidR="00E17C56" w:rsidRPr="006F6EE7">
              <w:rPr>
                <w:rStyle w:val="CommentReference"/>
                <w:color w:val="000000"/>
                <w:sz w:val="20"/>
                <w:szCs w:val="20"/>
              </w:rPr>
              <w:commentReference w:id="61"/>
            </w:r>
          </w:p>
          <w:p w14:paraId="5FFC5986" w14:textId="77777777" w:rsidR="008E29EE" w:rsidRPr="006F6EE7" w:rsidRDefault="008E29EE" w:rsidP="00E17C56">
            <w:pPr>
              <w:pBdr>
                <w:top w:val="nil"/>
                <w:left w:val="nil"/>
                <w:bottom w:val="nil"/>
                <w:right w:val="nil"/>
                <w:between w:val="nil"/>
              </w:pBdr>
              <w:rPr>
                <w:color w:val="000000"/>
                <w:sz w:val="20"/>
                <w:szCs w:val="20"/>
              </w:rPr>
            </w:pPr>
          </w:p>
          <w:p w14:paraId="00000CCE" w14:textId="77777777" w:rsidR="003C1848" w:rsidRPr="006F6EE7" w:rsidRDefault="00B163BD" w:rsidP="00E17C56">
            <w:pPr>
              <w:pBdr>
                <w:top w:val="nil"/>
                <w:left w:val="nil"/>
                <w:bottom w:val="nil"/>
                <w:right w:val="nil"/>
                <w:between w:val="nil"/>
              </w:pBdr>
              <w:rPr>
                <w:b/>
                <w:bCs/>
                <w:color w:val="000000"/>
                <w:sz w:val="20"/>
                <w:szCs w:val="20"/>
              </w:rPr>
            </w:pPr>
            <w:r w:rsidRPr="006F6EE7">
              <w:rPr>
                <w:b/>
                <w:bCs/>
                <w:color w:val="000000"/>
                <w:sz w:val="20"/>
                <w:szCs w:val="20"/>
              </w:rPr>
              <w:t>Answer:</w:t>
            </w:r>
          </w:p>
          <w:p w14:paraId="6F5B47C8" w14:textId="77777777" w:rsidR="008E29EE" w:rsidRPr="006F6EE7" w:rsidRDefault="008E29EE" w:rsidP="00E17C56">
            <w:pPr>
              <w:pBdr>
                <w:top w:val="nil"/>
                <w:left w:val="nil"/>
                <w:bottom w:val="nil"/>
                <w:right w:val="nil"/>
                <w:between w:val="nil"/>
              </w:pBdr>
              <w:rPr>
                <w:b/>
                <w:bCs/>
                <w:color w:val="000000"/>
                <w:sz w:val="20"/>
                <w:szCs w:val="20"/>
              </w:rPr>
            </w:pPr>
          </w:p>
          <w:p w14:paraId="00000CCF" w14:textId="77777777" w:rsidR="003C1848" w:rsidRPr="006F6EE7" w:rsidRDefault="00B163BD" w:rsidP="00E17C56">
            <w:pPr>
              <w:pBdr>
                <w:top w:val="nil"/>
                <w:left w:val="nil"/>
                <w:bottom w:val="nil"/>
                <w:right w:val="nil"/>
                <w:between w:val="nil"/>
              </w:pBdr>
              <w:rPr>
                <w:color w:val="000000"/>
                <w:sz w:val="20"/>
                <w:szCs w:val="20"/>
              </w:rPr>
            </w:pPr>
            <w:r w:rsidRPr="006F6EE7">
              <w:rPr>
                <w:color w:val="000000"/>
                <w:sz w:val="20"/>
                <w:szCs w:val="20"/>
              </w:rPr>
              <w:t>Article 3.1.11 of the Law on Political Parties defines “public funding” as financial support provided by the state in monetary form to enable a political party to carry out its functions. Article 26.2 provides that state support to political parties consists of public funding under Article 27 and indirect support under Article 30.</w:t>
            </w:r>
          </w:p>
          <w:p w14:paraId="246DAF28" w14:textId="77777777" w:rsidR="008E29EE" w:rsidRPr="006F6EE7" w:rsidRDefault="008E29EE" w:rsidP="00E17C56">
            <w:pPr>
              <w:pBdr>
                <w:top w:val="nil"/>
                <w:left w:val="nil"/>
                <w:bottom w:val="nil"/>
                <w:right w:val="nil"/>
                <w:between w:val="nil"/>
              </w:pBdr>
              <w:rPr>
                <w:color w:val="000000"/>
                <w:sz w:val="20"/>
                <w:szCs w:val="20"/>
              </w:rPr>
            </w:pPr>
          </w:p>
          <w:p w14:paraId="00000CD0" w14:textId="77777777" w:rsidR="003C1848" w:rsidRPr="006F6EE7" w:rsidRDefault="00B163BD" w:rsidP="00E17C56">
            <w:pPr>
              <w:pBdr>
                <w:top w:val="nil"/>
                <w:left w:val="nil"/>
                <w:bottom w:val="nil"/>
                <w:right w:val="nil"/>
                <w:between w:val="nil"/>
              </w:pBdr>
              <w:rPr>
                <w:color w:val="000000"/>
                <w:sz w:val="20"/>
                <w:szCs w:val="20"/>
              </w:rPr>
            </w:pPr>
            <w:r w:rsidRPr="006F6EE7">
              <w:rPr>
                <w:color w:val="000000"/>
                <w:sz w:val="20"/>
                <w:szCs w:val="20"/>
              </w:rPr>
              <w:t>Article 26.3.1 of the Law on Political Parties provides that “at least 20 per cent of public funding shall be spent on supporting and training the political participation of social groups, including women, older persons, young people, and persons with disabilities.”</w:t>
            </w:r>
          </w:p>
          <w:p w14:paraId="5DBD4214" w14:textId="77777777" w:rsidR="008E29EE" w:rsidRPr="006F6EE7" w:rsidRDefault="008E29EE" w:rsidP="00E17C56">
            <w:pPr>
              <w:pBdr>
                <w:top w:val="nil"/>
                <w:left w:val="nil"/>
                <w:bottom w:val="nil"/>
                <w:right w:val="nil"/>
                <w:between w:val="nil"/>
              </w:pBdr>
              <w:rPr>
                <w:color w:val="000000"/>
                <w:sz w:val="20"/>
                <w:szCs w:val="20"/>
              </w:rPr>
            </w:pPr>
          </w:p>
          <w:p w14:paraId="00000CD1" w14:textId="77777777" w:rsidR="003C1848" w:rsidRPr="006F6EE7" w:rsidRDefault="00B163BD" w:rsidP="00E17C56">
            <w:pPr>
              <w:pBdr>
                <w:top w:val="nil"/>
                <w:left w:val="nil"/>
                <w:bottom w:val="nil"/>
                <w:right w:val="nil"/>
                <w:between w:val="nil"/>
              </w:pBdr>
              <w:rPr>
                <w:color w:val="000000"/>
                <w:sz w:val="20"/>
                <w:szCs w:val="20"/>
              </w:rPr>
            </w:pPr>
            <w:r w:rsidRPr="6A1E1AAB">
              <w:rPr>
                <w:color w:val="000000" w:themeColor="text1"/>
                <w:sz w:val="20"/>
                <w:szCs w:val="20"/>
              </w:rPr>
              <w:t>Under this provision, parties eligible for public funding are required each year to spend at least 20 per cent of the funding they receive to support the political participation of underrepresented social groups, strengthen their capacity to participate in political activities, and provide training.</w:t>
            </w:r>
          </w:p>
          <w:p w14:paraId="5AEB6986" w14:textId="77777777" w:rsidR="008E29EE" w:rsidRPr="006F6EE7" w:rsidRDefault="008E29EE" w:rsidP="00E17C56">
            <w:pPr>
              <w:pBdr>
                <w:top w:val="nil"/>
                <w:left w:val="nil"/>
                <w:bottom w:val="nil"/>
                <w:right w:val="nil"/>
                <w:between w:val="nil"/>
              </w:pBdr>
              <w:rPr>
                <w:color w:val="000000"/>
                <w:sz w:val="20"/>
                <w:szCs w:val="20"/>
              </w:rPr>
            </w:pPr>
          </w:p>
          <w:p w14:paraId="00000CD2" w14:textId="77777777" w:rsidR="003C1848" w:rsidRPr="006F6EE7" w:rsidRDefault="00B163BD" w:rsidP="00E17C56">
            <w:pPr>
              <w:pBdr>
                <w:top w:val="nil"/>
                <w:left w:val="nil"/>
                <w:bottom w:val="nil"/>
                <w:right w:val="nil"/>
                <w:between w:val="nil"/>
              </w:pBdr>
              <w:rPr>
                <w:color w:val="000000"/>
                <w:sz w:val="20"/>
                <w:szCs w:val="20"/>
              </w:rPr>
            </w:pPr>
            <w:r w:rsidRPr="0DE64560">
              <w:rPr>
                <w:color w:val="000000" w:themeColor="text1"/>
                <w:sz w:val="20"/>
                <w:szCs w:val="20"/>
              </w:rPr>
              <w:t>Article 27.7 of the Law on Political Parties further provides for additional public funding directly linked to candidate nomination. It states that: “The central election body shall grant, only once in the year following the regular election, public funding equal to the amount calculated by multiplying the number of women politicians nominated above the gender quota and the number of candidates with disabilities by the amount specified in Article 27.6.5 of this Law.”</w:t>
            </w:r>
          </w:p>
          <w:p w14:paraId="60CB3B38" w14:textId="77777777" w:rsidR="008E29EE" w:rsidRPr="006F6EE7" w:rsidRDefault="008E29EE" w:rsidP="00E17C56">
            <w:pPr>
              <w:pBdr>
                <w:top w:val="nil"/>
                <w:left w:val="nil"/>
                <w:bottom w:val="nil"/>
                <w:right w:val="nil"/>
                <w:between w:val="nil"/>
              </w:pBdr>
              <w:rPr>
                <w:color w:val="000000"/>
                <w:sz w:val="20"/>
                <w:szCs w:val="20"/>
              </w:rPr>
            </w:pPr>
          </w:p>
          <w:p w14:paraId="00000CD3" w14:textId="77777777" w:rsidR="003C1848" w:rsidRPr="006F6EE7" w:rsidRDefault="00B163BD" w:rsidP="00E17C56">
            <w:pPr>
              <w:pBdr>
                <w:top w:val="nil"/>
                <w:left w:val="nil"/>
                <w:bottom w:val="nil"/>
                <w:right w:val="nil"/>
                <w:between w:val="nil"/>
              </w:pBdr>
              <w:rPr>
                <w:color w:val="000000"/>
                <w:sz w:val="20"/>
                <w:szCs w:val="20"/>
              </w:rPr>
            </w:pPr>
            <w:r w:rsidRPr="0DE64560">
              <w:rPr>
                <w:color w:val="000000" w:themeColor="text1"/>
                <w:sz w:val="20"/>
                <w:szCs w:val="20"/>
              </w:rPr>
              <w:t xml:space="preserve">The additional funding under Article 27.7 is calculated by multiplying the number of women candidates nominated above the gender quota and the </w:t>
            </w:r>
            <w:r w:rsidRPr="0DE64560">
              <w:rPr>
                <w:color w:val="000000" w:themeColor="text1"/>
                <w:sz w:val="20"/>
                <w:szCs w:val="20"/>
              </w:rPr>
              <w:lastRenderedPageBreak/>
              <w:t>number of candidates with disabilities respectively by an amount equal to 25 times the monthly minimum wage. However, the total public funding allocated to a party may not exceed the statutory maximum.</w:t>
            </w:r>
          </w:p>
          <w:p w14:paraId="295907A7" w14:textId="77777777" w:rsidR="008E29EE" w:rsidRPr="006F6EE7" w:rsidRDefault="008E29EE" w:rsidP="00E17C56">
            <w:pPr>
              <w:pBdr>
                <w:top w:val="nil"/>
                <w:left w:val="nil"/>
                <w:bottom w:val="nil"/>
                <w:right w:val="nil"/>
                <w:between w:val="nil"/>
              </w:pBdr>
              <w:rPr>
                <w:color w:val="000000"/>
                <w:sz w:val="20"/>
                <w:szCs w:val="20"/>
              </w:rPr>
            </w:pPr>
          </w:p>
          <w:p w14:paraId="00000CD4" w14:textId="77777777" w:rsidR="003C1848" w:rsidRPr="006F6EE7" w:rsidRDefault="00B163BD" w:rsidP="00E17C56">
            <w:pPr>
              <w:pBdr>
                <w:top w:val="nil"/>
                <w:left w:val="nil"/>
                <w:bottom w:val="nil"/>
                <w:right w:val="nil"/>
                <w:between w:val="nil"/>
              </w:pBdr>
              <w:rPr>
                <w:color w:val="000000"/>
                <w:sz w:val="20"/>
                <w:szCs w:val="20"/>
              </w:rPr>
            </w:pPr>
            <w:r w:rsidRPr="006F6EE7">
              <w:rPr>
                <w:color w:val="000000"/>
                <w:sz w:val="20"/>
                <w:szCs w:val="20"/>
              </w:rPr>
              <w:t>These provisions show that:</w:t>
            </w:r>
          </w:p>
          <w:p w14:paraId="7D125B7D" w14:textId="77777777" w:rsidR="008E29EE" w:rsidRPr="006F6EE7" w:rsidRDefault="008E29EE" w:rsidP="00E17C56">
            <w:pPr>
              <w:pBdr>
                <w:top w:val="nil"/>
                <w:left w:val="nil"/>
                <w:bottom w:val="nil"/>
                <w:right w:val="nil"/>
                <w:between w:val="nil"/>
              </w:pBdr>
              <w:rPr>
                <w:color w:val="000000"/>
                <w:sz w:val="20"/>
                <w:szCs w:val="20"/>
              </w:rPr>
            </w:pPr>
          </w:p>
          <w:p w14:paraId="00000CD5" w14:textId="77777777" w:rsidR="003C1848" w:rsidRPr="006F6EE7" w:rsidRDefault="00B163BD" w:rsidP="00E17C56">
            <w:pPr>
              <w:pBdr>
                <w:top w:val="nil"/>
                <w:left w:val="nil"/>
                <w:bottom w:val="nil"/>
                <w:right w:val="nil"/>
                <w:between w:val="nil"/>
              </w:pBdr>
              <w:rPr>
                <w:color w:val="000000"/>
                <w:sz w:val="20"/>
                <w:szCs w:val="20"/>
              </w:rPr>
            </w:pPr>
            <w:r w:rsidRPr="006F6EE7">
              <w:rPr>
                <w:color w:val="000000"/>
                <w:sz w:val="20"/>
                <w:szCs w:val="20"/>
              </w:rPr>
              <w:t>First, Article 26.3.1 of the Law on Political Parties provides funding intended to support the participation of older persons, young people, and persons with disabilities in party and political activities.</w:t>
            </w:r>
          </w:p>
          <w:p w14:paraId="4E429A98" w14:textId="77777777" w:rsidR="008E29EE" w:rsidRPr="006F6EE7" w:rsidRDefault="008E29EE" w:rsidP="00E17C56">
            <w:pPr>
              <w:pBdr>
                <w:top w:val="nil"/>
                <w:left w:val="nil"/>
                <w:bottom w:val="nil"/>
                <w:right w:val="nil"/>
                <w:between w:val="nil"/>
              </w:pBdr>
              <w:rPr>
                <w:color w:val="000000"/>
                <w:sz w:val="20"/>
                <w:szCs w:val="20"/>
              </w:rPr>
            </w:pPr>
          </w:p>
          <w:p w14:paraId="00000CD6" w14:textId="77777777" w:rsidR="003C1848" w:rsidRPr="006F6EE7" w:rsidRDefault="00B163BD" w:rsidP="00E17C56">
            <w:pPr>
              <w:pBdr>
                <w:top w:val="nil"/>
                <w:left w:val="nil"/>
                <w:bottom w:val="nil"/>
                <w:right w:val="nil"/>
                <w:between w:val="nil"/>
              </w:pBdr>
              <w:rPr>
                <w:color w:val="000000"/>
                <w:sz w:val="20"/>
                <w:szCs w:val="20"/>
              </w:rPr>
            </w:pPr>
            <w:r w:rsidRPr="0DE64560">
              <w:rPr>
                <w:color w:val="000000" w:themeColor="text1"/>
                <w:sz w:val="20"/>
                <w:szCs w:val="20"/>
              </w:rPr>
              <w:t>Second, Article 27.7 provides an additional financial incentive for parties that nominate candidates with disabilities in elections.</w:t>
            </w:r>
          </w:p>
          <w:p w14:paraId="485030AD" w14:textId="77777777" w:rsidR="008E29EE" w:rsidRPr="006F6EE7" w:rsidRDefault="008E29EE" w:rsidP="00E17C56">
            <w:pPr>
              <w:pBdr>
                <w:top w:val="nil"/>
                <w:left w:val="nil"/>
                <w:bottom w:val="nil"/>
                <w:right w:val="nil"/>
                <w:between w:val="nil"/>
              </w:pBdr>
              <w:rPr>
                <w:color w:val="000000"/>
                <w:sz w:val="20"/>
                <w:szCs w:val="20"/>
              </w:rPr>
            </w:pPr>
          </w:p>
          <w:p w14:paraId="00000CD7" w14:textId="77777777" w:rsidR="003C1848" w:rsidRPr="006F6EE7" w:rsidRDefault="00B163BD" w:rsidP="00E17C56">
            <w:pPr>
              <w:pBdr>
                <w:top w:val="nil"/>
                <w:left w:val="nil"/>
                <w:bottom w:val="nil"/>
                <w:right w:val="nil"/>
                <w:between w:val="nil"/>
              </w:pBdr>
              <w:rPr>
                <w:color w:val="000000"/>
                <w:sz w:val="20"/>
                <w:szCs w:val="20"/>
              </w:rPr>
            </w:pPr>
            <w:r w:rsidRPr="0DE64560">
              <w:rPr>
                <w:color w:val="000000" w:themeColor="text1"/>
                <w:sz w:val="20"/>
                <w:szCs w:val="20"/>
              </w:rPr>
              <w:t>With regard to earmarked spending, reporting, and sanctions, Article 26.5 prohibits the use of funding specified in Article 26.3 for purposes other than those prescribed. Article 26.6 provides that, where this requirement is violated, the General Election Commission may recover unlawfully used funds to the state budget or deduct the amount from subsequent public funding.</w:t>
            </w:r>
          </w:p>
          <w:p w14:paraId="0554409D" w14:textId="77777777" w:rsidR="008E29EE" w:rsidRPr="006F6EE7" w:rsidRDefault="008E29EE" w:rsidP="00E17C56">
            <w:pPr>
              <w:pBdr>
                <w:top w:val="nil"/>
                <w:left w:val="nil"/>
                <w:bottom w:val="nil"/>
                <w:right w:val="nil"/>
                <w:between w:val="nil"/>
              </w:pBdr>
              <w:rPr>
                <w:color w:val="000000"/>
                <w:sz w:val="20"/>
                <w:szCs w:val="20"/>
              </w:rPr>
            </w:pPr>
          </w:p>
          <w:p w14:paraId="00000CD8" w14:textId="77777777" w:rsidR="003C1848" w:rsidRPr="006F6EE7" w:rsidRDefault="00B163BD" w:rsidP="00E17C56">
            <w:pPr>
              <w:pBdr>
                <w:top w:val="nil"/>
                <w:left w:val="nil"/>
                <w:bottom w:val="nil"/>
                <w:right w:val="nil"/>
                <w:between w:val="nil"/>
              </w:pBdr>
              <w:rPr>
                <w:color w:val="000000"/>
                <w:sz w:val="20"/>
                <w:szCs w:val="20"/>
              </w:rPr>
            </w:pPr>
            <w:r w:rsidRPr="006F6EE7">
              <w:rPr>
                <w:color w:val="000000"/>
                <w:sz w:val="20"/>
                <w:szCs w:val="20"/>
              </w:rPr>
              <w:t>Article 36.4.3 requires expenditure for activities under Article 26.3.1 to be recorded as a separate category in a party’s financial report. Article 37.4.3 requires information on activities under Article 26.3 to be included in the party’s activity summary report. In addition, at least one third of each of the targeted funding allocations specified in Articles 26.3.1–26.3.3 must be spent on the activities of the party’s policy research institution.</w:t>
            </w:r>
          </w:p>
          <w:p w14:paraId="7794248E" w14:textId="77777777" w:rsidR="008E29EE" w:rsidRPr="006F6EE7" w:rsidRDefault="008E29EE" w:rsidP="00E17C56">
            <w:pPr>
              <w:pBdr>
                <w:top w:val="nil"/>
                <w:left w:val="nil"/>
                <w:bottom w:val="nil"/>
                <w:right w:val="nil"/>
                <w:between w:val="nil"/>
              </w:pBdr>
              <w:rPr>
                <w:color w:val="000000"/>
                <w:sz w:val="20"/>
                <w:szCs w:val="20"/>
              </w:rPr>
            </w:pPr>
          </w:p>
          <w:p w14:paraId="00000CD9" w14:textId="77777777" w:rsidR="003C1848" w:rsidRPr="006F6EE7" w:rsidRDefault="00B163BD" w:rsidP="00E17C56">
            <w:pPr>
              <w:pBdr>
                <w:top w:val="nil"/>
                <w:left w:val="nil"/>
                <w:bottom w:val="nil"/>
                <w:right w:val="nil"/>
                <w:between w:val="nil"/>
              </w:pBdr>
              <w:rPr>
                <w:color w:val="000000"/>
                <w:sz w:val="20"/>
                <w:szCs w:val="20"/>
              </w:rPr>
            </w:pPr>
            <w:r w:rsidRPr="0DE64560">
              <w:rPr>
                <w:color w:val="000000" w:themeColor="text1"/>
                <w:sz w:val="20"/>
                <w:szCs w:val="20"/>
              </w:rPr>
              <w:t>Regarding the scope and limitations of the framework, first, the law does not specify how the minimum 20 per cent allocation must be divided among older persons, young people, persons with disabilities, and other groups. Therefore, a party may distribute the funds unevenly among the listed groups or concentrate the funding on only some of them.</w:t>
            </w:r>
          </w:p>
          <w:p w14:paraId="2AF6272A" w14:textId="77777777" w:rsidR="008E29EE" w:rsidRPr="006F6EE7" w:rsidRDefault="008E29EE" w:rsidP="00E17C56">
            <w:pPr>
              <w:pBdr>
                <w:top w:val="nil"/>
                <w:left w:val="nil"/>
                <w:bottom w:val="nil"/>
                <w:right w:val="nil"/>
                <w:between w:val="nil"/>
              </w:pBdr>
              <w:rPr>
                <w:color w:val="000000"/>
                <w:sz w:val="20"/>
                <w:szCs w:val="20"/>
              </w:rPr>
            </w:pPr>
          </w:p>
          <w:p w14:paraId="00000CDA" w14:textId="77777777" w:rsidR="003C1848" w:rsidRPr="006F6EE7" w:rsidRDefault="00B163BD" w:rsidP="00E17C56">
            <w:pPr>
              <w:pBdr>
                <w:top w:val="nil"/>
                <w:left w:val="nil"/>
                <w:bottom w:val="nil"/>
                <w:right w:val="nil"/>
                <w:between w:val="nil"/>
              </w:pBdr>
              <w:rPr>
                <w:color w:val="000000"/>
                <w:sz w:val="20"/>
                <w:szCs w:val="20"/>
              </w:rPr>
            </w:pPr>
            <w:r w:rsidRPr="0DE64560">
              <w:rPr>
                <w:color w:val="000000" w:themeColor="text1"/>
                <w:sz w:val="20"/>
                <w:szCs w:val="20"/>
              </w:rPr>
              <w:t>Second, there is no additional financial incentive linked to the number of young people or older persons nominated as candidates. The nomination-related incentive applies, among groups other than women, only to candidates with disabilities.</w:t>
            </w:r>
          </w:p>
          <w:p w14:paraId="57BDBED0" w14:textId="77777777" w:rsidR="008E29EE" w:rsidRPr="006F6EE7" w:rsidRDefault="008E29EE" w:rsidP="00E17C56">
            <w:pPr>
              <w:pBdr>
                <w:top w:val="nil"/>
                <w:left w:val="nil"/>
                <w:bottom w:val="nil"/>
                <w:right w:val="nil"/>
                <w:between w:val="nil"/>
              </w:pBdr>
              <w:rPr>
                <w:color w:val="000000"/>
                <w:sz w:val="20"/>
                <w:szCs w:val="20"/>
              </w:rPr>
            </w:pPr>
          </w:p>
          <w:p w14:paraId="00000CDB" w14:textId="77777777" w:rsidR="003C1848" w:rsidRPr="006F6EE7" w:rsidRDefault="00B163BD" w:rsidP="00E17C56">
            <w:pPr>
              <w:pBdr>
                <w:top w:val="nil"/>
                <w:left w:val="nil"/>
                <w:bottom w:val="nil"/>
                <w:right w:val="nil"/>
                <w:between w:val="nil"/>
              </w:pBdr>
              <w:rPr>
                <w:color w:val="000000"/>
                <w:sz w:val="20"/>
                <w:szCs w:val="20"/>
              </w:rPr>
            </w:pPr>
            <w:r w:rsidRPr="006F6EE7">
              <w:rPr>
                <w:color w:val="000000"/>
                <w:sz w:val="20"/>
                <w:szCs w:val="20"/>
              </w:rPr>
              <w:lastRenderedPageBreak/>
              <w:t>In conclusion, Article 26.3.1 of the Law on Political Parties requires parties to spend at least 20 per cent of their annual public funding on supporting and training the political participation of social groups, including women, older persons, young people, and persons with disabilities. Even when women are excluded from the assessment of this indicator, the provision covers more than one group—older persons, young people, and persons with disabilities.</w:t>
            </w:r>
          </w:p>
          <w:p w14:paraId="40430721" w14:textId="77777777" w:rsidR="008E29EE" w:rsidRPr="006F6EE7" w:rsidRDefault="008E29EE" w:rsidP="00E17C56">
            <w:pPr>
              <w:pBdr>
                <w:top w:val="nil"/>
                <w:left w:val="nil"/>
                <w:bottom w:val="nil"/>
                <w:right w:val="nil"/>
                <w:between w:val="nil"/>
              </w:pBdr>
              <w:rPr>
                <w:color w:val="000000"/>
                <w:sz w:val="20"/>
                <w:szCs w:val="20"/>
              </w:rPr>
            </w:pPr>
          </w:p>
          <w:p w14:paraId="00000CDC" w14:textId="77777777" w:rsidR="003C1848" w:rsidRPr="006F6EE7" w:rsidRDefault="00B163BD" w:rsidP="00E17C56">
            <w:pPr>
              <w:pBdr>
                <w:top w:val="nil"/>
                <w:left w:val="nil"/>
                <w:bottom w:val="nil"/>
                <w:right w:val="nil"/>
                <w:between w:val="nil"/>
              </w:pBdr>
              <w:rPr>
                <w:color w:val="000000"/>
                <w:sz w:val="20"/>
                <w:szCs w:val="20"/>
              </w:rPr>
            </w:pPr>
            <w:r w:rsidRPr="0DE64560">
              <w:rPr>
                <w:color w:val="000000" w:themeColor="text1"/>
                <w:sz w:val="20"/>
                <w:szCs w:val="20"/>
              </w:rPr>
              <w:t>Furthermore, Article 27.7 provides additional public funding to parties that nominate persons with disabilities in parliamentary elections, based on the number of such candidates. This constitutes a specific financial incentive to support the candidacy of persons with disabilities. Articles 26.5, 26.6, 36.4.3, and 37.4.3 also establish requirements on earmarked spending and reporting, as well as financial consequences for violations.</w:t>
            </w:r>
          </w:p>
          <w:p w14:paraId="400963BF" w14:textId="77777777" w:rsidR="008E29EE" w:rsidRPr="006F6EE7" w:rsidRDefault="008E29EE" w:rsidP="00E17C56">
            <w:pPr>
              <w:pBdr>
                <w:top w:val="nil"/>
                <w:left w:val="nil"/>
                <w:bottom w:val="nil"/>
                <w:right w:val="nil"/>
                <w:between w:val="nil"/>
              </w:pBdr>
              <w:rPr>
                <w:color w:val="000000"/>
                <w:sz w:val="20"/>
                <w:szCs w:val="20"/>
              </w:rPr>
            </w:pPr>
          </w:p>
          <w:p w14:paraId="00000CDD" w14:textId="77777777" w:rsidR="003C1848" w:rsidRPr="006F6EE7" w:rsidRDefault="00B163BD" w:rsidP="00E17C56">
            <w:pPr>
              <w:pBdr>
                <w:top w:val="nil"/>
                <w:left w:val="nil"/>
                <w:bottom w:val="nil"/>
                <w:right w:val="nil"/>
                <w:between w:val="nil"/>
              </w:pBdr>
              <w:rPr>
                <w:color w:val="000000"/>
                <w:sz w:val="20"/>
                <w:szCs w:val="20"/>
              </w:rPr>
            </w:pPr>
            <w:r w:rsidRPr="0DE64560">
              <w:rPr>
                <w:color w:val="000000" w:themeColor="text1"/>
                <w:sz w:val="20"/>
                <w:szCs w:val="20"/>
              </w:rPr>
              <w:t xml:space="preserve">Accordingly, public funding measures supporting the political participation of older persons, young people, and persons with disabilities—groups other than women—are established by law. An additional financial incentive also exists for nominating persons with disabilities. Mongolia is therefore assessed at </w:t>
            </w:r>
            <w:r w:rsidRPr="0DE64560">
              <w:rPr>
                <w:b/>
                <w:color w:val="000000" w:themeColor="text1"/>
                <w:sz w:val="20"/>
                <w:szCs w:val="20"/>
              </w:rPr>
              <w:t>2 points</w:t>
            </w:r>
            <w:r w:rsidRPr="0DE64560">
              <w:rPr>
                <w:color w:val="000000" w:themeColor="text1"/>
                <w:sz w:val="20"/>
                <w:szCs w:val="20"/>
              </w:rPr>
              <w:t xml:space="preserve"> for this indicator.</w:t>
            </w:r>
          </w:p>
          <w:p w14:paraId="00000CDE" w14:textId="77777777" w:rsidR="003C1848" w:rsidRPr="006F6EE7" w:rsidRDefault="003C1848" w:rsidP="00E17C56">
            <w:pPr>
              <w:rPr>
                <w:sz w:val="20"/>
                <w:szCs w:val="20"/>
              </w:rPr>
            </w:pPr>
          </w:p>
        </w:tc>
        <w:tc>
          <w:tcPr>
            <w:tcW w:w="6972" w:type="dxa"/>
            <w:shd w:val="clear" w:color="auto" w:fill="F2CEED"/>
            <w:tcMar>
              <w:top w:w="100" w:type="dxa"/>
              <w:left w:w="100" w:type="dxa"/>
              <w:bottom w:w="100" w:type="dxa"/>
              <w:right w:w="100" w:type="dxa"/>
            </w:tcMar>
          </w:tcPr>
          <w:p w14:paraId="00000CDF" w14:textId="77777777" w:rsidR="003C1848" w:rsidRPr="006F6EE7" w:rsidRDefault="00B163BD" w:rsidP="00E17C56">
            <w:pPr>
              <w:rPr>
                <w:b/>
                <w:sz w:val="20"/>
                <w:szCs w:val="20"/>
              </w:rPr>
            </w:pPr>
            <w:r w:rsidRPr="0DE64560">
              <w:rPr>
                <w:b/>
                <w:sz w:val="20"/>
                <w:szCs w:val="20"/>
              </w:rPr>
              <w:lastRenderedPageBreak/>
              <w:t>Товч хариулт:</w:t>
            </w:r>
          </w:p>
          <w:p w14:paraId="00000CE0" w14:textId="77777777" w:rsidR="003C1848" w:rsidRPr="006F6EE7" w:rsidRDefault="003C1848" w:rsidP="00E17C56">
            <w:pPr>
              <w:rPr>
                <w:b/>
                <w:bCs/>
                <w:sz w:val="20"/>
                <w:szCs w:val="20"/>
              </w:rPr>
            </w:pPr>
          </w:p>
          <w:p w14:paraId="00000CE1" w14:textId="77777777" w:rsidR="003C1848" w:rsidRPr="006F6EE7" w:rsidRDefault="00B163BD" w:rsidP="00E17C56">
            <w:pPr>
              <w:rPr>
                <w:sz w:val="20"/>
                <w:szCs w:val="20"/>
              </w:rPr>
            </w:pPr>
            <w:r w:rsidRPr="0DE64560">
              <w:rPr>
                <w:sz w:val="20"/>
                <w:szCs w:val="20"/>
              </w:rPr>
              <w:t xml:space="preserve">Улс төрийн намын тухай хуульд төрийн санхүүжилтийн 20-иос доошгүй хувийг ахмад, залуу, хөгжлийн бэрхшээлтэй иргэд зэрэг нийгмийн бүлгийн улс төрийн оролцоог дэмжих, сургаж бэлтгэхэд зарцуулах үүрэг тогтоосон. Мөн хөгжлийн бэрхшээлтэй нэр дэвшигчийг нэр дэвшүүлсэн, шаардлага хангасан намд сонгуулийн дараагийн жил нэг удаа нэмэлт төрийн санхүүжилт олгоно. Иймээс эмэгтэйчүүдээс бусад нэгээс олон бүлгийг хамарсан төрийн санхүүжилтийн зохицуулалттай тул 2 оноо өгнө. </w:t>
            </w:r>
          </w:p>
          <w:p w14:paraId="00000CE2" w14:textId="77777777" w:rsidR="003C1848" w:rsidRPr="006F6EE7" w:rsidRDefault="003C1848" w:rsidP="00E17C56">
            <w:pPr>
              <w:rPr>
                <w:b/>
                <w:bCs/>
                <w:sz w:val="20"/>
                <w:szCs w:val="20"/>
              </w:rPr>
            </w:pPr>
          </w:p>
          <w:p w14:paraId="00000CE3" w14:textId="77777777" w:rsidR="003C1848" w:rsidRPr="006F6EE7" w:rsidRDefault="00B163BD" w:rsidP="00E17C56">
            <w:pPr>
              <w:rPr>
                <w:b/>
                <w:sz w:val="20"/>
                <w:szCs w:val="20"/>
              </w:rPr>
            </w:pPr>
            <w:r w:rsidRPr="0DE64560">
              <w:rPr>
                <w:b/>
                <w:sz w:val="20"/>
                <w:szCs w:val="20"/>
              </w:rPr>
              <w:t>Хариулт:</w:t>
            </w:r>
          </w:p>
          <w:p w14:paraId="00000CE4" w14:textId="77777777" w:rsidR="003C1848" w:rsidRPr="006F6EE7" w:rsidRDefault="003C1848" w:rsidP="00E17C56">
            <w:pPr>
              <w:rPr>
                <w:sz w:val="20"/>
                <w:szCs w:val="20"/>
              </w:rPr>
            </w:pPr>
          </w:p>
          <w:p w14:paraId="00000CE5" w14:textId="77777777" w:rsidR="003C1848" w:rsidRPr="006F6EE7" w:rsidRDefault="00B163BD" w:rsidP="00E17C56">
            <w:pPr>
              <w:rPr>
                <w:sz w:val="20"/>
                <w:szCs w:val="20"/>
              </w:rPr>
            </w:pPr>
            <w:r w:rsidRPr="0DE64560">
              <w:rPr>
                <w:sz w:val="20"/>
                <w:szCs w:val="20"/>
              </w:rPr>
              <w:t>Улс төрийн намын тухай хуулийн §3.1.11-д “</w:t>
            </w:r>
            <w:r w:rsidRPr="0DE64560">
              <w:rPr>
                <w:i/>
                <w:sz w:val="20"/>
                <w:szCs w:val="20"/>
              </w:rPr>
              <w:t>төрийн санхүүжилт</w:t>
            </w:r>
            <w:r w:rsidRPr="0DE64560">
              <w:rPr>
                <w:sz w:val="20"/>
                <w:szCs w:val="20"/>
              </w:rPr>
              <w:t>” гэж нам чиг үүргээ хэрэгжүүлэхэд зориулж төрөөс мөнгөн хэлбэрээр олгож байгаа санхүүгийн дэмжлэгийг ойлгохоор тодорхойлсон. Мөн хуулийн §26.2-т төрөөс намд үзүүлэх санхүүгийн дэмжлэг нь §27-д заасан төрийн санхүүжилт болон §30-д заасан шууд бус дэмжлэгээс бүрдэхээр тогтоосон байна. Улмаар Улс төрийн намын тухай хуулийн §26.3.1-д “</w:t>
            </w:r>
            <w:r w:rsidRPr="0DE64560">
              <w:rPr>
                <w:i/>
                <w:sz w:val="20"/>
                <w:szCs w:val="20"/>
              </w:rPr>
              <w:t>төрийн санхүүжилтийн 20-оос доошгүй хувийг эмэгтэй, ахмад, залуу, хөгжлийн бэрхшээлтэй иргэд зэрэг нийгмийн бүлгүүдийн улс төрийн оролцоог дэмжих, сургаж бэлтгэх</w:t>
            </w:r>
            <w:r w:rsidRPr="0DE64560">
              <w:rPr>
                <w:sz w:val="20"/>
                <w:szCs w:val="20"/>
              </w:rPr>
              <w:t>;” гэж заасан.</w:t>
            </w:r>
          </w:p>
          <w:p w14:paraId="00000CE6" w14:textId="77777777" w:rsidR="003C1848" w:rsidRPr="006F6EE7" w:rsidRDefault="00B163BD" w:rsidP="00E17C56">
            <w:pPr>
              <w:rPr>
                <w:sz w:val="20"/>
                <w:szCs w:val="20"/>
              </w:rPr>
            </w:pPr>
            <w:r w:rsidRPr="0DE64560">
              <w:rPr>
                <w:sz w:val="20"/>
                <w:szCs w:val="20"/>
              </w:rPr>
              <w:t>Дээрх зохицуулалтаар төрийн санхүүжилт авах эрх бүхий нам жил бүр авсан санхүүжилтийнхээ 20-иос доошгүй хувийг нийгмийн төлөөлөл хангалтгүй бүлгүүдийн улс төрийн оролцоог дэмжих; улс төрийн үйл ажиллагаанд оролцох чадавхыг нэмэгдүүлэх; сургаж бэлтгэх зорилгоор зарцуулах үүрэгтэй байна.</w:t>
            </w:r>
          </w:p>
          <w:p w14:paraId="00000CE7" w14:textId="77777777" w:rsidR="003C1848" w:rsidRPr="006F6EE7" w:rsidRDefault="003C1848" w:rsidP="00E17C56">
            <w:pPr>
              <w:rPr>
                <w:sz w:val="20"/>
                <w:szCs w:val="20"/>
              </w:rPr>
            </w:pPr>
          </w:p>
          <w:p w14:paraId="00000CE8" w14:textId="77777777" w:rsidR="003C1848" w:rsidRPr="006F6EE7" w:rsidRDefault="00B163BD" w:rsidP="00E17C56">
            <w:pPr>
              <w:rPr>
                <w:sz w:val="20"/>
                <w:szCs w:val="20"/>
              </w:rPr>
            </w:pPr>
            <w:r w:rsidRPr="0DE64560">
              <w:rPr>
                <w:sz w:val="20"/>
                <w:szCs w:val="20"/>
              </w:rPr>
              <w:t>Мөн Улс төрийн намын тухай хуулийн §27.7-д нэр дэвшүүлэх ажиллагаатай шууд холбоотой нэмэлт төрийн санхүүжилтийг “</w:t>
            </w:r>
            <w:r w:rsidRPr="0DE64560">
              <w:rPr>
                <w:i/>
                <w:sz w:val="20"/>
                <w:szCs w:val="20"/>
              </w:rPr>
              <w:t>Сонгуулийн төв байгууллага … хүйсийн квотоос илүү нэр дэвшүүлсэн эмэгтэй улс төрчийн тоог болон хөгжлийн бэрхшээлтэй нэр дэвшигчийн тоог энэ хуулийн §27.6.5-д заасан дүнгээр үржүүлсэнтэй тэнцэх төрийн санхүүжилтийг тухайн ээлжит сонгуулийн дараагийн жил зөвхөн нэг удаа олгоно</w:t>
            </w:r>
            <w:r w:rsidRPr="0DE64560">
              <w:rPr>
                <w:sz w:val="20"/>
                <w:szCs w:val="20"/>
              </w:rPr>
              <w:t xml:space="preserve">” гэж заасан. </w:t>
            </w:r>
          </w:p>
          <w:p w14:paraId="00000CE9" w14:textId="77777777" w:rsidR="003C1848" w:rsidRPr="006F6EE7" w:rsidRDefault="003C1848" w:rsidP="00E17C56">
            <w:pPr>
              <w:rPr>
                <w:sz w:val="20"/>
                <w:szCs w:val="20"/>
              </w:rPr>
            </w:pPr>
          </w:p>
          <w:p w14:paraId="00000CEA" w14:textId="77777777" w:rsidR="003C1848" w:rsidRPr="006F6EE7" w:rsidRDefault="00B163BD" w:rsidP="00E17C56">
            <w:pPr>
              <w:rPr>
                <w:sz w:val="20"/>
                <w:szCs w:val="20"/>
              </w:rPr>
            </w:pPr>
            <w:r w:rsidRPr="0DE64560">
              <w:rPr>
                <w:sz w:val="20"/>
                <w:szCs w:val="20"/>
              </w:rPr>
              <w:t xml:space="preserve">Хуулийн §27.7-д заасан нэмэлт санхүүжилтийг хүйсийн квотыг давуулсан эмэгтэй нэр дэвшигчийн тоо болон хөгжлийн бэрхшээлтэй </w:t>
            </w:r>
            <w:r w:rsidRPr="0DE64560">
              <w:rPr>
                <w:sz w:val="20"/>
                <w:szCs w:val="20"/>
              </w:rPr>
              <w:lastRenderedPageBreak/>
              <w:t>нэр дэвшигчийн тоог тус бүр хөдөлмөрийн хөлсний доод хэмжээг 25 дахин нэмэгдүүлсэн дүнгээр үржүүлж тооцно. Гэхдээ намд олгох төрийн санхүүжилтийн нийт хэмжээ хуульд заасан дээд хязгаараас хэтрэхгүй.</w:t>
            </w:r>
          </w:p>
          <w:p w14:paraId="00000CEB" w14:textId="77777777" w:rsidR="003C1848" w:rsidRPr="006F6EE7" w:rsidRDefault="003C1848" w:rsidP="00E17C56">
            <w:pPr>
              <w:rPr>
                <w:sz w:val="20"/>
                <w:szCs w:val="20"/>
              </w:rPr>
            </w:pPr>
          </w:p>
          <w:p w14:paraId="00000CEC" w14:textId="77777777" w:rsidR="003C1848" w:rsidRPr="006F6EE7" w:rsidRDefault="00B163BD" w:rsidP="00E17C56">
            <w:pPr>
              <w:rPr>
                <w:sz w:val="20"/>
                <w:szCs w:val="20"/>
              </w:rPr>
            </w:pPr>
            <w:r w:rsidRPr="0DE64560">
              <w:rPr>
                <w:sz w:val="20"/>
                <w:szCs w:val="20"/>
              </w:rPr>
              <w:t>Дээрх зохицуулалтаас харахад:</w:t>
            </w:r>
          </w:p>
          <w:p w14:paraId="00000CED" w14:textId="77777777" w:rsidR="003C1848" w:rsidRPr="006F6EE7" w:rsidRDefault="00B163BD" w:rsidP="00E17C56">
            <w:pPr>
              <w:rPr>
                <w:sz w:val="20"/>
                <w:szCs w:val="20"/>
              </w:rPr>
            </w:pPr>
            <w:r w:rsidRPr="0DE64560">
              <w:rPr>
                <w:sz w:val="20"/>
                <w:szCs w:val="20"/>
              </w:rPr>
              <w:t xml:space="preserve">Нэгдүгээрт, УТНтХ-ийн §26.3.1-ээр ахмад, залуу, хөгжлийн бэрхшээлтэй иргэдийн намын болон улс төрийн үйл ажиллагаанд оролцох боломжийг дэмжих зорилго бүхий санхүүжилт бий. Хоёрдугаарт, хуулийн §27.7-гоор хөгжлийн бэрхшээлтэй хүнийг сонгуульд нэр дэвшүүлсэн намд нэмэлт санхүүгийн урамшуулал олгох зохицуулалттай байна. </w:t>
            </w:r>
          </w:p>
          <w:p w14:paraId="00000CEE" w14:textId="77777777" w:rsidR="003C1848" w:rsidRPr="006F6EE7" w:rsidRDefault="003C1848" w:rsidP="00E17C56">
            <w:pPr>
              <w:rPr>
                <w:sz w:val="20"/>
                <w:szCs w:val="20"/>
              </w:rPr>
            </w:pPr>
          </w:p>
          <w:p w14:paraId="00000CEF" w14:textId="77777777" w:rsidR="003C1848" w:rsidRPr="006F6EE7" w:rsidRDefault="00B163BD" w:rsidP="00E17C56">
            <w:pPr>
              <w:rPr>
                <w:sz w:val="20"/>
                <w:szCs w:val="20"/>
              </w:rPr>
            </w:pPr>
            <w:r w:rsidRPr="0DE64560">
              <w:rPr>
                <w:sz w:val="20"/>
                <w:szCs w:val="20"/>
              </w:rPr>
              <w:t xml:space="preserve">Зориулалтын зарцуулалт, тайлагнал болон хариуцлагын хувьд УТНтХ-ийн §26.3-т заасан санхүүжилтийг тогтоосон зорилгоос өөр зориулалтаар зарцуулахыг хориглосон. Харин §26.6-д уг шаардлагыг зөрчсөн бол Сонгуулийн ерөнхий хороо хууль бусаар зарцуулсан хөрөнгийг улсын төсөвт буцаан төвлөрүүлэх, эсхүл дараагийн төрийн санхүүжилтээс хасаж тооцохоор заасан байна. Мөн хуулийн §36.4.3-т §26.3.1-д заасан үйл ажиллагааны зардлыг намын санхүүгийн тайланд бие даасан ангиллаар бүртгэхээр, §37.4.3-т §26.3-т заасан үйл ажиллагааны талаарх мэдээллийг намын үйл ажиллагааны товч тайланд тусгахаар хуульчилсан. Хуулийн 26.3.1–26.3.3-т заасан зорилтот санхүүжилт тус бүрийн гуравны нэгээс доошгүйг намын бодлогын судалгааны байгууллагын үйл ажиллагаанд зарцуулахаар заасан. </w:t>
            </w:r>
          </w:p>
          <w:p w14:paraId="00000CF0" w14:textId="77777777" w:rsidR="003C1848" w:rsidRPr="006F6EE7" w:rsidRDefault="003C1848" w:rsidP="00E17C56">
            <w:pPr>
              <w:rPr>
                <w:sz w:val="20"/>
                <w:szCs w:val="20"/>
              </w:rPr>
            </w:pPr>
          </w:p>
          <w:p w14:paraId="00000CF1" w14:textId="77777777" w:rsidR="003C1848" w:rsidRPr="006F6EE7" w:rsidRDefault="00B163BD" w:rsidP="00E17C56">
            <w:pPr>
              <w:rPr>
                <w:sz w:val="20"/>
                <w:szCs w:val="20"/>
              </w:rPr>
            </w:pPr>
            <w:r w:rsidRPr="0DE64560">
              <w:rPr>
                <w:sz w:val="20"/>
                <w:szCs w:val="20"/>
              </w:rPr>
              <w:t>Зохицуулалтын хамрах хүрээ, хязгаарлалтын хувьд нэгдүгээрт, 20-иос доошгүй хувийн санхүүжилтийг ахмад, залуу, хөгжлийн бэрхшээлтэй иргэд болон бусад бүлэг тус бүрд хэдэн хувиар хуваарилахыг заагаагүй. Иймээс нам уг хөрөнгийг нэрлэсэн бүлгүүдэд тэнцүү бус хуваарилах, эсхүл зарим бүлэгт төвлөрүүлэн зарцуулах боломжтой. Хоёрдугаарт, залуучууд болон ахмад настныг нэр дэвшүүлсэн тоотой холбоотой нэмэлт санхүүгийн урамшуулал байхгүй. Нэр дэвшүүлэх ажиллагаатай шууд холбогдсон урамшуулал нь эмэгтэйчүүдээс бусад бүлгээс зөвхөн хөгжлийн бэрхшээлтэй нэр дэвшигчид хамаарч байна.</w:t>
            </w:r>
          </w:p>
          <w:p w14:paraId="00000CF2" w14:textId="77777777" w:rsidR="003C1848" w:rsidRPr="006F6EE7" w:rsidRDefault="003C1848" w:rsidP="00E17C56">
            <w:pPr>
              <w:rPr>
                <w:sz w:val="20"/>
                <w:szCs w:val="20"/>
              </w:rPr>
            </w:pPr>
          </w:p>
          <w:p w14:paraId="00000CF3" w14:textId="77777777" w:rsidR="003C1848" w:rsidRPr="006F6EE7" w:rsidRDefault="00B163BD" w:rsidP="00E17C56">
            <w:pPr>
              <w:rPr>
                <w:sz w:val="20"/>
                <w:szCs w:val="20"/>
              </w:rPr>
            </w:pPr>
            <w:r w:rsidRPr="0DE64560">
              <w:rPr>
                <w:sz w:val="20"/>
                <w:szCs w:val="20"/>
              </w:rPr>
              <w:t xml:space="preserve">Дээрхээс дүгнэхэд, Улс төрийн намын тухай хуулийн §26.3.1-д намд олгох жил бүрийн төрийн санхүүжилтийн 20-иос доошгүй хувийг </w:t>
            </w:r>
            <w:r w:rsidRPr="0DE64560">
              <w:rPr>
                <w:sz w:val="20"/>
                <w:szCs w:val="20"/>
              </w:rPr>
              <w:lastRenderedPageBreak/>
              <w:t xml:space="preserve">эмэгтэй, ахмад, залуу, хөгжлийн бэрхшээлтэй иргэд зэрэг нийгмийн бүлгийн улс төрийн оролцоог дэмжих, сургаж бэлтгэхэд зарцуулахыг үүрэг болгосон. Эмэгтэйчүүдийг энэ үзүүлэлтийн үнэлгээнээс хасаж тооцсон ч уг зохицуулалт ахмад, залуу, хөгжлийн бэрхшээлтэй иргэд гэсэн нэгээс олон бүлгийг хамарч байна. </w:t>
            </w:r>
          </w:p>
          <w:p w14:paraId="00000CF4" w14:textId="77777777" w:rsidR="003C1848" w:rsidRPr="006F6EE7" w:rsidRDefault="003C1848" w:rsidP="00E17C56">
            <w:pPr>
              <w:rPr>
                <w:sz w:val="20"/>
                <w:szCs w:val="20"/>
              </w:rPr>
            </w:pPr>
          </w:p>
          <w:p w14:paraId="00000CF5" w14:textId="77777777" w:rsidR="003C1848" w:rsidRPr="006F6EE7" w:rsidRDefault="00B163BD" w:rsidP="00E17C56">
            <w:pPr>
              <w:rPr>
                <w:sz w:val="20"/>
                <w:szCs w:val="20"/>
              </w:rPr>
            </w:pPr>
            <w:r w:rsidRPr="0DE64560">
              <w:rPr>
                <w:sz w:val="20"/>
                <w:szCs w:val="20"/>
              </w:rPr>
              <w:t>Үүнээс гадна хуулийн §27.7-д хөгжлийн бэрхшээлтэй хүнийг Улсын Их Хурлын сонгуульд нэр дэвшүүлсэн намд нэр дэвшигчийн тоонд үндэслэн нэмэлт төрийн санхүүжилт олгохоор тогтоосон нь тухайн бүлгийн нэр дэвших боломжийг дэмжсэн тусгай санхүүгийн урамшуулал байна. Хуулийн §§26.5, 26.6, 36.4.3, 37.4.3 дахь хэсгүүдээр зориулалтын зарцуулалт, тайлагнал болон зөрчилд хүлээлгэх санхүүгийн үр дагаврыг мөн тогтоосон. Иймд эмэгтэйчүүдээс бусад төлөөлөл хангалтгүй бүлгээс ахмад настан, залуучууд болон хөгжлийн бэрхшээлтэй иргэдийн улс төрийн оролцоог дэмжих төрийн санхүүжилт, мөн хөгжлийн бэрхшээлтэй хүнийг нэр дэвшүүлэхтэй холбоотой нэмэлт санхүүгийн урамшуулал хуульчлагдсан тул энэ асуултын хүрээнд Монгол Улсыг</w:t>
            </w:r>
            <w:r w:rsidRPr="0DE64560">
              <w:rPr>
                <w:b/>
                <w:sz w:val="20"/>
                <w:szCs w:val="20"/>
              </w:rPr>
              <w:t xml:space="preserve"> 2 оноогоор </w:t>
            </w:r>
            <w:r w:rsidRPr="0DE64560">
              <w:rPr>
                <w:sz w:val="20"/>
                <w:szCs w:val="20"/>
              </w:rPr>
              <w:t xml:space="preserve">үнэлэв. </w:t>
            </w:r>
          </w:p>
        </w:tc>
      </w:tr>
    </w:tbl>
    <w:p w14:paraId="00000CF6" w14:textId="77777777" w:rsidR="003C1848" w:rsidRPr="006F6EE7" w:rsidRDefault="003C1848">
      <w:pPr>
        <w:rPr>
          <w:sz w:val="20"/>
          <w:szCs w:val="20"/>
        </w:rPr>
      </w:pPr>
    </w:p>
    <w:p w14:paraId="00000CF7" w14:textId="77777777" w:rsidR="003C1848" w:rsidRPr="006F6EE7" w:rsidRDefault="00B163BD">
      <w:pPr>
        <w:rPr>
          <w:sz w:val="20"/>
          <w:szCs w:val="20"/>
        </w:rPr>
      </w:pPr>
      <w:r w:rsidRPr="006F6EE7">
        <w:rPr>
          <w:sz w:val="20"/>
          <w:szCs w:val="20"/>
        </w:rPr>
        <w:br w:type="page"/>
      </w:r>
    </w:p>
    <w:p w14:paraId="00000CF8" w14:textId="77777777" w:rsidR="003C1848" w:rsidRPr="006F6EE7" w:rsidRDefault="00B163BD">
      <w:pPr>
        <w:pStyle w:val="Heading1"/>
      </w:pPr>
      <w:r w:rsidRPr="006F6EE7">
        <w:lastRenderedPageBreak/>
        <w:t>PRINCIPLE 4. GENDER EQUALITY</w:t>
      </w:r>
    </w:p>
    <w:p w14:paraId="00000CF9" w14:textId="77777777" w:rsidR="003C1848" w:rsidRPr="006F6EE7" w:rsidRDefault="00B163BD">
      <w:pPr>
        <w:spacing w:after="240"/>
        <w:rPr>
          <w:sz w:val="20"/>
          <w:szCs w:val="20"/>
        </w:rPr>
      </w:pPr>
      <w:r w:rsidRPr="006F6EE7">
        <w:rPr>
          <w:sz w:val="20"/>
          <w:szCs w:val="20"/>
        </w:rPr>
        <w:t>4. ЖЕНДЭРИЙН ТЭГШ БАЙДАЛ</w:t>
      </w:r>
    </w:p>
    <w:p w14:paraId="00000CFA" w14:textId="77777777" w:rsidR="003C1848" w:rsidRPr="006F6EE7" w:rsidRDefault="00B163BD">
      <w:pPr>
        <w:pStyle w:val="Heading2"/>
      </w:pPr>
      <w:r w:rsidRPr="006F6EE7">
        <w:t>4.1. Targeted public funding measures for women’s participation</w:t>
      </w:r>
    </w:p>
    <w:p w14:paraId="00000CFB" w14:textId="77777777" w:rsidR="003C1848" w:rsidRPr="006F6EE7" w:rsidRDefault="00B163BD">
      <w:pPr>
        <w:rPr>
          <w:sz w:val="20"/>
          <w:szCs w:val="20"/>
        </w:rPr>
      </w:pPr>
      <w:r w:rsidRPr="0DE64560">
        <w:rPr>
          <w:b/>
          <w:color w:val="0F4C6D"/>
          <w:sz w:val="20"/>
          <w:szCs w:val="20"/>
        </w:rPr>
        <w:t>Эмэгтэйчүүдийн оролцоог дэмжихэд чиглэсэн төрийн санхүүжилтийн тусгай арга хэмжээ</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2AA8A1C5" w14:textId="77777777">
        <w:tc>
          <w:tcPr>
            <w:tcW w:w="6972" w:type="dxa"/>
            <w:shd w:val="clear" w:color="auto" w:fill="FFF2A6"/>
            <w:tcMar>
              <w:top w:w="100" w:type="dxa"/>
              <w:left w:w="100" w:type="dxa"/>
              <w:bottom w:w="100" w:type="dxa"/>
              <w:right w:w="100" w:type="dxa"/>
            </w:tcMar>
          </w:tcPr>
          <w:p w14:paraId="00000CFC" w14:textId="77777777" w:rsidR="003C1848" w:rsidRPr="006F6EE7" w:rsidRDefault="00B163BD">
            <w:pPr>
              <w:rPr>
                <w:sz w:val="20"/>
                <w:szCs w:val="20"/>
              </w:rPr>
            </w:pPr>
            <w:r w:rsidRPr="006F6EE7">
              <w:rPr>
                <w:b/>
                <w:bCs/>
                <w:sz w:val="20"/>
                <w:szCs w:val="20"/>
              </w:rPr>
              <w:t>4.1.L</w:t>
            </w:r>
          </w:p>
          <w:p w14:paraId="00000CFD" w14:textId="77777777" w:rsidR="003C1848" w:rsidRPr="006F6EE7" w:rsidRDefault="003C1848">
            <w:pPr>
              <w:rPr>
                <w:sz w:val="20"/>
                <w:szCs w:val="20"/>
              </w:rPr>
            </w:pPr>
          </w:p>
          <w:p w14:paraId="00000CFE" w14:textId="77777777" w:rsidR="003C1848" w:rsidRPr="006F6EE7" w:rsidRDefault="00B163BD">
            <w:pPr>
              <w:rPr>
                <w:b/>
                <w:bCs/>
                <w:sz w:val="20"/>
                <w:szCs w:val="20"/>
              </w:rPr>
            </w:pPr>
            <w:r w:rsidRPr="006F6EE7">
              <w:rPr>
                <w:b/>
                <w:bCs/>
                <w:sz w:val="20"/>
                <w:szCs w:val="20"/>
              </w:rPr>
              <w:t xml:space="preserve">(48) Are there rules for public political funding targeted to women’s participation in political parties or as candidates? </w:t>
            </w:r>
          </w:p>
          <w:p w14:paraId="00000CFF" w14:textId="77777777" w:rsidR="003C1848" w:rsidRPr="006F6EE7" w:rsidRDefault="003C1848">
            <w:pPr>
              <w:rPr>
                <w:sz w:val="20"/>
                <w:szCs w:val="20"/>
              </w:rPr>
            </w:pPr>
          </w:p>
          <w:p w14:paraId="00000D00" w14:textId="77777777" w:rsidR="003C1848" w:rsidRPr="006F6EE7" w:rsidRDefault="00B163BD">
            <w:pPr>
              <w:rPr>
                <w:sz w:val="20"/>
                <w:szCs w:val="20"/>
              </w:rPr>
            </w:pPr>
            <w:r w:rsidRPr="0DE64560">
              <w:rPr>
                <w:b/>
                <w:sz w:val="20"/>
                <w:szCs w:val="20"/>
              </w:rPr>
              <w:t xml:space="preserve">Instruction: </w:t>
            </w:r>
            <w:r w:rsidRPr="0DE64560">
              <w:rPr>
                <w:sz w:val="20"/>
                <w:szCs w:val="20"/>
              </w:rPr>
              <w:t xml:space="preserve">Answer whether the rules establish public funding (monetary or in-kind) to political parties conditional on women participation as party officials or candidates or the public funding (e.g. increased funding, discounted nomination fees, etc) is specifically directed to women candidates. </w:t>
            </w:r>
          </w:p>
          <w:p w14:paraId="00000D01" w14:textId="77777777" w:rsidR="003C1848" w:rsidRPr="006F6EE7" w:rsidRDefault="003C1848">
            <w:pPr>
              <w:rPr>
                <w:sz w:val="20"/>
                <w:szCs w:val="20"/>
              </w:rPr>
            </w:pPr>
          </w:p>
          <w:p w14:paraId="00000D02" w14:textId="77777777" w:rsidR="003C1848" w:rsidRPr="006F6EE7" w:rsidRDefault="00B163BD">
            <w:pPr>
              <w:rPr>
                <w:sz w:val="20"/>
                <w:szCs w:val="20"/>
              </w:rPr>
            </w:pPr>
            <w:r w:rsidRPr="0DE64560">
              <w:rPr>
                <w:b/>
                <w:sz w:val="20"/>
                <w:szCs w:val="20"/>
              </w:rPr>
              <w:t xml:space="preserve">0: </w:t>
            </w:r>
            <w:r w:rsidRPr="0DE64560">
              <w:rPr>
                <w:sz w:val="20"/>
                <w:szCs w:val="20"/>
              </w:rPr>
              <w:t>Rules do not provide for targeted public funding measures directed to women’s participation in political parties and as candidates.</w:t>
            </w:r>
          </w:p>
          <w:p w14:paraId="00000D03" w14:textId="77777777" w:rsidR="003C1848" w:rsidRPr="006F6EE7" w:rsidRDefault="003C1848">
            <w:pPr>
              <w:rPr>
                <w:sz w:val="20"/>
                <w:szCs w:val="20"/>
              </w:rPr>
            </w:pPr>
          </w:p>
          <w:p w14:paraId="00000D04" w14:textId="77777777" w:rsidR="003C1848" w:rsidRPr="006F6EE7" w:rsidRDefault="00B163BD">
            <w:pPr>
              <w:rPr>
                <w:sz w:val="20"/>
                <w:szCs w:val="20"/>
              </w:rPr>
            </w:pPr>
            <w:r w:rsidRPr="0DE64560">
              <w:rPr>
                <w:b/>
                <w:sz w:val="20"/>
                <w:szCs w:val="20"/>
              </w:rPr>
              <w:t xml:space="preserve">1: </w:t>
            </w:r>
            <w:r w:rsidRPr="0DE64560">
              <w:rPr>
                <w:sz w:val="20"/>
                <w:szCs w:val="20"/>
              </w:rPr>
              <w:t xml:space="preserve">Rules for public funding targeted to women participation in political parties or as candidates exist but do not include conditional criteria (e.g. such as minimum number of women in party positions or candidate lists). </w:t>
            </w:r>
          </w:p>
          <w:p w14:paraId="00000D05" w14:textId="77777777" w:rsidR="003C1848" w:rsidRPr="006F6EE7" w:rsidRDefault="003C1848">
            <w:pPr>
              <w:rPr>
                <w:sz w:val="20"/>
                <w:szCs w:val="20"/>
              </w:rPr>
            </w:pPr>
          </w:p>
          <w:p w14:paraId="00000D06" w14:textId="77777777" w:rsidR="003C1848" w:rsidRPr="006F6EE7" w:rsidRDefault="00B163BD">
            <w:pPr>
              <w:rPr>
                <w:sz w:val="20"/>
                <w:szCs w:val="20"/>
              </w:rPr>
            </w:pPr>
            <w:r w:rsidRPr="0DE64560">
              <w:rPr>
                <w:b/>
                <w:sz w:val="20"/>
                <w:szCs w:val="20"/>
              </w:rPr>
              <w:t xml:space="preserve">2: </w:t>
            </w:r>
            <w:r w:rsidRPr="0DE64560">
              <w:rPr>
                <w:sz w:val="20"/>
                <w:szCs w:val="20"/>
              </w:rPr>
              <w:t xml:space="preserve">Rules provide for public funding targeted to women’s participation in political parties or as candidates AND include conditional criteria (e.g. specific activities, minimum of women party officials or candidates). </w:t>
            </w:r>
          </w:p>
          <w:p w14:paraId="00000D07" w14:textId="77777777" w:rsidR="003C1848" w:rsidRPr="006F6EE7" w:rsidRDefault="003C1848">
            <w:pPr>
              <w:rPr>
                <w:sz w:val="20"/>
                <w:szCs w:val="20"/>
              </w:rPr>
            </w:pPr>
          </w:p>
          <w:p w14:paraId="00000D08" w14:textId="77777777" w:rsidR="003C1848" w:rsidRPr="006F6EE7" w:rsidRDefault="00B163BD">
            <w:pPr>
              <w:rPr>
                <w:sz w:val="20"/>
                <w:szCs w:val="20"/>
              </w:rPr>
            </w:pPr>
            <w:r w:rsidRPr="006F6EE7">
              <w:rPr>
                <w:b/>
                <w:bCs/>
                <w:sz w:val="20"/>
                <w:szCs w:val="20"/>
              </w:rPr>
              <w:t xml:space="preserve">Notes: </w:t>
            </w:r>
            <w:r w:rsidRPr="006F6EE7">
              <w:rPr>
                <w:sz w:val="20"/>
                <w:szCs w:val="20"/>
              </w:rPr>
              <w:t xml:space="preserve">IDEA DB Q36 (gender targeted public funding), Q37 (other financial incentives). </w:t>
            </w:r>
          </w:p>
          <w:p w14:paraId="00000D09" w14:textId="77777777" w:rsidR="003C1848" w:rsidRPr="006F6EE7" w:rsidRDefault="003C1848">
            <w:pPr>
              <w:rPr>
                <w:sz w:val="20"/>
                <w:szCs w:val="20"/>
              </w:rPr>
            </w:pPr>
          </w:p>
          <w:p w14:paraId="00000D0A" w14:textId="77777777" w:rsidR="003C1848" w:rsidRPr="006F6EE7" w:rsidRDefault="00B163BD">
            <w:pPr>
              <w:rPr>
                <w:sz w:val="20"/>
                <w:szCs w:val="20"/>
              </w:rPr>
            </w:pPr>
            <w:r w:rsidRPr="006F6EE7">
              <w:rPr>
                <w:b/>
                <w:bCs/>
                <w:sz w:val="20"/>
                <w:szCs w:val="20"/>
              </w:rPr>
              <w:t xml:space="preserve">Normative source: </w:t>
            </w:r>
            <w:r w:rsidRPr="006F6EE7">
              <w:rPr>
                <w:sz w:val="20"/>
                <w:szCs w:val="20"/>
              </w:rPr>
              <w:t>CEDAW, General Recommendation 23</w:t>
            </w:r>
          </w:p>
          <w:p w14:paraId="00000D0B" w14:textId="77777777" w:rsidR="003C1848" w:rsidRPr="006F6EE7" w:rsidRDefault="00B163BD">
            <w:pPr>
              <w:rPr>
                <w:sz w:val="20"/>
                <w:szCs w:val="20"/>
              </w:rPr>
            </w:pPr>
            <w:r w:rsidRPr="006F6EE7">
              <w:rPr>
                <w:b/>
                <w:bCs/>
                <w:sz w:val="20"/>
                <w:szCs w:val="20"/>
              </w:rPr>
              <w:t xml:space="preserve">Link: </w:t>
            </w:r>
            <w:hyperlink r:id="rId296">
              <w:r w:rsidR="003C1848" w:rsidRPr="006F6EE7">
                <w:rPr>
                  <w:color w:val="0563C1"/>
                  <w:sz w:val="20"/>
                  <w:szCs w:val="20"/>
                  <w:u w:val="single"/>
                </w:rPr>
                <w:t>https://www.un.org/womenwatch/daw/cedaw/recommendations/recomm.htm</w:t>
              </w:r>
            </w:hyperlink>
          </w:p>
        </w:tc>
        <w:tc>
          <w:tcPr>
            <w:tcW w:w="6972" w:type="dxa"/>
            <w:shd w:val="clear" w:color="auto" w:fill="FFF2A6"/>
            <w:tcMar>
              <w:top w:w="100" w:type="dxa"/>
              <w:left w:w="100" w:type="dxa"/>
              <w:bottom w:w="100" w:type="dxa"/>
              <w:right w:w="100" w:type="dxa"/>
            </w:tcMar>
          </w:tcPr>
          <w:p w14:paraId="00000D0C" w14:textId="77777777" w:rsidR="003C1848" w:rsidRPr="006F6EE7" w:rsidRDefault="00B163BD">
            <w:pPr>
              <w:rPr>
                <w:sz w:val="20"/>
                <w:szCs w:val="20"/>
              </w:rPr>
            </w:pPr>
            <w:r w:rsidRPr="006F6EE7">
              <w:rPr>
                <w:b/>
                <w:bCs/>
                <w:sz w:val="20"/>
                <w:szCs w:val="20"/>
              </w:rPr>
              <w:t>4.1.L</w:t>
            </w:r>
          </w:p>
          <w:p w14:paraId="00000D0D" w14:textId="77777777" w:rsidR="003C1848" w:rsidRPr="006F6EE7" w:rsidRDefault="003C1848">
            <w:pPr>
              <w:rPr>
                <w:sz w:val="20"/>
                <w:szCs w:val="20"/>
              </w:rPr>
            </w:pPr>
          </w:p>
          <w:p w14:paraId="00000D0E" w14:textId="77777777" w:rsidR="003C1848" w:rsidRPr="006F6EE7" w:rsidRDefault="00B163BD">
            <w:pPr>
              <w:rPr>
                <w:sz w:val="20"/>
                <w:szCs w:val="20"/>
              </w:rPr>
            </w:pPr>
            <w:r w:rsidRPr="0DE64560">
              <w:rPr>
                <w:b/>
                <w:sz w:val="20"/>
                <w:szCs w:val="20"/>
              </w:rPr>
              <w:t>(48) Төрөөс эмэгтэйчүүдийн улс төрийн нам дахь оролцоо болон нэр дэвших боломжийг нэмэгдүүлэхэд чиглэсэн улс төрийн санхүүжилтийн зохицуулалтыг хэрэгжүүлдэг эсэх?</w:t>
            </w:r>
          </w:p>
          <w:p w14:paraId="00000D0F" w14:textId="77777777" w:rsidR="003C1848" w:rsidRPr="006F6EE7" w:rsidRDefault="003C1848">
            <w:pPr>
              <w:rPr>
                <w:sz w:val="20"/>
                <w:szCs w:val="20"/>
              </w:rPr>
            </w:pPr>
          </w:p>
          <w:p w14:paraId="00000D10" w14:textId="77777777" w:rsidR="003C1848" w:rsidRPr="006F6EE7" w:rsidRDefault="00B163BD">
            <w:pPr>
              <w:rPr>
                <w:sz w:val="20"/>
                <w:szCs w:val="20"/>
              </w:rPr>
            </w:pPr>
            <w:r w:rsidRPr="0DE64560">
              <w:rPr>
                <w:b/>
                <w:sz w:val="20"/>
                <w:szCs w:val="20"/>
              </w:rPr>
              <w:t xml:space="preserve">Заавар: </w:t>
            </w:r>
            <w:r w:rsidRPr="0DE64560">
              <w:rPr>
                <w:sz w:val="20"/>
                <w:szCs w:val="20"/>
              </w:rPr>
              <w:t>Улс төрийн намд олгох төрийн санхүүжилтийг (мөнгөн болон мөнгөн бус хэлбэрээр) эмэгтэйчүүд намын албан тушаалтан эсхүл нэр дэвшигчээр оролцсон байх нөхцөлтэй уялдуулсан эсэх, эсхүл төрийн санхүүжилтийг (тухайлбал, санхүүжилтийн хэмжээг нэмэгдүүлэх, нэр дэвшүүлэх хураамжийг бууруулах зэрэг) эмэгтэй нэр дэвшигчдэд тусгайлан чиглүүлсэн эсэхийг үнэлнэ.</w:t>
            </w:r>
          </w:p>
          <w:p w14:paraId="00000D11" w14:textId="77777777" w:rsidR="003C1848" w:rsidRPr="006F6EE7" w:rsidRDefault="003C1848">
            <w:pPr>
              <w:rPr>
                <w:sz w:val="20"/>
                <w:szCs w:val="20"/>
              </w:rPr>
            </w:pPr>
          </w:p>
          <w:p w14:paraId="00000D12" w14:textId="77777777" w:rsidR="003C1848" w:rsidRPr="006F6EE7" w:rsidRDefault="00B163BD">
            <w:pPr>
              <w:rPr>
                <w:sz w:val="20"/>
                <w:szCs w:val="20"/>
              </w:rPr>
            </w:pPr>
            <w:r w:rsidRPr="0DE64560">
              <w:rPr>
                <w:b/>
                <w:sz w:val="20"/>
                <w:szCs w:val="20"/>
              </w:rPr>
              <w:t xml:space="preserve">0: </w:t>
            </w:r>
            <w:r w:rsidRPr="0DE64560">
              <w:rPr>
                <w:sz w:val="20"/>
                <w:szCs w:val="20"/>
              </w:rPr>
              <w:t>Эмэгтэйчүүдийн улс төрийн нам дахь оролцоо болон нэр дэвшигчээр оролцохыг дэмжихэд чиглэсэн төрийн санхүүжилтийн тогтолцоогүй.</w:t>
            </w:r>
          </w:p>
          <w:p w14:paraId="00000D13" w14:textId="77777777" w:rsidR="003C1848" w:rsidRPr="006F6EE7" w:rsidRDefault="003C1848">
            <w:pPr>
              <w:rPr>
                <w:sz w:val="20"/>
                <w:szCs w:val="20"/>
              </w:rPr>
            </w:pPr>
          </w:p>
          <w:p w14:paraId="00000D14" w14:textId="77777777" w:rsidR="003C1848" w:rsidRPr="006F6EE7" w:rsidRDefault="00B163BD">
            <w:pPr>
              <w:rPr>
                <w:sz w:val="20"/>
                <w:szCs w:val="20"/>
              </w:rPr>
            </w:pPr>
            <w:r w:rsidRPr="0DE64560">
              <w:rPr>
                <w:b/>
                <w:sz w:val="20"/>
                <w:szCs w:val="20"/>
              </w:rPr>
              <w:t xml:space="preserve">1: </w:t>
            </w:r>
            <w:r w:rsidRPr="0DE64560">
              <w:rPr>
                <w:sz w:val="20"/>
                <w:szCs w:val="20"/>
              </w:rPr>
              <w:t>Эмэгтэйчүүдийн улс төрийн нам дахь оролцоо эсхүл нэр дэвшигчээр оролцохыг дэмжих төрийн санхүүжилтийн журам байгаа боловч нөхцөлт шалгуур агуулаагүй (тухайлбал, намын албан тушаал болон нэр дэвшигчдийн жагсаалтад байх эмэгтэйчүүдийн тоог тогтоогоогүй).</w:t>
            </w:r>
          </w:p>
          <w:p w14:paraId="00000D15" w14:textId="77777777" w:rsidR="003C1848" w:rsidRPr="006F6EE7" w:rsidRDefault="003C1848">
            <w:pPr>
              <w:rPr>
                <w:sz w:val="20"/>
                <w:szCs w:val="20"/>
              </w:rPr>
            </w:pPr>
          </w:p>
          <w:p w14:paraId="00000D16" w14:textId="77777777" w:rsidR="003C1848" w:rsidRPr="006F6EE7" w:rsidRDefault="00B163BD">
            <w:pPr>
              <w:rPr>
                <w:sz w:val="20"/>
                <w:szCs w:val="20"/>
              </w:rPr>
            </w:pPr>
            <w:r w:rsidRPr="0DE64560">
              <w:rPr>
                <w:b/>
                <w:sz w:val="20"/>
                <w:szCs w:val="20"/>
              </w:rPr>
              <w:t xml:space="preserve">2: </w:t>
            </w:r>
            <w:r w:rsidRPr="0DE64560">
              <w:rPr>
                <w:sz w:val="20"/>
                <w:szCs w:val="20"/>
              </w:rPr>
              <w:t>Эмэгтэйчүүдийн улс төрийн нам дахь оролцоо эсхүл нэр дэвшигчээр оролцохыг дэмжих төрийн санхүүжилтийн тогтолцоо бүрдсэн БӨГӨӨД нөхцөлт шалгуур агуулсан (тухайлбал, тодорхой үйл ажиллагаа хэрэгжүүлэх, намын албан тушаал болон нэр дэвшигчдийн жагсаалтад байх эмэгтэйчүүдийн тоог тогтоосон).</w:t>
            </w:r>
          </w:p>
          <w:p w14:paraId="00000D17" w14:textId="77777777" w:rsidR="003C1848" w:rsidRPr="006F6EE7" w:rsidRDefault="003C1848">
            <w:pPr>
              <w:rPr>
                <w:sz w:val="20"/>
                <w:szCs w:val="20"/>
              </w:rPr>
            </w:pPr>
          </w:p>
          <w:p w14:paraId="00000D18" w14:textId="77777777" w:rsidR="003C1848" w:rsidRPr="006F6EE7" w:rsidRDefault="00B163BD">
            <w:pPr>
              <w:rPr>
                <w:b/>
                <w:sz w:val="20"/>
                <w:szCs w:val="20"/>
              </w:rPr>
            </w:pPr>
            <w:r w:rsidRPr="0DE64560">
              <w:rPr>
                <w:b/>
                <w:sz w:val="20"/>
                <w:szCs w:val="20"/>
              </w:rPr>
              <w:t xml:space="preserve">Тэмдэглэл: </w:t>
            </w:r>
            <w:r w:rsidRPr="0DE64560">
              <w:rPr>
                <w:sz w:val="20"/>
                <w:szCs w:val="20"/>
              </w:rPr>
              <w:t xml:space="preserve">АСДОУХ-ийн улс төрийн санхүүжилтийн мэдээллийн сангийн 36 дугаар асуулт (жендэрт чиглэсэн төрийн санхүүжилт), 37 дугаар асуултыг (санхүүгийн бусад урамшуулал). </w:t>
            </w:r>
          </w:p>
          <w:p w14:paraId="00000D19" w14:textId="77777777" w:rsidR="003C1848" w:rsidRPr="006F6EE7" w:rsidRDefault="003C1848">
            <w:pPr>
              <w:rPr>
                <w:sz w:val="20"/>
                <w:szCs w:val="20"/>
              </w:rPr>
            </w:pPr>
          </w:p>
          <w:p w14:paraId="00000D1A" w14:textId="77777777" w:rsidR="003C1848" w:rsidRPr="006F6EE7" w:rsidRDefault="00B163BD">
            <w:pPr>
              <w:rPr>
                <w:sz w:val="20"/>
                <w:szCs w:val="20"/>
              </w:rPr>
            </w:pPr>
            <w:r w:rsidRPr="0DE64560">
              <w:rPr>
                <w:b/>
                <w:sz w:val="20"/>
                <w:szCs w:val="20"/>
              </w:rPr>
              <w:lastRenderedPageBreak/>
              <w:t xml:space="preserve">Асуултын норматив эх сурвалж: </w:t>
            </w:r>
            <w:r w:rsidRPr="0DE64560">
              <w:rPr>
                <w:sz w:val="20"/>
                <w:szCs w:val="20"/>
              </w:rPr>
              <w:t>CEDAW, General Recommendation 23</w:t>
            </w:r>
          </w:p>
          <w:p w14:paraId="00000D1B" w14:textId="77777777" w:rsidR="003C1848" w:rsidRPr="006F6EE7" w:rsidRDefault="00B163BD">
            <w:pPr>
              <w:rPr>
                <w:sz w:val="20"/>
                <w:szCs w:val="20"/>
              </w:rPr>
            </w:pPr>
            <w:r w:rsidRPr="0DE64560">
              <w:rPr>
                <w:b/>
                <w:sz w:val="20"/>
                <w:szCs w:val="20"/>
              </w:rPr>
              <w:t xml:space="preserve">Холбоос: </w:t>
            </w:r>
            <w:hyperlink r:id="rId297">
              <w:r w:rsidR="003C1848" w:rsidRPr="0DE64560">
                <w:rPr>
                  <w:color w:val="0563C1"/>
                  <w:sz w:val="20"/>
                  <w:szCs w:val="20"/>
                  <w:u w:val="single"/>
                </w:rPr>
                <w:t>https://www.un.org/womenwatch/daw/cedaw/recommendations/recomm.htm</w:t>
              </w:r>
            </w:hyperlink>
          </w:p>
        </w:tc>
      </w:tr>
      <w:tr w:rsidR="003C1848" w:rsidRPr="006F6EE7" w14:paraId="2252DDC2" w14:textId="77777777">
        <w:tc>
          <w:tcPr>
            <w:tcW w:w="6972" w:type="dxa"/>
            <w:shd w:val="clear" w:color="auto" w:fill="F2CEED"/>
            <w:tcMar>
              <w:top w:w="100" w:type="dxa"/>
              <w:left w:w="100" w:type="dxa"/>
              <w:bottom w:w="100" w:type="dxa"/>
              <w:right w:w="100" w:type="dxa"/>
            </w:tcMar>
          </w:tcPr>
          <w:p w14:paraId="00000D1C" w14:textId="77777777" w:rsidR="003C1848" w:rsidRPr="006F6EE7" w:rsidRDefault="00B163BD" w:rsidP="00A27348">
            <w:pPr>
              <w:pBdr>
                <w:top w:val="nil"/>
                <w:left w:val="nil"/>
                <w:bottom w:val="nil"/>
                <w:right w:val="nil"/>
                <w:between w:val="nil"/>
              </w:pBdr>
              <w:rPr>
                <w:b/>
                <w:bCs/>
                <w:color w:val="000000"/>
                <w:sz w:val="20"/>
                <w:szCs w:val="20"/>
              </w:rPr>
            </w:pPr>
            <w:r w:rsidRPr="006F6EE7">
              <w:rPr>
                <w:b/>
                <w:bCs/>
                <w:color w:val="000000"/>
                <w:sz w:val="20"/>
                <w:szCs w:val="20"/>
              </w:rPr>
              <w:lastRenderedPageBreak/>
              <w:t>Short answer:</w:t>
            </w:r>
          </w:p>
          <w:p w14:paraId="4DA3F161" w14:textId="77777777" w:rsidR="00836270" w:rsidRPr="006F6EE7" w:rsidRDefault="00836270" w:rsidP="00A27348">
            <w:pPr>
              <w:pBdr>
                <w:top w:val="nil"/>
                <w:left w:val="nil"/>
                <w:bottom w:val="nil"/>
                <w:right w:val="nil"/>
                <w:between w:val="nil"/>
              </w:pBdr>
              <w:rPr>
                <w:color w:val="000000"/>
                <w:sz w:val="20"/>
                <w:szCs w:val="20"/>
              </w:rPr>
            </w:pPr>
          </w:p>
          <w:p w14:paraId="00000D1D"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Mongolia has public funding rules aimed at supporting women’s political participation and candidacy. Political parties that receive public funding must allocate a specified share of that funding to support and train women and other social groups for political participation, and must report on this expenditure.</w:t>
            </w:r>
          </w:p>
          <w:p w14:paraId="29C025E1" w14:textId="77777777" w:rsidR="00D8092C" w:rsidRPr="006F6EE7" w:rsidRDefault="00D8092C" w:rsidP="00A27348">
            <w:pPr>
              <w:pBdr>
                <w:top w:val="nil"/>
                <w:left w:val="nil"/>
                <w:bottom w:val="nil"/>
                <w:right w:val="nil"/>
                <w:between w:val="nil"/>
              </w:pBdr>
              <w:rPr>
                <w:color w:val="000000"/>
                <w:sz w:val="20"/>
                <w:szCs w:val="20"/>
              </w:rPr>
            </w:pPr>
          </w:p>
          <w:p w14:paraId="00000D1E"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Political parties that nominate more women than the statutory gender quota in parliamentary elections are also eligible for additional public funding. In addition, public funding may be suspended where a party fails to meet gender-representation requirements in its internal governing bodies and does not remedy the violation.</w:t>
            </w:r>
          </w:p>
          <w:p w14:paraId="22C4994F" w14:textId="77777777" w:rsidR="00D8092C" w:rsidRPr="006F6EE7" w:rsidRDefault="00D8092C" w:rsidP="00A27348">
            <w:pPr>
              <w:pBdr>
                <w:top w:val="nil"/>
                <w:left w:val="nil"/>
                <w:bottom w:val="nil"/>
                <w:right w:val="nil"/>
                <w:between w:val="nil"/>
              </w:pBdr>
              <w:rPr>
                <w:color w:val="000000"/>
                <w:sz w:val="20"/>
                <w:szCs w:val="20"/>
              </w:rPr>
            </w:pPr>
          </w:p>
          <w:p w14:paraId="00000D1F" w14:textId="77777777" w:rsidR="003C1848" w:rsidRPr="006F6EE7" w:rsidRDefault="00B163BD" w:rsidP="00A27348">
            <w:pPr>
              <w:pBdr>
                <w:top w:val="nil"/>
                <w:left w:val="nil"/>
                <w:bottom w:val="nil"/>
                <w:right w:val="nil"/>
                <w:between w:val="nil"/>
              </w:pBdr>
              <w:rPr>
                <w:color w:val="000000"/>
                <w:sz w:val="20"/>
                <w:szCs w:val="20"/>
              </w:rPr>
            </w:pPr>
            <w:r w:rsidRPr="006F6EE7">
              <w:rPr>
                <w:color w:val="000000"/>
                <w:sz w:val="20"/>
                <w:szCs w:val="20"/>
              </w:rPr>
              <w:t>Therefore, Mongolia is assessed at score 2, as its public funding framework supports women’s political participation and candidacy and includes conditional criteria.</w:t>
            </w:r>
          </w:p>
          <w:p w14:paraId="7D757BE9" w14:textId="77777777" w:rsidR="00A27348" w:rsidRPr="006F6EE7" w:rsidRDefault="00A27348" w:rsidP="00A27348">
            <w:pPr>
              <w:pBdr>
                <w:top w:val="nil"/>
                <w:left w:val="nil"/>
                <w:bottom w:val="nil"/>
                <w:right w:val="nil"/>
                <w:between w:val="nil"/>
              </w:pBdr>
              <w:rPr>
                <w:color w:val="000000"/>
                <w:sz w:val="20"/>
                <w:szCs w:val="20"/>
              </w:rPr>
            </w:pPr>
          </w:p>
          <w:p w14:paraId="00000D20" w14:textId="77777777" w:rsidR="003C1848" w:rsidRPr="006F6EE7" w:rsidRDefault="00B163BD" w:rsidP="00A27348">
            <w:pPr>
              <w:pBdr>
                <w:top w:val="nil"/>
                <w:left w:val="nil"/>
                <w:bottom w:val="nil"/>
                <w:right w:val="nil"/>
                <w:between w:val="nil"/>
              </w:pBdr>
              <w:rPr>
                <w:b/>
                <w:bCs/>
                <w:color w:val="000000"/>
                <w:sz w:val="20"/>
                <w:szCs w:val="20"/>
              </w:rPr>
            </w:pPr>
            <w:r w:rsidRPr="006F6EE7">
              <w:rPr>
                <w:b/>
                <w:bCs/>
                <w:color w:val="000000"/>
                <w:sz w:val="20"/>
                <w:szCs w:val="20"/>
              </w:rPr>
              <w:t>Answer:</w:t>
            </w:r>
          </w:p>
          <w:p w14:paraId="53FACE2F" w14:textId="77777777" w:rsidR="00836270" w:rsidRPr="006F6EE7" w:rsidRDefault="00836270" w:rsidP="00A27348">
            <w:pPr>
              <w:pBdr>
                <w:top w:val="nil"/>
                <w:left w:val="nil"/>
                <w:bottom w:val="nil"/>
                <w:right w:val="nil"/>
                <w:between w:val="nil"/>
              </w:pBdr>
              <w:rPr>
                <w:color w:val="000000"/>
                <w:sz w:val="20"/>
                <w:szCs w:val="20"/>
              </w:rPr>
            </w:pPr>
          </w:p>
          <w:p w14:paraId="00000D21"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The main funding provision supporting women’s participation in political parties is set out in Article 26.3.1 of the Law on Political Parties. It requires parties to spend at least 20 per cent of their public funding on supporting and training women, older persons, young persons, persons with disabilities, and other social groups for political participation. Accordingly, parties eligible for public funding must allocate at least 20 per cent of the funding received each year to activities that support and train women and the other social groups specified by law.</w:t>
            </w:r>
          </w:p>
          <w:p w14:paraId="33A1F965" w14:textId="77777777" w:rsidR="00836270" w:rsidRPr="006F6EE7" w:rsidRDefault="00836270" w:rsidP="00A27348">
            <w:pPr>
              <w:pBdr>
                <w:top w:val="nil"/>
                <w:left w:val="nil"/>
                <w:bottom w:val="nil"/>
                <w:right w:val="nil"/>
                <w:between w:val="nil"/>
              </w:pBdr>
              <w:rPr>
                <w:color w:val="000000"/>
                <w:sz w:val="20"/>
                <w:szCs w:val="20"/>
              </w:rPr>
            </w:pPr>
          </w:p>
          <w:p w14:paraId="00000D22"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 xml:space="preserve">To prevent this earmarked funding from being used for other purposes, Article 26.5 prohibits spending the funding referred to in Article 26.3 for purposes other than those specified. Under Article 26.6, where the relevant portion of public funding is used in violation of Article 26.3, the central </w:t>
            </w:r>
            <w:r w:rsidRPr="0DE64560">
              <w:rPr>
                <w:color w:val="000000" w:themeColor="text1"/>
                <w:sz w:val="20"/>
                <w:szCs w:val="20"/>
              </w:rPr>
              <w:lastRenderedPageBreak/>
              <w:t>electoral body must recover the unlawfully spent funds for the State budget or deduct the amount from subsequent public funding.</w:t>
            </w:r>
          </w:p>
          <w:p w14:paraId="7DCFCCF3" w14:textId="77777777" w:rsidR="00836270" w:rsidRPr="006F6EE7" w:rsidRDefault="00836270" w:rsidP="00A27348">
            <w:pPr>
              <w:pBdr>
                <w:top w:val="nil"/>
                <w:left w:val="nil"/>
                <w:bottom w:val="nil"/>
                <w:right w:val="nil"/>
                <w:between w:val="nil"/>
              </w:pBdr>
              <w:rPr>
                <w:color w:val="000000"/>
                <w:sz w:val="20"/>
                <w:szCs w:val="20"/>
              </w:rPr>
            </w:pPr>
          </w:p>
          <w:p w14:paraId="00000D23"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Parties are also required to report on activities and expenditure financed through public funding. Article 36.4.3 requires expenditure on activities supporting and training social groups, including women, to be recorded separately in the party’s financial report. Article 37.4.3 further requires information on such activities to be included in the party’s brief activity report.</w:t>
            </w:r>
          </w:p>
          <w:p w14:paraId="3915FCE6" w14:textId="77777777" w:rsidR="00836270" w:rsidRPr="006F6EE7" w:rsidRDefault="00836270" w:rsidP="00A27348">
            <w:pPr>
              <w:pBdr>
                <w:top w:val="nil"/>
                <w:left w:val="nil"/>
                <w:bottom w:val="nil"/>
                <w:right w:val="nil"/>
                <w:between w:val="nil"/>
              </w:pBdr>
              <w:rPr>
                <w:color w:val="000000"/>
                <w:sz w:val="20"/>
                <w:szCs w:val="20"/>
              </w:rPr>
            </w:pPr>
          </w:p>
          <w:p w14:paraId="00000D24" w14:textId="5A77111C" w:rsidR="003C1848" w:rsidRPr="006F6EE7" w:rsidRDefault="00B163BD" w:rsidP="00A27348">
            <w:pPr>
              <w:pBdr>
                <w:top w:val="nil"/>
                <w:left w:val="nil"/>
                <w:bottom w:val="nil"/>
                <w:right w:val="nil"/>
                <w:between w:val="nil"/>
              </w:pBdr>
              <w:rPr>
                <w:color w:val="000000"/>
                <w:sz w:val="20"/>
                <w:szCs w:val="20"/>
              </w:rPr>
            </w:pPr>
            <w:r w:rsidRPr="006F6EE7">
              <w:rPr>
                <w:color w:val="000000"/>
                <w:sz w:val="20"/>
                <w:szCs w:val="20"/>
              </w:rPr>
              <w:t xml:space="preserve">The Structure and Reporting Procedure for Political Party Financial Reports, approved by the joint Order and Resolution No. A/243 and No. 208 of the </w:t>
            </w:r>
            <w:r w:rsidR="001F47E8">
              <w:rPr>
                <w:color w:val="000000"/>
                <w:sz w:val="20"/>
                <w:szCs w:val="20"/>
              </w:rPr>
              <w:t>Minister of Finance and the General Election Commission of 2024</w:t>
            </w:r>
            <w:r w:rsidRPr="006F6EE7">
              <w:rPr>
                <w:color w:val="000000"/>
                <w:sz w:val="20"/>
                <w:szCs w:val="20"/>
              </w:rPr>
              <w:t>, also requires parties to report expenditure on activities supporting and training social groups separately for each activity.</w:t>
            </w:r>
          </w:p>
          <w:p w14:paraId="0FAD3F61" w14:textId="77777777" w:rsidR="00836270" w:rsidRPr="006F6EE7" w:rsidRDefault="00836270" w:rsidP="00A27348">
            <w:pPr>
              <w:pBdr>
                <w:top w:val="nil"/>
                <w:left w:val="nil"/>
                <w:bottom w:val="nil"/>
                <w:right w:val="nil"/>
                <w:between w:val="nil"/>
              </w:pBdr>
              <w:rPr>
                <w:color w:val="000000"/>
                <w:sz w:val="20"/>
                <w:szCs w:val="20"/>
              </w:rPr>
            </w:pPr>
          </w:p>
          <w:p w14:paraId="00000D25" w14:textId="0BD99BEB"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 xml:space="preserve">Article 27.7 of the Law on Political Parties provides additional public funding to parties that nominate more women than the gender quota required for parliamentary elections. This incentive is available once, in the year following a regular election, to parties that receive votes from at least one per cent of all </w:t>
            </w:r>
            <w:r w:rsidR="00BB400A">
              <w:rPr>
                <w:color w:val="000000" w:themeColor="text1"/>
                <w:sz w:val="20"/>
                <w:szCs w:val="20"/>
              </w:rPr>
              <w:t>electors registered</w:t>
            </w:r>
            <w:r w:rsidRPr="0DE64560">
              <w:rPr>
                <w:color w:val="000000" w:themeColor="text1"/>
                <w:sz w:val="20"/>
                <w:szCs w:val="20"/>
              </w:rPr>
              <w:t xml:space="preserve"> (Articles 27.3 and 27.7).</w:t>
            </w:r>
          </w:p>
          <w:p w14:paraId="3A6D5B1E" w14:textId="77777777" w:rsidR="00836270" w:rsidRPr="006F6EE7" w:rsidRDefault="00836270" w:rsidP="00A27348">
            <w:pPr>
              <w:pBdr>
                <w:top w:val="nil"/>
                <w:left w:val="nil"/>
                <w:bottom w:val="nil"/>
                <w:right w:val="nil"/>
                <w:between w:val="nil"/>
              </w:pBdr>
              <w:rPr>
                <w:color w:val="000000"/>
                <w:sz w:val="20"/>
                <w:szCs w:val="20"/>
              </w:rPr>
            </w:pPr>
          </w:p>
          <w:p w14:paraId="00000D26"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The additional funding is calculated according to the number of women candidates nominated above the quota. The amount per additional candidate is equal to 25 times the monthly minimum wage (Article 27.6.5).</w:t>
            </w:r>
          </w:p>
          <w:p w14:paraId="260D55F6" w14:textId="77777777" w:rsidR="00836270" w:rsidRPr="006F6EE7" w:rsidRDefault="00836270" w:rsidP="00A27348">
            <w:pPr>
              <w:pBdr>
                <w:top w:val="nil"/>
                <w:left w:val="nil"/>
                <w:bottom w:val="nil"/>
                <w:right w:val="nil"/>
                <w:between w:val="nil"/>
              </w:pBdr>
              <w:rPr>
                <w:color w:val="000000"/>
                <w:sz w:val="20"/>
                <w:szCs w:val="20"/>
              </w:rPr>
            </w:pPr>
          </w:p>
          <w:p w14:paraId="00000D27"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The baseline gender quota referred to in Article 27.7 is established by Article 30.2 of the Law on Parliamentary Elections. It requires at least 30 per cent of all candidates nominated by parties and coalitions in the 2024 regular election, and at least 40 per cent in the 2028 regular election, to be of either sex. Article 30.6 further requires parties and coalitions to nominate candidates from party lists in a 1:1 gender ratio and in alternating order.</w:t>
            </w:r>
          </w:p>
          <w:p w14:paraId="7FC4F3A7" w14:textId="77777777" w:rsidR="00836270" w:rsidRPr="006F6EE7" w:rsidRDefault="00836270" w:rsidP="00A27348">
            <w:pPr>
              <w:pBdr>
                <w:top w:val="nil"/>
                <w:left w:val="nil"/>
                <w:bottom w:val="nil"/>
                <w:right w:val="nil"/>
                <w:between w:val="nil"/>
              </w:pBdr>
              <w:rPr>
                <w:color w:val="000000"/>
                <w:sz w:val="20"/>
                <w:szCs w:val="20"/>
              </w:rPr>
            </w:pPr>
          </w:p>
          <w:p w14:paraId="00000D28"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 xml:space="preserve">The Law on Political Parties also contains gender-representation requirements for party governing bodies. It requires at least 30 per cent representation of either sex among nominees for the party’s supreme governing body, central representative body, central executive body, and supervisory body. It further requires at least 40 per cent representation of </w:t>
            </w:r>
            <w:r w:rsidRPr="0DE64560">
              <w:rPr>
                <w:color w:val="000000" w:themeColor="text1"/>
                <w:sz w:val="20"/>
                <w:szCs w:val="20"/>
              </w:rPr>
              <w:lastRenderedPageBreak/>
              <w:t>either sex in the actual composition of the party’s central representative, executive, and supervisory bodies.</w:t>
            </w:r>
          </w:p>
          <w:p w14:paraId="216DE6E3" w14:textId="77777777" w:rsidR="00836270" w:rsidRPr="006F6EE7" w:rsidRDefault="00836270" w:rsidP="00A27348">
            <w:pPr>
              <w:pBdr>
                <w:top w:val="nil"/>
                <w:left w:val="nil"/>
                <w:bottom w:val="nil"/>
                <w:right w:val="nil"/>
                <w:between w:val="nil"/>
              </w:pBdr>
              <w:rPr>
                <w:color w:val="000000"/>
                <w:sz w:val="20"/>
                <w:szCs w:val="20"/>
              </w:rPr>
            </w:pPr>
          </w:p>
          <w:p w14:paraId="00000D29" w14:textId="77777777" w:rsidR="003C1848" w:rsidRPr="006F6EE7" w:rsidRDefault="00B163BD" w:rsidP="00A27348">
            <w:pPr>
              <w:pBdr>
                <w:top w:val="nil"/>
                <w:left w:val="nil"/>
                <w:bottom w:val="nil"/>
                <w:right w:val="nil"/>
                <w:between w:val="nil"/>
              </w:pBdr>
              <w:rPr>
                <w:color w:val="000000"/>
                <w:sz w:val="20"/>
                <w:szCs w:val="20"/>
              </w:rPr>
            </w:pPr>
            <w:r w:rsidRPr="0DE64560">
              <w:rPr>
                <w:color w:val="000000" w:themeColor="text1"/>
                <w:sz w:val="20"/>
                <w:szCs w:val="20"/>
              </w:rPr>
              <w:t>The National Committee on Gender Equality must submit an annual assessment of compliance with these requirements to the central electoral body. Where a party does not remedy a violation within six months after receiving a notice, its public funding may be suspended until the violation is remedied.</w:t>
            </w:r>
          </w:p>
          <w:p w14:paraId="68004DFC" w14:textId="77777777" w:rsidR="00836270" w:rsidRPr="006F6EE7" w:rsidRDefault="00836270" w:rsidP="00A27348">
            <w:pPr>
              <w:pBdr>
                <w:top w:val="nil"/>
                <w:left w:val="nil"/>
                <w:bottom w:val="nil"/>
                <w:right w:val="nil"/>
                <w:between w:val="nil"/>
              </w:pBdr>
              <w:rPr>
                <w:color w:val="000000"/>
                <w:sz w:val="20"/>
                <w:szCs w:val="20"/>
              </w:rPr>
            </w:pPr>
          </w:p>
          <w:p w14:paraId="00000D2A" w14:textId="77777777" w:rsidR="003C1848" w:rsidRPr="006F6EE7" w:rsidRDefault="00B163BD" w:rsidP="00A27348">
            <w:pPr>
              <w:pBdr>
                <w:top w:val="nil"/>
                <w:left w:val="nil"/>
                <w:bottom w:val="nil"/>
                <w:right w:val="nil"/>
                <w:between w:val="nil"/>
              </w:pBdr>
              <w:rPr>
                <w:color w:val="000000"/>
                <w:sz w:val="20"/>
                <w:szCs w:val="20"/>
              </w:rPr>
            </w:pPr>
            <w:r w:rsidRPr="006F6EE7">
              <w:rPr>
                <w:color w:val="000000"/>
                <w:sz w:val="20"/>
                <w:szCs w:val="20"/>
              </w:rPr>
              <w:t xml:space="preserve">These rules establish: first, earmarked public funding for activities supporting women’s political participation and training; second, additional funding for parties that nominate women above the electoral gender quota; and third, financial consequences for parties that fail to meet gender-representation requirements in their governing bodies. As the framework includes both targeted funding and conditional criteria, Mongolia is </w:t>
            </w:r>
            <w:commentRangeStart w:id="62"/>
            <w:r w:rsidRPr="006F6EE7">
              <w:rPr>
                <w:color w:val="000000"/>
                <w:sz w:val="20"/>
                <w:szCs w:val="20"/>
              </w:rPr>
              <w:t>assessed at score 2.</w:t>
            </w:r>
            <w:commentRangeEnd w:id="62"/>
            <w:r w:rsidR="00B752E1" w:rsidRPr="006F6EE7">
              <w:rPr>
                <w:rStyle w:val="CommentReference"/>
                <w:color w:val="000000"/>
                <w:sz w:val="20"/>
                <w:szCs w:val="20"/>
              </w:rPr>
              <w:commentReference w:id="62"/>
            </w:r>
          </w:p>
          <w:p w14:paraId="00000D2B" w14:textId="77777777" w:rsidR="003C1848" w:rsidRPr="006F6EE7" w:rsidRDefault="003C1848" w:rsidP="00A27348">
            <w:pPr>
              <w:rPr>
                <w:sz w:val="20"/>
                <w:szCs w:val="20"/>
              </w:rPr>
            </w:pPr>
          </w:p>
        </w:tc>
        <w:tc>
          <w:tcPr>
            <w:tcW w:w="6972" w:type="dxa"/>
            <w:shd w:val="clear" w:color="auto" w:fill="F2CEED"/>
            <w:tcMar>
              <w:top w:w="100" w:type="dxa"/>
              <w:left w:w="100" w:type="dxa"/>
              <w:bottom w:w="100" w:type="dxa"/>
              <w:right w:w="100" w:type="dxa"/>
            </w:tcMar>
          </w:tcPr>
          <w:p w14:paraId="00000D2C" w14:textId="77777777" w:rsidR="003C1848" w:rsidRPr="006F6EE7" w:rsidRDefault="00B163BD" w:rsidP="00A27348">
            <w:pPr>
              <w:rPr>
                <w:b/>
                <w:color w:val="000000"/>
                <w:sz w:val="20"/>
                <w:szCs w:val="20"/>
              </w:rPr>
            </w:pPr>
            <w:r w:rsidRPr="0DE64560">
              <w:rPr>
                <w:b/>
                <w:color w:val="000000" w:themeColor="text1"/>
                <w:sz w:val="20"/>
                <w:szCs w:val="20"/>
              </w:rPr>
              <w:lastRenderedPageBreak/>
              <w:t>Товч хариулт:</w:t>
            </w:r>
          </w:p>
          <w:p w14:paraId="00000D2D" w14:textId="77777777" w:rsidR="003C1848" w:rsidRPr="006F6EE7" w:rsidRDefault="003C1848" w:rsidP="00A27348">
            <w:pPr>
              <w:rPr>
                <w:color w:val="000000"/>
                <w:sz w:val="20"/>
                <w:szCs w:val="20"/>
              </w:rPr>
            </w:pPr>
          </w:p>
          <w:p w14:paraId="00000D2E" w14:textId="77777777" w:rsidR="003C1848" w:rsidRPr="006F6EE7" w:rsidRDefault="00B163BD" w:rsidP="00A27348">
            <w:pPr>
              <w:rPr>
                <w:color w:val="000000"/>
                <w:sz w:val="20"/>
                <w:szCs w:val="20"/>
              </w:rPr>
            </w:pPr>
            <w:r w:rsidRPr="0DE64560">
              <w:rPr>
                <w:color w:val="000000" w:themeColor="text1"/>
                <w:sz w:val="20"/>
                <w:szCs w:val="20"/>
              </w:rPr>
              <w:t>Монгол Улсад эмэгтэйчүүдийн улс төрийн оролцоо, нэр дэвших боломжийг дэмжих төрийн санхүүжилтийн зохицуулалт бий. Төрийн санхүүжилт авсан нам санхүүжилтийнхээ тодорхой хэсгийг эмэгтэйчүүд зэрэг нийгмийн бүлгүүдийн улс төрийн оролцоо, сургалтад зарцуулах бөгөөд зарцуулалтаа тайлагнах үүрэгтэй.</w:t>
            </w:r>
          </w:p>
          <w:p w14:paraId="00000D2F" w14:textId="77777777" w:rsidR="003C1848" w:rsidRPr="006F6EE7" w:rsidRDefault="003C1848" w:rsidP="00A27348">
            <w:pPr>
              <w:rPr>
                <w:color w:val="000000"/>
                <w:sz w:val="20"/>
                <w:szCs w:val="20"/>
              </w:rPr>
            </w:pPr>
          </w:p>
          <w:p w14:paraId="00000D30" w14:textId="77777777" w:rsidR="003C1848" w:rsidRPr="006F6EE7" w:rsidRDefault="00B163BD" w:rsidP="00A27348">
            <w:pPr>
              <w:rPr>
                <w:color w:val="000000"/>
                <w:sz w:val="20"/>
                <w:szCs w:val="20"/>
              </w:rPr>
            </w:pPr>
            <w:r w:rsidRPr="0DE64560">
              <w:rPr>
                <w:color w:val="000000" w:themeColor="text1"/>
                <w:sz w:val="20"/>
                <w:szCs w:val="20"/>
              </w:rPr>
              <w:t>Мөн сонгуулийн хүйсийн квотоос илүү эмэгтэй нэр дэвшүүлсэн намд нэмэлт төрийн санхүүжилт олгодог. Намын дотоод удирдлагад жендэрийн төлөөллийн шаардлагыг биелүүлээгүй, зөрчлөө арилгаагүй тохиолдолд төрийн санхүүжилтийг зогсоох боломжтой.</w:t>
            </w:r>
          </w:p>
          <w:p w14:paraId="00000D31" w14:textId="77777777" w:rsidR="003C1848" w:rsidRPr="006F6EE7" w:rsidRDefault="003C1848" w:rsidP="00A27348">
            <w:pPr>
              <w:rPr>
                <w:color w:val="000000"/>
                <w:sz w:val="20"/>
                <w:szCs w:val="20"/>
              </w:rPr>
            </w:pPr>
          </w:p>
          <w:p w14:paraId="00000D32" w14:textId="77777777" w:rsidR="003C1848" w:rsidRPr="006F6EE7" w:rsidRDefault="00B163BD" w:rsidP="00A27348">
            <w:pPr>
              <w:rPr>
                <w:color w:val="000000"/>
                <w:sz w:val="20"/>
                <w:szCs w:val="20"/>
              </w:rPr>
            </w:pPr>
            <w:r w:rsidRPr="0DE64560">
              <w:rPr>
                <w:color w:val="000000" w:themeColor="text1"/>
                <w:sz w:val="20"/>
                <w:szCs w:val="20"/>
              </w:rPr>
              <w:t>Иймээс эмэгтэйчүүдийн улс төрийн оролцоо, нэр дэвшүүлэхийг дэмжсэн төрийн санхүүжилтийн тогтолцоо байгаа тул 2 оноогоор үнэлсэн.</w:t>
            </w:r>
          </w:p>
          <w:p w14:paraId="00000D33" w14:textId="77777777" w:rsidR="003C1848" w:rsidRPr="006F6EE7" w:rsidRDefault="003C1848" w:rsidP="00A27348">
            <w:pPr>
              <w:rPr>
                <w:b/>
                <w:bCs/>
                <w:color w:val="000000"/>
                <w:sz w:val="20"/>
                <w:szCs w:val="20"/>
              </w:rPr>
            </w:pPr>
          </w:p>
          <w:p w14:paraId="00000D34" w14:textId="77777777" w:rsidR="003C1848" w:rsidRPr="006F6EE7" w:rsidRDefault="00B163BD" w:rsidP="00A27348">
            <w:pPr>
              <w:rPr>
                <w:color w:val="000000"/>
                <w:sz w:val="20"/>
                <w:szCs w:val="20"/>
              </w:rPr>
            </w:pPr>
            <w:r w:rsidRPr="0DE64560">
              <w:rPr>
                <w:b/>
                <w:color w:val="000000" w:themeColor="text1"/>
                <w:sz w:val="20"/>
                <w:szCs w:val="20"/>
              </w:rPr>
              <w:t>Хариулт:</w:t>
            </w:r>
          </w:p>
          <w:p w14:paraId="00000D35" w14:textId="77777777" w:rsidR="003C1848" w:rsidRPr="006F6EE7" w:rsidRDefault="003C1848" w:rsidP="00A27348">
            <w:pPr>
              <w:rPr>
                <w:color w:val="000000"/>
                <w:sz w:val="20"/>
                <w:szCs w:val="20"/>
              </w:rPr>
            </w:pPr>
          </w:p>
          <w:p w14:paraId="00000D36" w14:textId="77777777" w:rsidR="003C1848" w:rsidRPr="006F6EE7" w:rsidRDefault="00B163BD" w:rsidP="00A27348">
            <w:pPr>
              <w:rPr>
                <w:color w:val="000000"/>
                <w:sz w:val="20"/>
                <w:szCs w:val="20"/>
              </w:rPr>
            </w:pPr>
            <w:r w:rsidRPr="0DE64560">
              <w:rPr>
                <w:color w:val="000000" w:themeColor="text1"/>
                <w:sz w:val="20"/>
                <w:szCs w:val="20"/>
              </w:rPr>
              <w:t xml:space="preserve">Эмэгтэйчүүдийн улс төрийн нам дахь оролцоог дэмжих зорилго бүхий санхүүжилтийн үндсэн зохицуулалтыг Улс төрийн намын тухай хуулийн §26.3.1-д: “төрийн санхүүжилтийн 20-оос доошгүй хувийг эмэгтэй, … зэрэг нийгмийн бүлгүүдийн улс төрийн оролцоог дэмжих, сургаж бэлтгэх” гэж хуульчилжээ. Энэ заалтын дагуу төрийн санхүүжилт авах эрх бүхий нам жил бүр авсан санхүүжилтийнхээ 20-иос доошгүй хувийг эмэгтэйчүүд болон хуульд нэрлэсэн бусад нийгмийн бүлгийн улс төрийн оролцоог дэмжих, тэднийг сургаж бэлтгэх үйл ажиллагаанд заавал зарцуулах үүрэгтэй байна. </w:t>
            </w:r>
          </w:p>
          <w:p w14:paraId="00000D37" w14:textId="77777777" w:rsidR="003C1848" w:rsidRPr="006F6EE7" w:rsidRDefault="003C1848" w:rsidP="00A27348">
            <w:pPr>
              <w:rPr>
                <w:color w:val="000000"/>
                <w:sz w:val="20"/>
                <w:szCs w:val="20"/>
              </w:rPr>
            </w:pPr>
          </w:p>
          <w:p w14:paraId="00000D38" w14:textId="77777777" w:rsidR="003C1848" w:rsidRPr="006F6EE7" w:rsidRDefault="00B163BD" w:rsidP="00A27348">
            <w:pPr>
              <w:rPr>
                <w:color w:val="000000"/>
                <w:sz w:val="20"/>
                <w:szCs w:val="20"/>
              </w:rPr>
            </w:pPr>
            <w:r w:rsidRPr="0DE64560">
              <w:rPr>
                <w:color w:val="000000" w:themeColor="text1"/>
                <w:sz w:val="20"/>
                <w:szCs w:val="20"/>
              </w:rPr>
              <w:t xml:space="preserve">Зориулалт бүхий төрийн санхүүжилтийг өөр үйл ажиллагаанд зарцуулахаас сэргийлж, хуулийн §26.5-д “Энэ хуулийн §26.3-т заасан санхүүжилтийг тухайн зорилгоос өөр зориулалтаар зарцуулахыг хориглоно” гэж харин уг шаардлагыг зөрчсөн тохиолдолд §26.6-д </w:t>
            </w:r>
            <w:r w:rsidRPr="0DE64560">
              <w:rPr>
                <w:color w:val="000000" w:themeColor="text1"/>
                <w:sz w:val="20"/>
                <w:szCs w:val="20"/>
              </w:rPr>
              <w:lastRenderedPageBreak/>
              <w:t>“Төрийн санхүүжилтийн холбогдох хувийг энэ хуулийн §26.3-т заасныг зөрчин зарцуулсан бол сонгуулийн төв байгууллага хууль бусаар зарцуулсан хөрөнгийг улсын төсөвт буцаан төвлөрүүлэх, эсхүл дараагийн төрийн санхүүжилтээс хасаж тооцно.” гэж тус тус заасан.</w:t>
            </w:r>
          </w:p>
          <w:p w14:paraId="00000D39" w14:textId="77777777" w:rsidR="003C1848" w:rsidRPr="006F6EE7" w:rsidRDefault="003C1848" w:rsidP="00A27348">
            <w:pPr>
              <w:rPr>
                <w:color w:val="000000"/>
                <w:sz w:val="20"/>
                <w:szCs w:val="20"/>
              </w:rPr>
            </w:pPr>
          </w:p>
          <w:p w14:paraId="00000D3A" w14:textId="77777777" w:rsidR="003C1848" w:rsidRPr="006F6EE7" w:rsidRDefault="00B163BD" w:rsidP="00A27348">
            <w:pPr>
              <w:rPr>
                <w:color w:val="000000"/>
                <w:sz w:val="20"/>
                <w:szCs w:val="20"/>
              </w:rPr>
            </w:pPr>
            <w:r w:rsidRPr="0DE64560">
              <w:rPr>
                <w:color w:val="000000" w:themeColor="text1"/>
                <w:sz w:val="20"/>
                <w:szCs w:val="20"/>
              </w:rPr>
              <w:t>Нам төрийн санхүүжилтээр хэрэгжүүлсэн үйл ажиллагаа, зарцуулалтаа тайлагнах үүрэгтэй. Улс төрийн намын тухай хуулийн §36.4.3-т нийгмийн бүлгүүдийн, тухайлбал эмэгтэйчүүдийн улс төрийн оролцоог дэмжих, сургах үйл ажиллагааны зардлыг санхүүгийн тайланд тусгайлан бүртгэхээр заасан. Мөн §37.4.3-т энэ төрлийн үйл ажиллагааны талаарх мэдээллийг намын үйл ажиллагааны товч тайланд оруулахаар зохицуулсан.</w:t>
            </w:r>
          </w:p>
          <w:p w14:paraId="00000D3B" w14:textId="77777777" w:rsidR="003C1848" w:rsidRPr="006F6EE7" w:rsidRDefault="003C1848" w:rsidP="00A27348">
            <w:pPr>
              <w:rPr>
                <w:color w:val="000000"/>
                <w:sz w:val="20"/>
                <w:szCs w:val="20"/>
              </w:rPr>
            </w:pPr>
          </w:p>
          <w:p w14:paraId="00000D3C" w14:textId="77777777" w:rsidR="003C1848" w:rsidRPr="006F6EE7" w:rsidRDefault="00B163BD" w:rsidP="00A27348">
            <w:pPr>
              <w:rPr>
                <w:color w:val="000000"/>
                <w:sz w:val="20"/>
                <w:szCs w:val="20"/>
              </w:rPr>
            </w:pPr>
            <w:r w:rsidRPr="0DE64560">
              <w:rPr>
                <w:color w:val="000000" w:themeColor="text1"/>
                <w:sz w:val="20"/>
                <w:szCs w:val="20"/>
              </w:rPr>
              <w:t xml:space="preserve">Сангийн сайд, Сонгуулийн ерөнхий хорооны 2024 оны А/243, 208 дугаар хамтарсан тушаал, тогтоолоор баталсан “Улс төрийн намын санхүүгийн тайлангийн бүтэц, тайлагнах журам”-ын 4.5.3, 5.3.1–5.3.5-д төрийн санхүүжилтийг хуулиар тогтоосон зориулалтаар зарцуулж, нийгмийн бүлгүүдийн улс төрийн оролцоог дэмжих, сургах үйл ажиллагааны зардлыг үйл ажиллагаа тус бүрээр тайлагнахаар заасан. </w:t>
            </w:r>
          </w:p>
          <w:p w14:paraId="00000D3D" w14:textId="77777777" w:rsidR="003C1848" w:rsidRPr="006F6EE7" w:rsidRDefault="003C1848" w:rsidP="00A27348">
            <w:pPr>
              <w:rPr>
                <w:color w:val="000000"/>
                <w:sz w:val="20"/>
                <w:szCs w:val="20"/>
              </w:rPr>
            </w:pPr>
          </w:p>
          <w:p w14:paraId="00000D3E" w14:textId="77777777" w:rsidR="003C1848" w:rsidRPr="006F6EE7" w:rsidRDefault="00B163BD" w:rsidP="00A27348">
            <w:pPr>
              <w:rPr>
                <w:color w:val="000000"/>
                <w:sz w:val="20"/>
                <w:szCs w:val="20"/>
              </w:rPr>
            </w:pPr>
            <w:r w:rsidRPr="0DE64560">
              <w:rPr>
                <w:color w:val="000000" w:themeColor="text1"/>
                <w:sz w:val="20"/>
                <w:szCs w:val="20"/>
              </w:rPr>
              <w:t>Улс төрийн намын тухай хуулийн §27.7-д УИХ-ын сонгуулийн хүйсийн квотоос илүү эмэгтэй нэр дэвшүүлсэн намд нэмэлт төрийн санхүүжилт олгохоор заасан. Энэхүү урамшуулал нь нийт сонгогчийн нэгээс доошгүй хувийн санал авсан намд, ээлжит сонгуулийн дараа нэг удаа олгогдоно (Улс төрийн намын тухай хууль, 27.3, 27.7).</w:t>
            </w:r>
          </w:p>
          <w:p w14:paraId="00000D3F" w14:textId="77777777" w:rsidR="003C1848" w:rsidRPr="006F6EE7" w:rsidRDefault="003C1848" w:rsidP="00A27348">
            <w:pPr>
              <w:rPr>
                <w:color w:val="000000"/>
                <w:sz w:val="20"/>
                <w:szCs w:val="20"/>
              </w:rPr>
            </w:pPr>
          </w:p>
          <w:p w14:paraId="00000D40" w14:textId="77777777" w:rsidR="003C1848" w:rsidRPr="006F6EE7" w:rsidRDefault="00B163BD" w:rsidP="00A27348">
            <w:pPr>
              <w:rPr>
                <w:color w:val="000000"/>
                <w:sz w:val="20"/>
                <w:szCs w:val="20"/>
              </w:rPr>
            </w:pPr>
            <w:r w:rsidRPr="0DE64560">
              <w:rPr>
                <w:color w:val="000000" w:themeColor="text1"/>
                <w:sz w:val="20"/>
                <w:szCs w:val="20"/>
              </w:rPr>
              <w:t>Нэмэлт санхүүжилтийг квотоос давсан эмэгтэй нэр дэвшигчийн тоонд үндэслэн тооцно. Нэг нэр дэвшигчид ногдох дүн нь тухайн үеийн хөдөлмөрийн хөлсний доод хэмжээг 25 дахин нэмэгдүүлсэнтэй тэнцүү байна (Улс төрийн намын тухай хууль, 27.6.5).</w:t>
            </w:r>
          </w:p>
          <w:p w14:paraId="00000D41" w14:textId="77777777" w:rsidR="003C1848" w:rsidRPr="006F6EE7" w:rsidRDefault="003C1848" w:rsidP="00A27348">
            <w:pPr>
              <w:rPr>
                <w:color w:val="000000"/>
                <w:sz w:val="20"/>
                <w:szCs w:val="20"/>
              </w:rPr>
            </w:pPr>
          </w:p>
          <w:p w14:paraId="00000D42" w14:textId="77777777" w:rsidR="003C1848" w:rsidRPr="006F6EE7" w:rsidRDefault="00B163BD" w:rsidP="00A27348">
            <w:pPr>
              <w:rPr>
                <w:color w:val="000000"/>
                <w:sz w:val="20"/>
                <w:szCs w:val="20"/>
              </w:rPr>
            </w:pPr>
            <w:r w:rsidRPr="0DE64560">
              <w:rPr>
                <w:color w:val="000000" w:themeColor="text1"/>
                <w:sz w:val="20"/>
                <w:szCs w:val="20"/>
              </w:rPr>
              <w:t>Улс төрийн намын тухай хуулийн §27.7-д дурдсан хүйсийн квотын үндсэн хэмжээг Монгол Улсын Их Хурлын сонгуулийн тухай хуулийн §30.2-т “</w:t>
            </w:r>
            <w:r w:rsidRPr="0DE64560">
              <w:rPr>
                <w:i/>
                <w:color w:val="000000" w:themeColor="text1"/>
                <w:sz w:val="20"/>
                <w:szCs w:val="20"/>
              </w:rPr>
              <w:t>Нам, эвслээс нэр дэвшүүлэхэд 2024 оны ээлжит сонгуулиар нийт нэр дэвшигчийн 30-аас доошгүй хувь нь, 2028 оны ээлжит сонгуулиар 40-өөс доошгүй хувь нь аль нэг хүйсийнх байна</w:t>
            </w:r>
            <w:r w:rsidRPr="0DE64560">
              <w:rPr>
                <w:color w:val="000000" w:themeColor="text1"/>
                <w:sz w:val="20"/>
                <w:szCs w:val="20"/>
              </w:rPr>
              <w:t xml:space="preserve">.” гэж тогтоосон. Мөн хуулийн §30.6-д “Нам, эвсэл жагсаалтаар нэр </w:t>
            </w:r>
            <w:r w:rsidRPr="0DE64560">
              <w:rPr>
                <w:color w:val="000000" w:themeColor="text1"/>
                <w:sz w:val="20"/>
                <w:szCs w:val="20"/>
              </w:rPr>
              <w:lastRenderedPageBreak/>
              <w:t xml:space="preserve">дэвшүүлэхдээ 1:1 хүйсийн харьцаатай жагсаалтын дарааллыг үндэслэн нэр дэвшүүлнэ.” гэж заасан. </w:t>
            </w:r>
          </w:p>
          <w:p w14:paraId="00000D43" w14:textId="77777777" w:rsidR="003C1848" w:rsidRPr="006F6EE7" w:rsidRDefault="003C1848" w:rsidP="00A27348">
            <w:pPr>
              <w:rPr>
                <w:color w:val="000000"/>
                <w:sz w:val="20"/>
                <w:szCs w:val="20"/>
              </w:rPr>
            </w:pPr>
          </w:p>
          <w:p w14:paraId="00000D44" w14:textId="77777777" w:rsidR="003C1848" w:rsidRPr="006F6EE7" w:rsidRDefault="00B163BD" w:rsidP="00A27348">
            <w:pPr>
              <w:rPr>
                <w:color w:val="000000"/>
                <w:sz w:val="20"/>
                <w:szCs w:val="20"/>
              </w:rPr>
            </w:pPr>
            <w:r w:rsidRPr="0DE64560">
              <w:rPr>
                <w:color w:val="000000" w:themeColor="text1"/>
                <w:sz w:val="20"/>
                <w:szCs w:val="20"/>
              </w:rPr>
              <w:t>Түүнчлэн Улс төрийн намын тухай хуулийн §8.2.3-т намын удирдах дээд, төлөөллийн төв, гүйцэтгэх төв болон хяналтын байгууллагыг бүрдүүлэхэд нэр дэвшигчдийн “</w:t>
            </w:r>
            <w:r w:rsidRPr="0DE64560">
              <w:rPr>
                <w:i/>
                <w:color w:val="000000" w:themeColor="text1"/>
                <w:sz w:val="20"/>
                <w:szCs w:val="20"/>
              </w:rPr>
              <w:t>аль нэг хүйсийн төлөөлөл 30 хувиас доошгүй байх</w:t>
            </w:r>
            <w:r w:rsidRPr="0DE64560">
              <w:rPr>
                <w:color w:val="000000" w:themeColor="text1"/>
                <w:sz w:val="20"/>
                <w:szCs w:val="20"/>
              </w:rPr>
              <w:t xml:space="preserve">” шаардлага тавьсан. </w:t>
            </w:r>
          </w:p>
          <w:p w14:paraId="00000D45" w14:textId="77777777" w:rsidR="003C1848" w:rsidRPr="006F6EE7" w:rsidRDefault="003C1848" w:rsidP="00A27348">
            <w:pPr>
              <w:rPr>
                <w:color w:val="000000"/>
                <w:sz w:val="20"/>
                <w:szCs w:val="20"/>
              </w:rPr>
            </w:pPr>
          </w:p>
          <w:p w14:paraId="00000D46" w14:textId="77777777" w:rsidR="003C1848" w:rsidRPr="006F6EE7" w:rsidRDefault="00B163BD" w:rsidP="00A27348">
            <w:pPr>
              <w:rPr>
                <w:color w:val="000000"/>
                <w:sz w:val="20"/>
                <w:szCs w:val="20"/>
              </w:rPr>
            </w:pPr>
            <w:r w:rsidRPr="0DE64560">
              <w:rPr>
                <w:color w:val="000000" w:themeColor="text1"/>
                <w:sz w:val="20"/>
                <w:szCs w:val="20"/>
              </w:rPr>
              <w:t>Мөн хуулийн §17.7-д “</w:t>
            </w:r>
            <w:r w:rsidRPr="0DE64560">
              <w:rPr>
                <w:i/>
                <w:color w:val="000000" w:themeColor="text1"/>
                <w:sz w:val="20"/>
                <w:szCs w:val="20"/>
              </w:rPr>
              <w:t>Намын төлөөллийн төв байгууллага, гүйцэтгэх төв байгууллага болон хяналтын байгууллагын бүрэлдэхүүнд аль нэг хүйсийн төлөөлөл 40 хувиас доошгүй байна</w:t>
            </w:r>
            <w:r w:rsidRPr="0DE64560">
              <w:rPr>
                <w:color w:val="000000" w:themeColor="text1"/>
                <w:sz w:val="20"/>
                <w:szCs w:val="20"/>
              </w:rPr>
              <w:t>” гэж намын төв удирдах болон хяналтын байгууллагын бодит бүрэлдэхүүнд хүйсийн 40 хувийн доод шаардлага тогтоосон. Дээрх зохицуулалтын хүрээнд хуулийн §8.8-д “</w:t>
            </w:r>
            <w:r w:rsidRPr="0DE64560">
              <w:rPr>
                <w:i/>
                <w:color w:val="000000" w:themeColor="text1"/>
                <w:sz w:val="20"/>
                <w:szCs w:val="20"/>
              </w:rPr>
              <w:t>Жендэрийн үндэсний хороо энэ хуулийн §§8.2.3, 17.7-д заасан шаардлагыг хангасан эсэх талаарх дүгнэлтийг жил бүрийн 8 дугаар сарын 01-ний өдрийн дотор сонгуулийн төв байгууллагад хүргүүлнэ</w:t>
            </w:r>
            <w:r w:rsidRPr="0DE64560">
              <w:rPr>
                <w:color w:val="000000" w:themeColor="text1"/>
                <w:sz w:val="20"/>
                <w:szCs w:val="20"/>
              </w:rPr>
              <w:t>” гэж, хуулийн §8.9-д “</w:t>
            </w:r>
            <w:r w:rsidRPr="0DE64560">
              <w:rPr>
                <w:i/>
                <w:color w:val="000000" w:themeColor="text1"/>
                <w:sz w:val="20"/>
                <w:szCs w:val="20"/>
              </w:rPr>
              <w:t>Сонгуулийн төв байгууллага энэ хуулийн §8.8-д заасан дүгнэлтийг үндэслэн зөрчлийг арилгах талаарх шаардлагыг тухайн намд хүргүүлэх бөгөөд хүргүүлсэн өдрөөс хойш зургаан сарын дотор уг зөрчлийг арилгаагүй бол тухайн зөрчлийг арилгах хүртэл төрийн санхүүжилтийг зогсооно</w:t>
            </w:r>
            <w:r w:rsidRPr="0DE64560">
              <w:rPr>
                <w:color w:val="000000" w:themeColor="text1"/>
                <w:sz w:val="20"/>
                <w:szCs w:val="20"/>
              </w:rPr>
              <w:t xml:space="preserve">” гэж хариуцлагыг зохицуулсан. </w:t>
            </w:r>
          </w:p>
          <w:p w14:paraId="00000D47" w14:textId="77777777" w:rsidR="003C1848" w:rsidRPr="006F6EE7" w:rsidRDefault="003C1848" w:rsidP="00A27348">
            <w:pPr>
              <w:rPr>
                <w:color w:val="000000"/>
                <w:sz w:val="20"/>
                <w:szCs w:val="20"/>
              </w:rPr>
            </w:pPr>
          </w:p>
          <w:p w14:paraId="00000D48" w14:textId="77777777" w:rsidR="003C1848" w:rsidRPr="006F6EE7" w:rsidRDefault="00B163BD" w:rsidP="00A27348">
            <w:pPr>
              <w:rPr>
                <w:color w:val="000000"/>
                <w:sz w:val="20"/>
                <w:szCs w:val="20"/>
              </w:rPr>
            </w:pPr>
            <w:r w:rsidRPr="0DE64560">
              <w:rPr>
                <w:color w:val="000000" w:themeColor="text1"/>
                <w:sz w:val="20"/>
                <w:szCs w:val="20"/>
              </w:rPr>
              <w:t>Дээрх зохицуулалтаас харахад эмэгтэйчүүдийн улс төрийн нам дахь оролцоо эсхүл, нэр дэвших боломжийг нэмэгдүүлэхэд чиглэсэн төрийн улс төрийн санхүүжилтийн хувьд Нэгдүгээрт, Улс төрийн намын тухай хуулийн §26.3.1-ээр төрийн санхүүжилтийн 20-иос доошгүй хувийг эмэгтэйчүүдийн улс төрийн оролцоог дэмжих, сургаж бэлтгэх үйл ажиллагаанд зарцуулах зориулалтын нөхцөл тогтоосон; Хоёрдугаарт, хуулийн §27.7-гоор сонгуулийн хүйсийн квотоос илүү эмэгтэй нэр дэвшүүлсэн намд эмэгтэй нэр дэвшигчийн тоонд үндэслэн нэмэлт төрийн санхүүжилт олгох урамшуулал бий; Гуравдугаарт, хуулийн §§8.2.3, 17.7, 8.8, 8.9-өөр намын удирдах байгууллага дахь хүйсийн төлөөллийн доод хэмжээг биелүүлээгүй намын төрийн санхүүжилтийг зогсоох хуульчлан зохицуулсан байна. Эдгээр нь тодорхой үйл ажиллагаа хэрэгжүүлэх, эмэгтэй нэр дэвшигч болон намын удирдах байгууллага дахь хүйсийн төлөөллийн тоон доод хэмжээг хангах зэрэг нөхцөлт шалгуур агуулсан тул энэ асуултын хүрээнд Монгол Улсыг 2 оноогоор үнэлэв.</w:t>
            </w:r>
          </w:p>
          <w:p w14:paraId="00000D49" w14:textId="77777777" w:rsidR="003C1848" w:rsidRPr="006F6EE7" w:rsidRDefault="003C1848" w:rsidP="00A27348">
            <w:pPr>
              <w:rPr>
                <w:color w:val="000000"/>
                <w:sz w:val="20"/>
                <w:szCs w:val="20"/>
              </w:rPr>
            </w:pPr>
          </w:p>
        </w:tc>
      </w:tr>
    </w:tbl>
    <w:p w14:paraId="00000D4A"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0121120" w14:textId="77777777">
        <w:tc>
          <w:tcPr>
            <w:tcW w:w="6972" w:type="dxa"/>
            <w:shd w:val="clear" w:color="auto" w:fill="C0F1C7"/>
            <w:tcMar>
              <w:top w:w="100" w:type="dxa"/>
              <w:left w:w="100" w:type="dxa"/>
              <w:bottom w:w="100" w:type="dxa"/>
              <w:right w:w="100" w:type="dxa"/>
            </w:tcMar>
          </w:tcPr>
          <w:p w14:paraId="00000D4B" w14:textId="77777777" w:rsidR="003C1848" w:rsidRPr="006F6EE7" w:rsidRDefault="00B163BD">
            <w:pPr>
              <w:rPr>
                <w:sz w:val="20"/>
                <w:szCs w:val="20"/>
              </w:rPr>
            </w:pPr>
            <w:r w:rsidRPr="006F6EE7">
              <w:rPr>
                <w:b/>
                <w:bCs/>
                <w:sz w:val="20"/>
                <w:szCs w:val="20"/>
              </w:rPr>
              <w:t>4.1.P</w:t>
            </w:r>
          </w:p>
          <w:p w14:paraId="00000D4C" w14:textId="77777777" w:rsidR="003C1848" w:rsidRPr="006F6EE7" w:rsidRDefault="003C1848">
            <w:pPr>
              <w:rPr>
                <w:sz w:val="20"/>
                <w:szCs w:val="20"/>
              </w:rPr>
            </w:pPr>
          </w:p>
          <w:p w14:paraId="00000D4D" w14:textId="77777777" w:rsidR="003C1848" w:rsidRPr="006F6EE7" w:rsidRDefault="00B163BD">
            <w:pPr>
              <w:rPr>
                <w:sz w:val="20"/>
                <w:szCs w:val="20"/>
              </w:rPr>
            </w:pPr>
            <w:r w:rsidRPr="006F6EE7">
              <w:rPr>
                <w:b/>
                <w:bCs/>
                <w:sz w:val="20"/>
                <w:szCs w:val="20"/>
              </w:rPr>
              <w:t xml:space="preserve">(49) Is women-targeted public funding implemented and enforced in practice? </w:t>
            </w:r>
          </w:p>
          <w:p w14:paraId="00000D4E" w14:textId="77777777" w:rsidR="003C1848" w:rsidRPr="006F6EE7" w:rsidRDefault="003C1848">
            <w:pPr>
              <w:rPr>
                <w:sz w:val="20"/>
                <w:szCs w:val="20"/>
              </w:rPr>
            </w:pPr>
          </w:p>
          <w:p w14:paraId="00000D4F" w14:textId="77777777" w:rsidR="003C1848" w:rsidRPr="006F6EE7" w:rsidRDefault="00B163BD">
            <w:pPr>
              <w:rPr>
                <w:sz w:val="20"/>
                <w:szCs w:val="20"/>
              </w:rPr>
            </w:pPr>
            <w:r w:rsidRPr="006F6EE7">
              <w:rPr>
                <w:b/>
                <w:bCs/>
                <w:sz w:val="20"/>
                <w:szCs w:val="20"/>
              </w:rPr>
              <w:t xml:space="preserve">Instruction: </w:t>
            </w:r>
            <w:r w:rsidRPr="006F6EE7">
              <w:rPr>
                <w:sz w:val="20"/>
                <w:szCs w:val="20"/>
              </w:rPr>
              <w:t>Code NA where no targeted public funding measures exist (4.1.L scores 0).</w:t>
            </w:r>
          </w:p>
          <w:p w14:paraId="00000D50" w14:textId="77777777" w:rsidR="003C1848" w:rsidRPr="006F6EE7" w:rsidRDefault="00B163BD">
            <w:pPr>
              <w:rPr>
                <w:sz w:val="20"/>
                <w:szCs w:val="20"/>
              </w:rPr>
            </w:pPr>
            <w:r w:rsidRPr="0DE64560">
              <w:rPr>
                <w:sz w:val="20"/>
                <w:szCs w:val="20"/>
              </w:rPr>
              <w:t xml:space="preserve">Score whether the measures are implemented as the law provides. </w:t>
            </w:r>
          </w:p>
          <w:p w14:paraId="00000D51" w14:textId="77777777" w:rsidR="003C1848" w:rsidRPr="006F6EE7" w:rsidRDefault="003C1848">
            <w:pPr>
              <w:rPr>
                <w:sz w:val="20"/>
                <w:szCs w:val="20"/>
              </w:rPr>
            </w:pPr>
          </w:p>
          <w:p w14:paraId="00000D52" w14:textId="77777777" w:rsidR="003C1848" w:rsidRPr="006F6EE7" w:rsidRDefault="00B163BD">
            <w:pPr>
              <w:rPr>
                <w:sz w:val="20"/>
                <w:szCs w:val="20"/>
              </w:rPr>
            </w:pPr>
            <w:r w:rsidRPr="006F6EE7">
              <w:rPr>
                <w:b/>
                <w:bCs/>
                <w:sz w:val="20"/>
                <w:szCs w:val="20"/>
              </w:rPr>
              <w:t xml:space="preserve">0: </w:t>
            </w:r>
            <w:r w:rsidRPr="006F6EE7">
              <w:rPr>
                <w:sz w:val="20"/>
                <w:szCs w:val="20"/>
              </w:rPr>
              <w:t xml:space="preserve">Targeted public funding measures exist but are not implemented in practice, or there are credible reports of misappropriation. </w:t>
            </w:r>
          </w:p>
          <w:p w14:paraId="00000D53" w14:textId="77777777" w:rsidR="003C1848" w:rsidRPr="006F6EE7" w:rsidRDefault="003C1848">
            <w:pPr>
              <w:rPr>
                <w:sz w:val="20"/>
                <w:szCs w:val="20"/>
              </w:rPr>
            </w:pPr>
          </w:p>
          <w:p w14:paraId="00000D54" w14:textId="77777777" w:rsidR="003C1848" w:rsidRPr="006F6EE7" w:rsidRDefault="00B163BD">
            <w:pPr>
              <w:rPr>
                <w:sz w:val="20"/>
                <w:szCs w:val="20"/>
              </w:rPr>
            </w:pPr>
            <w:r w:rsidRPr="0DE64560">
              <w:rPr>
                <w:b/>
                <w:sz w:val="20"/>
                <w:szCs w:val="20"/>
              </w:rPr>
              <w:t xml:space="preserve">1: </w:t>
            </w:r>
            <w:r w:rsidRPr="0DE64560">
              <w:rPr>
                <w:sz w:val="20"/>
                <w:szCs w:val="20"/>
              </w:rPr>
              <w:t xml:space="preserve">Targeted public funding measures are only partially implemented, for example conditions such as minimum number of candidates are not uniformly observed. </w:t>
            </w:r>
          </w:p>
          <w:p w14:paraId="00000D55" w14:textId="77777777" w:rsidR="003C1848" w:rsidRPr="006F6EE7" w:rsidRDefault="003C1848">
            <w:pPr>
              <w:rPr>
                <w:sz w:val="20"/>
                <w:szCs w:val="20"/>
              </w:rPr>
            </w:pPr>
          </w:p>
          <w:p w14:paraId="00000D56" w14:textId="77777777" w:rsidR="003C1848" w:rsidRPr="006F6EE7" w:rsidRDefault="00B163BD">
            <w:pPr>
              <w:rPr>
                <w:sz w:val="20"/>
                <w:szCs w:val="20"/>
              </w:rPr>
            </w:pPr>
            <w:r w:rsidRPr="006F6EE7">
              <w:rPr>
                <w:b/>
                <w:bCs/>
                <w:sz w:val="20"/>
                <w:szCs w:val="20"/>
              </w:rPr>
              <w:t xml:space="preserve">2: </w:t>
            </w:r>
            <w:r w:rsidRPr="006F6EE7">
              <w:rPr>
                <w:sz w:val="20"/>
                <w:szCs w:val="20"/>
              </w:rPr>
              <w:t>Targeted public funding measures are implemented and enforced as provided.</w:t>
            </w:r>
          </w:p>
          <w:p w14:paraId="00000D57" w14:textId="77777777" w:rsidR="003C1848" w:rsidRPr="006F6EE7" w:rsidRDefault="003C1848">
            <w:pPr>
              <w:rPr>
                <w:sz w:val="20"/>
                <w:szCs w:val="20"/>
              </w:rPr>
            </w:pPr>
          </w:p>
          <w:p w14:paraId="00000D58" w14:textId="77777777" w:rsidR="003C1848" w:rsidRPr="006F6EE7" w:rsidRDefault="00B163BD">
            <w:pPr>
              <w:rPr>
                <w:sz w:val="20"/>
                <w:szCs w:val="20"/>
              </w:rPr>
            </w:pPr>
            <w:r w:rsidRPr="0DE64560">
              <w:rPr>
                <w:b/>
                <w:sz w:val="20"/>
                <w:szCs w:val="20"/>
              </w:rPr>
              <w:t xml:space="preserve">Notes: </w:t>
            </w:r>
            <w:r w:rsidRPr="0DE64560">
              <w:rPr>
                <w:sz w:val="20"/>
                <w:szCs w:val="20"/>
              </w:rPr>
              <w:t xml:space="preserve">Please provide relevant information from studies, media reports etc. </w:t>
            </w:r>
          </w:p>
          <w:p w14:paraId="00000D59" w14:textId="77777777" w:rsidR="003C1848" w:rsidRPr="006F6EE7" w:rsidRDefault="003C1848">
            <w:pPr>
              <w:rPr>
                <w:sz w:val="20"/>
                <w:szCs w:val="20"/>
              </w:rPr>
            </w:pPr>
          </w:p>
          <w:p w14:paraId="00000D5A" w14:textId="77777777" w:rsidR="003C1848" w:rsidRPr="006F6EE7" w:rsidRDefault="00B163BD">
            <w:pPr>
              <w:rPr>
                <w:sz w:val="20"/>
                <w:szCs w:val="20"/>
              </w:rPr>
            </w:pPr>
            <w:r w:rsidRPr="006F6EE7">
              <w:rPr>
                <w:b/>
                <w:bCs/>
                <w:sz w:val="20"/>
                <w:szCs w:val="20"/>
              </w:rPr>
              <w:t xml:space="preserve">Normative source: </w:t>
            </w:r>
            <w:r w:rsidRPr="006F6EE7">
              <w:rPr>
                <w:sz w:val="20"/>
                <w:szCs w:val="20"/>
              </w:rPr>
              <w:t>CEDAW, General Recommendation 23</w:t>
            </w:r>
          </w:p>
          <w:p w14:paraId="00000D5B" w14:textId="77777777" w:rsidR="003C1848" w:rsidRPr="006F6EE7" w:rsidRDefault="00B163BD">
            <w:pPr>
              <w:rPr>
                <w:sz w:val="20"/>
                <w:szCs w:val="20"/>
              </w:rPr>
            </w:pPr>
            <w:r w:rsidRPr="006F6EE7">
              <w:rPr>
                <w:b/>
                <w:bCs/>
                <w:sz w:val="20"/>
                <w:szCs w:val="20"/>
              </w:rPr>
              <w:t xml:space="preserve">Link: </w:t>
            </w:r>
            <w:hyperlink r:id="rId298">
              <w:r w:rsidR="003C1848" w:rsidRPr="006F6EE7">
                <w:rPr>
                  <w:color w:val="0563C1"/>
                  <w:sz w:val="20"/>
                  <w:szCs w:val="20"/>
                  <w:u w:val="single"/>
                </w:rPr>
                <w:t>https://www.un.org/womenwatch/daw/cedaw/recommendations/recomm.htm</w:t>
              </w:r>
            </w:hyperlink>
          </w:p>
        </w:tc>
        <w:tc>
          <w:tcPr>
            <w:tcW w:w="6972" w:type="dxa"/>
            <w:shd w:val="clear" w:color="auto" w:fill="C0F1C7"/>
            <w:tcMar>
              <w:top w:w="100" w:type="dxa"/>
              <w:left w:w="100" w:type="dxa"/>
              <w:bottom w:w="100" w:type="dxa"/>
              <w:right w:w="100" w:type="dxa"/>
            </w:tcMar>
          </w:tcPr>
          <w:p w14:paraId="00000D5C" w14:textId="123CA81E" w:rsidR="003C1848" w:rsidRPr="006F6EE7" w:rsidRDefault="00B163BD">
            <w:pPr>
              <w:rPr>
                <w:sz w:val="20"/>
                <w:szCs w:val="20"/>
              </w:rPr>
            </w:pPr>
            <w:r w:rsidRPr="006F6EE7">
              <w:rPr>
                <w:b/>
                <w:bCs/>
                <w:sz w:val="20"/>
                <w:szCs w:val="20"/>
              </w:rPr>
              <w:t>4.1.P</w:t>
            </w:r>
          </w:p>
          <w:p w14:paraId="00000D5D" w14:textId="77777777" w:rsidR="003C1848" w:rsidRPr="006F6EE7" w:rsidRDefault="003C1848">
            <w:pPr>
              <w:rPr>
                <w:sz w:val="20"/>
                <w:szCs w:val="20"/>
              </w:rPr>
            </w:pPr>
          </w:p>
          <w:p w14:paraId="00000D5E" w14:textId="77777777" w:rsidR="003C1848" w:rsidRPr="006F6EE7" w:rsidRDefault="00B163BD">
            <w:pPr>
              <w:rPr>
                <w:sz w:val="20"/>
                <w:szCs w:val="20"/>
              </w:rPr>
            </w:pPr>
            <w:r w:rsidRPr="0DE64560">
              <w:rPr>
                <w:b/>
                <w:sz w:val="20"/>
                <w:szCs w:val="20"/>
              </w:rPr>
              <w:t>(49) Эмэгтэйчүүдийн улс төрийн оролцоог дэмжихэд чиглэсэн төрийн санхүүжилтийн зохицуулалт практикт бодитой хэрэгжиж байгаа эсэх?</w:t>
            </w:r>
          </w:p>
          <w:p w14:paraId="00000D5F" w14:textId="77777777" w:rsidR="003C1848" w:rsidRPr="006F6EE7" w:rsidRDefault="003C1848">
            <w:pPr>
              <w:rPr>
                <w:sz w:val="20"/>
                <w:szCs w:val="20"/>
              </w:rPr>
            </w:pPr>
          </w:p>
          <w:p w14:paraId="00000D60" w14:textId="77777777" w:rsidR="003C1848" w:rsidRPr="006F6EE7" w:rsidRDefault="00B163BD">
            <w:pPr>
              <w:rPr>
                <w:sz w:val="20"/>
                <w:szCs w:val="20"/>
              </w:rPr>
            </w:pPr>
            <w:r w:rsidRPr="0DE64560">
              <w:rPr>
                <w:b/>
                <w:sz w:val="20"/>
                <w:szCs w:val="20"/>
              </w:rPr>
              <w:t xml:space="preserve">Заавар: </w:t>
            </w:r>
            <w:r w:rsidRPr="0DE64560">
              <w:rPr>
                <w:sz w:val="20"/>
                <w:szCs w:val="20"/>
              </w:rPr>
              <w:t xml:space="preserve">Эмэгтэйчүүдийн оролцоог дэмжихэд чиглэсэн төрийн санхүүжилтийн арга хэмжээ байхгүй бол (4.1.L-д 0 оноо авсан бол) NA (Хамааралгүй) гэж тэмдэглэнэ. Тухайн арга хэмжээг хуульд заасны дагуу хэрэгжүүлж байгаа эсэхийг үнэлнэ. </w:t>
            </w:r>
          </w:p>
          <w:p w14:paraId="00000D61" w14:textId="77777777" w:rsidR="003C1848" w:rsidRPr="006F6EE7" w:rsidRDefault="003C1848">
            <w:pPr>
              <w:rPr>
                <w:sz w:val="20"/>
                <w:szCs w:val="20"/>
              </w:rPr>
            </w:pPr>
          </w:p>
          <w:p w14:paraId="00000D62" w14:textId="77777777" w:rsidR="003C1848" w:rsidRPr="006F6EE7" w:rsidRDefault="00B163BD">
            <w:pPr>
              <w:rPr>
                <w:sz w:val="20"/>
                <w:szCs w:val="20"/>
              </w:rPr>
            </w:pPr>
            <w:r w:rsidRPr="0DE64560">
              <w:rPr>
                <w:b/>
                <w:sz w:val="20"/>
                <w:szCs w:val="20"/>
              </w:rPr>
              <w:t xml:space="preserve">0: </w:t>
            </w:r>
            <w:r w:rsidRPr="0DE64560">
              <w:rPr>
                <w:sz w:val="20"/>
                <w:szCs w:val="20"/>
              </w:rPr>
              <w:t xml:space="preserve">Эмэгтэйчүүдийн оролцоог дэмжихэд чиглэсэн төрийн санхүүжилтийн зохицуулалт байгаа боловч бодит байдалд хэрэгждэггүй, эсхүл хөрөнгийг зориулалтын бусаар ашигласан талаар найдвартай мэдээлэл байна. </w:t>
            </w:r>
          </w:p>
          <w:p w14:paraId="00000D63" w14:textId="77777777" w:rsidR="003C1848" w:rsidRPr="006F6EE7" w:rsidRDefault="003C1848">
            <w:pPr>
              <w:rPr>
                <w:sz w:val="20"/>
                <w:szCs w:val="20"/>
              </w:rPr>
            </w:pPr>
          </w:p>
          <w:p w14:paraId="00000D64" w14:textId="77777777" w:rsidR="003C1848" w:rsidRPr="006F6EE7" w:rsidRDefault="00B163BD">
            <w:pPr>
              <w:rPr>
                <w:sz w:val="20"/>
                <w:szCs w:val="20"/>
              </w:rPr>
            </w:pPr>
            <w:r w:rsidRPr="0DE64560">
              <w:rPr>
                <w:b/>
                <w:sz w:val="20"/>
                <w:szCs w:val="20"/>
              </w:rPr>
              <w:t xml:space="preserve">1: </w:t>
            </w:r>
            <w:r w:rsidRPr="0DE64560">
              <w:rPr>
                <w:sz w:val="20"/>
                <w:szCs w:val="20"/>
              </w:rPr>
              <w:t xml:space="preserve">Эмэгтэйчүүдийн оролцоог дэмжихэд чиглэсэн төрийн санхүүжилтийн арга хэмжээг зөвхөн хэсэгчлэн хэрэгжүүлдэг; тухайлбал, эмэгтэй нэр дэвшигчдийн доод тоо зэрэг нөхцөлийг бүх тохиолдолд мөрддөггүй. </w:t>
            </w:r>
          </w:p>
          <w:p w14:paraId="00000D65" w14:textId="77777777" w:rsidR="003C1848" w:rsidRPr="006F6EE7" w:rsidRDefault="003C1848">
            <w:pPr>
              <w:rPr>
                <w:sz w:val="20"/>
                <w:szCs w:val="20"/>
              </w:rPr>
            </w:pPr>
          </w:p>
          <w:p w14:paraId="00000D66" w14:textId="77777777" w:rsidR="003C1848" w:rsidRPr="006F6EE7" w:rsidRDefault="00B163BD">
            <w:pPr>
              <w:rPr>
                <w:sz w:val="20"/>
                <w:szCs w:val="20"/>
              </w:rPr>
            </w:pPr>
            <w:r w:rsidRPr="0DE64560">
              <w:rPr>
                <w:b/>
                <w:sz w:val="20"/>
                <w:szCs w:val="20"/>
              </w:rPr>
              <w:t xml:space="preserve">2: </w:t>
            </w:r>
            <w:r w:rsidRPr="0DE64560">
              <w:rPr>
                <w:sz w:val="20"/>
                <w:szCs w:val="20"/>
              </w:rPr>
              <w:t xml:space="preserve">Эмэгтэйчүүдийн оролцоог дэмжихэд чиглэсэн төрийн санхүүжилтийн арга хэмжээг хуульд заасны дагуу хэрэгжүүлж, мөрдүүлдэг. </w:t>
            </w:r>
          </w:p>
          <w:p w14:paraId="00000D67" w14:textId="77777777" w:rsidR="003C1848" w:rsidRPr="006F6EE7" w:rsidRDefault="003C1848">
            <w:pPr>
              <w:rPr>
                <w:sz w:val="20"/>
                <w:szCs w:val="20"/>
              </w:rPr>
            </w:pPr>
          </w:p>
          <w:p w14:paraId="00000D68" w14:textId="77777777" w:rsidR="003C1848" w:rsidRPr="006F6EE7" w:rsidRDefault="00B163BD">
            <w:pPr>
              <w:rPr>
                <w:sz w:val="20"/>
                <w:szCs w:val="20"/>
              </w:rPr>
            </w:pPr>
            <w:r w:rsidRPr="0DE64560">
              <w:rPr>
                <w:b/>
                <w:sz w:val="20"/>
                <w:szCs w:val="20"/>
              </w:rPr>
              <w:t xml:space="preserve">Тэмдэглэл: </w:t>
            </w:r>
            <w:r w:rsidRPr="0DE64560">
              <w:rPr>
                <w:sz w:val="20"/>
                <w:szCs w:val="20"/>
              </w:rPr>
              <w:t>Холбогдох судалгаа, хэвлэл мэдээллийн мэдээлэл зэрэг эх сурвалжаас мэдээлэл авна.</w:t>
            </w:r>
            <w:r>
              <w:br/>
            </w:r>
          </w:p>
          <w:p w14:paraId="00000D69"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CEDAW, General Recommendation 23</w:t>
            </w:r>
          </w:p>
          <w:p w14:paraId="00000D6A" w14:textId="77777777" w:rsidR="003C1848" w:rsidRPr="006F6EE7" w:rsidRDefault="00B163BD">
            <w:pPr>
              <w:rPr>
                <w:sz w:val="20"/>
                <w:szCs w:val="20"/>
              </w:rPr>
            </w:pPr>
            <w:r w:rsidRPr="0DE64560">
              <w:rPr>
                <w:b/>
                <w:sz w:val="20"/>
                <w:szCs w:val="20"/>
              </w:rPr>
              <w:t xml:space="preserve">Холбоос: </w:t>
            </w:r>
            <w:hyperlink r:id="rId299">
              <w:r w:rsidR="003C1848" w:rsidRPr="0DE64560">
                <w:rPr>
                  <w:color w:val="0563C1"/>
                  <w:sz w:val="20"/>
                  <w:szCs w:val="20"/>
                  <w:u w:val="single"/>
                </w:rPr>
                <w:t>https://www.un.org/womenwatch/daw/cedaw/recommendations/recomm.htm</w:t>
              </w:r>
            </w:hyperlink>
          </w:p>
        </w:tc>
      </w:tr>
      <w:tr w:rsidR="003C1848" w:rsidRPr="006F6EE7" w14:paraId="3027D490" w14:textId="77777777">
        <w:tc>
          <w:tcPr>
            <w:tcW w:w="6972" w:type="dxa"/>
            <w:shd w:val="clear" w:color="auto" w:fill="F2CEED"/>
            <w:tcMar>
              <w:top w:w="100" w:type="dxa"/>
              <w:left w:w="100" w:type="dxa"/>
              <w:bottom w:w="100" w:type="dxa"/>
              <w:right w:w="100" w:type="dxa"/>
            </w:tcMar>
          </w:tcPr>
          <w:p w14:paraId="0704B068" w14:textId="77777777" w:rsidR="008F3F13" w:rsidRPr="006F6EE7" w:rsidRDefault="008F3F13" w:rsidP="008F3F13">
            <w:pPr>
              <w:pStyle w:val="NormalWeb"/>
            </w:pPr>
            <w:commentRangeStart w:id="63"/>
            <w:commentRangeStart w:id="64"/>
            <w:r w:rsidRPr="006F6EE7">
              <w:rPr>
                <w:rStyle w:val="Strong"/>
              </w:rPr>
              <w:t>Answer:</w:t>
            </w:r>
            <w:commentRangeEnd w:id="63"/>
            <w:r w:rsidR="0073411C" w:rsidRPr="006F6EE7">
              <w:rPr>
                <w:rStyle w:val="CommentReference"/>
                <w:sz w:val="20"/>
                <w:szCs w:val="20"/>
              </w:rPr>
              <w:commentReference w:id="63"/>
            </w:r>
            <w:commentRangeEnd w:id="64"/>
            <w:r w:rsidRPr="006F6EE7">
              <w:rPr>
                <w:rStyle w:val="CommentReference"/>
                <w:sz w:val="20"/>
                <w:szCs w:val="20"/>
              </w:rPr>
              <w:commentReference w:id="64"/>
            </w:r>
          </w:p>
          <w:p w14:paraId="59F03AAE" w14:textId="54A81288" w:rsidR="008F3F13" w:rsidRPr="006F6EE7" w:rsidRDefault="008F3F13" w:rsidP="008F3F13">
            <w:pPr>
              <w:pStyle w:val="NormalWeb"/>
            </w:pPr>
            <w:r w:rsidRPr="006F6EE7">
              <w:t xml:space="preserve">For the purposes of this question, the assessment considered how the public-funding mechanism designed to support women’s political </w:t>
            </w:r>
            <w:r w:rsidRPr="006F6EE7">
              <w:lastRenderedPageBreak/>
              <w:t xml:space="preserve">participation was implemented in practice for the first time following the 2024 </w:t>
            </w:r>
            <w:r w:rsidR="009E394C">
              <w:t>Parliament</w:t>
            </w:r>
            <w:r w:rsidRPr="006F6EE7">
              <w:t xml:space="preserve"> election, whether funding was provided to eligible parties, and whether the parties complied in practice with the minimum earmarked-expenditure requirement.</w:t>
            </w:r>
          </w:p>
          <w:p w14:paraId="70080830" w14:textId="77777777" w:rsidR="008F3F13" w:rsidRPr="006F6EE7" w:rsidRDefault="008F3F13" w:rsidP="008F3F13">
            <w:pPr>
              <w:pStyle w:val="NormalWeb"/>
              <w:rPr>
                <w:lang w:val="en-US"/>
              </w:rPr>
            </w:pPr>
            <w:r w:rsidRPr="6A1E1AAB">
              <w:rPr>
                <w:lang w:val="en-US"/>
              </w:rPr>
              <w:t xml:space="preserve">The principal source for this assessment is the State Audit Office’s 2026 </w:t>
            </w:r>
            <w:r w:rsidRPr="6A1E1AAB">
              <w:rPr>
                <w:rStyle w:val="Emphasis"/>
                <w:lang w:val="en-US"/>
              </w:rPr>
              <w:t>Audit Report on Incorporating the Conclusions on Funding Provided to Political Parties and Its Execution into Mongolia’s Consolidated Budget Execution Report</w:t>
            </w:r>
            <w:r w:rsidRPr="6A1E1AAB">
              <w:rPr>
                <w:lang w:val="en-US"/>
              </w:rPr>
              <w:t>. This compliance audit cross-checked political parties’ 2025 financial reports and primary supporting documents against the General Election Commission’s consolidated report and information on the expenditure of public funding.</w:t>
            </w:r>
          </w:p>
          <w:p w14:paraId="7F2F179D" w14:textId="618C63A6" w:rsidR="008F3F13" w:rsidRPr="006F6EE7" w:rsidRDefault="008F3F13" w:rsidP="008F3F13">
            <w:pPr>
              <w:pStyle w:val="NormalWeb"/>
              <w:rPr>
                <w:lang w:val="en-US"/>
              </w:rPr>
            </w:pPr>
            <w:r w:rsidRPr="6A1E1AAB">
              <w:rPr>
                <w:lang w:val="en-US"/>
              </w:rPr>
              <w:t xml:space="preserve">First, the financial mechanism incentivizing parties to nominate women candidates beyond the gender quota was implemented in practice. According to the State Audit Office’s compliance audit report, nine parties qualified for public funding based on the results of the 2024 </w:t>
            </w:r>
            <w:r w:rsidR="009E394C">
              <w:rPr>
                <w:lang w:val="en-US"/>
              </w:rPr>
              <w:t>Parliament</w:t>
            </w:r>
            <w:r w:rsidRPr="6A1E1AAB">
              <w:rPr>
                <w:lang w:val="en-US"/>
              </w:rPr>
              <w:t xml:space="preserve"> election. The General Election Commission finalized the funding amounts through Resolution No. 05 of 7 May 2025, after which a total of MNT 6,954.9 million in public funding was provided to seven political parties. Of this amount, MNT 643.5 million constituted one-off additional funding calculated according to the number of women candidates nominated beyond the gender quota and candidates with disabilities. Under this mechanism, the Mongolian People’s Party received MNT 16.5 million, the Democratic Party MNT 33.0 million, the HUN Party MNT 363.0 million, the Civil Will–Green Party MNT 148.5 million, and the NEW Party MNT 82.5 million.</w:t>
            </w:r>
          </w:p>
          <w:p w14:paraId="4CA9DDBE" w14:textId="77777777" w:rsidR="008F3F13" w:rsidRPr="006F6EE7" w:rsidRDefault="008F3F13" w:rsidP="008F3F13">
            <w:pPr>
              <w:pStyle w:val="NormalWeb"/>
            </w:pPr>
            <w:r w:rsidRPr="006F6EE7">
              <w:t>Second, compliance with the annual earmarked-expenditure requirement relating to women’s political participation was incomplete in practice. The State Audit Office’s review of the 2025 expenditure of the seven parties receiving public funding found that they spent a total of MNT 1,261.6 million, or 18.1 per cent of the funding, on supporting the political participation and training of social groups, including women, older persons, young people, and persons with disabilities.</w:t>
            </w:r>
          </w:p>
          <w:p w14:paraId="2BAC97AB" w14:textId="77777777" w:rsidR="008F3F13" w:rsidRPr="006F6EE7" w:rsidRDefault="008F3F13" w:rsidP="008F3F13">
            <w:pPr>
              <w:pStyle w:val="NormalWeb"/>
            </w:pPr>
            <w:r w:rsidRPr="006F6EE7">
              <w:t>The audit findings reveal clearer differences at the level of individual parties:</w:t>
            </w:r>
          </w:p>
          <w:p w14:paraId="17434634" w14:textId="77777777" w:rsidR="008F3F13" w:rsidRPr="006F6EE7" w:rsidRDefault="008F3F13" w:rsidP="002B06A4">
            <w:pPr>
              <w:pStyle w:val="NormalWeb"/>
              <w:numPr>
                <w:ilvl w:val="0"/>
                <w:numId w:val="48"/>
              </w:numPr>
            </w:pPr>
            <w:r w:rsidRPr="006F6EE7">
              <w:lastRenderedPageBreak/>
              <w:t>The Mongolian People’s Party spent 20.0 per cent of its public funding;</w:t>
            </w:r>
          </w:p>
          <w:p w14:paraId="0AE8EC85" w14:textId="77777777" w:rsidR="008F3F13" w:rsidRPr="006F6EE7" w:rsidRDefault="008F3F13" w:rsidP="002B06A4">
            <w:pPr>
              <w:pStyle w:val="NormalWeb"/>
              <w:numPr>
                <w:ilvl w:val="0"/>
                <w:numId w:val="48"/>
              </w:numPr>
            </w:pPr>
            <w:r w:rsidRPr="006F6EE7">
              <w:t>the HUN Party spent 20.1 per cent;</w:t>
            </w:r>
          </w:p>
          <w:p w14:paraId="24C66390" w14:textId="77777777" w:rsidR="008F3F13" w:rsidRPr="006F6EE7" w:rsidRDefault="008F3F13" w:rsidP="002B06A4">
            <w:pPr>
              <w:pStyle w:val="NormalWeb"/>
              <w:numPr>
                <w:ilvl w:val="0"/>
                <w:numId w:val="48"/>
              </w:numPr>
            </w:pPr>
            <w:r w:rsidRPr="006F6EE7">
              <w:t>the NEW Party spent 26.4 per cent;</w:t>
            </w:r>
          </w:p>
          <w:p w14:paraId="69E65C75" w14:textId="77777777" w:rsidR="008F3F13" w:rsidRPr="006F6EE7" w:rsidRDefault="008F3F13" w:rsidP="002B06A4">
            <w:pPr>
              <w:pStyle w:val="NormalWeb"/>
              <w:numPr>
                <w:ilvl w:val="0"/>
                <w:numId w:val="48"/>
              </w:numPr>
            </w:pPr>
            <w:r w:rsidRPr="006F6EE7">
              <w:t>the Mongolian Green Party spent 20.0 per cent; and</w:t>
            </w:r>
          </w:p>
          <w:p w14:paraId="4575E9D7" w14:textId="77777777" w:rsidR="008F3F13" w:rsidRPr="006F6EE7" w:rsidRDefault="008F3F13" w:rsidP="002B06A4">
            <w:pPr>
              <w:pStyle w:val="NormalWeb"/>
              <w:numPr>
                <w:ilvl w:val="0"/>
                <w:numId w:val="48"/>
              </w:numPr>
            </w:pPr>
            <w:r w:rsidRPr="006F6EE7">
              <w:t>the Mongolian National Democratic Party spent 24.3 per cent</w:t>
            </w:r>
          </w:p>
          <w:p w14:paraId="5798C82D" w14:textId="77777777" w:rsidR="008F3F13" w:rsidRPr="006F6EE7" w:rsidRDefault="008F3F13" w:rsidP="008F3F13">
            <w:pPr>
              <w:pStyle w:val="NormalWeb"/>
              <w:rPr>
                <w:lang w:val="en-US"/>
              </w:rPr>
            </w:pPr>
            <w:r w:rsidRPr="6A1E1AAB">
              <w:rPr>
                <w:lang w:val="en-US"/>
              </w:rPr>
              <w:t>on supporting and training members of these social groups, thereby meeting the prescribed minimum.</w:t>
            </w:r>
          </w:p>
          <w:p w14:paraId="1B4455D8" w14:textId="77777777" w:rsidR="008F3F13" w:rsidRPr="006F6EE7" w:rsidRDefault="008F3F13" w:rsidP="008F3F13">
            <w:pPr>
              <w:pStyle w:val="NormalWeb"/>
              <w:rPr>
                <w:lang w:val="en-US"/>
              </w:rPr>
            </w:pPr>
            <w:r w:rsidRPr="6A1E1AAB">
              <w:rPr>
                <w:lang w:val="en-US"/>
              </w:rPr>
              <w:t>By contrast, the Democratic Party spent 14.4 per cent and the Civil Will–Green Party 13.4 per cent, both below the 20 per cent minimum. Accordingly, five of the seven parties receiving public funding met the requirement, while two did not.</w:t>
            </w:r>
          </w:p>
          <w:p w14:paraId="279DFDBC" w14:textId="77777777" w:rsidR="008F3F13" w:rsidRPr="006F6EE7" w:rsidRDefault="008F3F13" w:rsidP="008F3F13">
            <w:pPr>
              <w:pStyle w:val="NormalWeb"/>
              <w:rPr>
                <w:lang w:val="en-US"/>
              </w:rPr>
            </w:pPr>
            <w:r w:rsidRPr="6A1E1AAB">
              <w:rPr>
                <w:lang w:val="en-US"/>
              </w:rPr>
              <w:t>Third, the State Audit Office found that the initial oversight of compliance with these requirements was not fully effective. Its compliance audit report noted that the Democratic Party and the Civil Will–Green Party had failed to spend the prescribed minimum proportions of their public funding on the relevant purposes, but that neither the audit firms that issued opinions on the parties’ financial reports nor the General Election Commission had fully identified and assessed these shortcomings. More specifically, the State Audit Office established that the independent auditors and the General Election Commission had failed to identify and assess in full a total shortfall of MNT 163.9 million arising from the two parties’ failure to meet the 20 per cent expenditure requirement for supporting the political participation of social groups and the 15 per cent requirement for political education (p. 8).</w:t>
            </w:r>
          </w:p>
          <w:p w14:paraId="00000D6B" w14:textId="78C4F41F" w:rsidR="003C1848" w:rsidRPr="006F6EE7" w:rsidRDefault="008F3F13" w:rsidP="00714AE7">
            <w:pPr>
              <w:pStyle w:val="NormalWeb"/>
              <w:rPr>
                <w:lang w:val="en-US"/>
              </w:rPr>
            </w:pPr>
            <w:r w:rsidRPr="6A1E1AAB">
              <w:rPr>
                <w:lang w:val="en-US"/>
              </w:rPr>
              <w:t xml:space="preserve">In conclusion, the one-off additional funding calculated according to the number of women candidates was provided in practice to eligible parties, and five of the seven parties receiving public funding met the 20 per cent minimum expenditure requirement for supporting the political participation of social groups. However, the Democratic Party and the Civil Will–Green Party did not meet this requirement, and the State Audit Office concluded that the General Election Commission had not exercised adequate oversight over the expenditure of public funding or fully identified the non-compliance. Accordingly, although the earmarked-funding mechanism was implemented </w:t>
            </w:r>
            <w:r w:rsidRPr="6A1E1AAB">
              <w:rPr>
                <w:lang w:val="en-US"/>
              </w:rPr>
              <w:lastRenderedPageBreak/>
              <w:t xml:space="preserve">in practice, compliance with its requirements and oversight of that compliance were incomplete. Mongolia is therefore assessed at </w:t>
            </w:r>
            <w:r w:rsidRPr="6A1E1AAB">
              <w:rPr>
                <w:rStyle w:val="Strong"/>
                <w:lang w:val="en-US"/>
              </w:rPr>
              <w:t>1 point</w:t>
            </w:r>
            <w:r w:rsidRPr="6A1E1AAB">
              <w:rPr>
                <w:lang w:val="en-US"/>
              </w:rPr>
              <w:t xml:space="preserve"> for this indicator.</w:t>
            </w:r>
          </w:p>
        </w:tc>
        <w:tc>
          <w:tcPr>
            <w:tcW w:w="6972" w:type="dxa"/>
            <w:shd w:val="clear" w:color="auto" w:fill="F2CEED"/>
            <w:tcMar>
              <w:top w:w="100" w:type="dxa"/>
              <w:left w:w="100" w:type="dxa"/>
              <w:bottom w:w="100" w:type="dxa"/>
              <w:right w:w="100" w:type="dxa"/>
            </w:tcMar>
          </w:tcPr>
          <w:p w14:paraId="00000D77" w14:textId="1A96A02C" w:rsidR="003C1848" w:rsidRPr="006F6EE7" w:rsidRDefault="007600FA" w:rsidP="008F3F13">
            <w:pPr>
              <w:rPr>
                <w:b/>
                <w:sz w:val="20"/>
                <w:szCs w:val="20"/>
              </w:rPr>
            </w:pPr>
            <w:r w:rsidRPr="0DE64560">
              <w:rPr>
                <w:b/>
                <w:sz w:val="20"/>
                <w:szCs w:val="20"/>
              </w:rPr>
              <w:lastRenderedPageBreak/>
              <w:t>Х</w:t>
            </w:r>
            <w:r w:rsidR="00B163BD" w:rsidRPr="0DE64560">
              <w:rPr>
                <w:b/>
                <w:sz w:val="20"/>
                <w:szCs w:val="20"/>
              </w:rPr>
              <w:t xml:space="preserve">ариулт: </w:t>
            </w:r>
          </w:p>
          <w:p w14:paraId="00000D78" w14:textId="77777777" w:rsidR="003C1848" w:rsidRPr="006F6EE7" w:rsidRDefault="003C1848" w:rsidP="008F3F13">
            <w:pPr>
              <w:rPr>
                <w:sz w:val="20"/>
                <w:szCs w:val="20"/>
              </w:rPr>
            </w:pPr>
          </w:p>
          <w:p w14:paraId="00000D79" w14:textId="4CA0FB38" w:rsidR="003C1848" w:rsidRPr="006F6EE7" w:rsidRDefault="00B163BD" w:rsidP="008F3F13">
            <w:pPr>
              <w:rPr>
                <w:sz w:val="20"/>
                <w:szCs w:val="20"/>
              </w:rPr>
            </w:pPr>
            <w:r w:rsidRPr="0DE64560">
              <w:rPr>
                <w:sz w:val="20"/>
                <w:szCs w:val="20"/>
              </w:rPr>
              <w:t xml:space="preserve">Энэ асуултын хүрээнд, 2024 оны Улсын Их Хурлын сонгуулийн дараа эмэгтэйчүүдийн улс төрийн оролцоог дэмжихэд чиглэсэн төрийн </w:t>
            </w:r>
            <w:r w:rsidRPr="0DE64560">
              <w:rPr>
                <w:sz w:val="20"/>
                <w:szCs w:val="20"/>
              </w:rPr>
              <w:lastRenderedPageBreak/>
              <w:t>санхүүжилтийн механизм анх удаа бодитоор хэрхэн хэрэгжсэн, санхүүжилтийг шаардлага хангасан намуудад олгосон эсэх, мөн зориулалтын зарцуулалтын доод хэмжээг намууд бодитоор мөрдсөн эсэхийг анхаарч үнэлгээг хийв.</w:t>
            </w:r>
          </w:p>
          <w:p w14:paraId="5F88AEB4" w14:textId="77777777" w:rsidR="00540BEB" w:rsidRPr="006F6EE7" w:rsidRDefault="00540BEB" w:rsidP="008F3F13">
            <w:pPr>
              <w:rPr>
                <w:sz w:val="20"/>
                <w:szCs w:val="20"/>
              </w:rPr>
            </w:pPr>
          </w:p>
          <w:p w14:paraId="00000D7A" w14:textId="77777777" w:rsidR="003C1848" w:rsidRPr="006F6EE7" w:rsidRDefault="00B163BD" w:rsidP="008F3F13">
            <w:pPr>
              <w:rPr>
                <w:sz w:val="20"/>
                <w:szCs w:val="20"/>
              </w:rPr>
            </w:pPr>
            <w:r w:rsidRPr="0DE64560">
              <w:rPr>
                <w:sz w:val="20"/>
                <w:szCs w:val="20"/>
              </w:rPr>
              <w:t>Энэ хүрээнд эх сурвалжаар Үндэсний аудитын газрын 2026 оны “Улс төрийн намд олгосон санхүүжилт, гүйцэтгэлд гаргасан дүгнэлтийг Монгол Улсын нэгдсэн төсвийн гүйцэтгэлд нэгтгэн тайлагнах аудитын тайлан” бөгөөд уг аудитын нийцлийн тайланд улс төрийн намуудын 2025 оны санхүүгийн тайлан, анхан шатны баримт, СЕХ-ны нэгтгэсэн тайлан болон төрийн санхүүжилтийн зарцуулалтыг тулган шалгасан байна.</w:t>
            </w:r>
          </w:p>
          <w:p w14:paraId="22CA9E63" w14:textId="77777777" w:rsidR="00540BEB" w:rsidRPr="006F6EE7" w:rsidRDefault="00540BEB" w:rsidP="008F3F13">
            <w:pPr>
              <w:rPr>
                <w:sz w:val="20"/>
                <w:szCs w:val="20"/>
              </w:rPr>
            </w:pPr>
          </w:p>
          <w:p w14:paraId="00000D7B" w14:textId="2228803A" w:rsidR="003C1848" w:rsidRPr="006F6EE7" w:rsidRDefault="00B163BD" w:rsidP="008F3F13">
            <w:pPr>
              <w:rPr>
                <w:sz w:val="20"/>
                <w:szCs w:val="20"/>
              </w:rPr>
            </w:pPr>
            <w:r w:rsidRPr="0DE64560">
              <w:rPr>
                <w:sz w:val="20"/>
                <w:szCs w:val="20"/>
              </w:rPr>
              <w:t xml:space="preserve">Үүнд, нэгдүгээрт, эмэгтэй нэр дэвшигчийг хүйсийн квотоос илүү нэр дэвшүүлэхийг санхүүгийн хувьд урамшуулах механизм бодит байдалд хэрэгжсэн байна. ҮАГ-ын “Нийцлийн аудитын тайлан”-аар 2024 оны Улсын Их Хурлын сонгуулийн үр дүнд төрийн санхүүжилт авах болзол хангасан 9 нам байсан бөгөөд Сонгуулийн ерөнхий хороо 2025 оны 5 дугаар сарын 7-ны өдрийн 05 дугаар тогтоолоор төрийн санхүүжилтийн хэмжээг эцэслэн тогтоож, улмаар улс төрийн 7 намд нийт 6,954.9 сая төгрөгийн төрийн санхүүжилт бодитоор олгосон байна. Үүнээс 643.5 сая төгрөг нь хүйсийн квотоос илүү нэр дэвшүүлсэн эмэгтэй улс төрч болон хөгжлийн бэрхшээлтэй нэр дэвшигчийн тоонд үндэслэсэн нэг удаагийн нэмэлт санхүүжилт байжээ. Тухайлбал, уг нэг удаагийн нэмэлт санхүүжилтийн хүрээнд Монгол Ардын Намд 16.5 сая, Ардчилсан Намд 33.0 сая, ХҮН намд 363.0 сая, Иргэний Зориг Ногоон Намд 148.5 сая, Шинэ Намд 82.5 сая төгрөг тус тус бодитоор олгосон байна. </w:t>
            </w:r>
          </w:p>
          <w:p w14:paraId="00000D7C" w14:textId="77777777" w:rsidR="003C1848" w:rsidRPr="006F6EE7" w:rsidRDefault="003C1848" w:rsidP="008F3F13">
            <w:pPr>
              <w:rPr>
                <w:sz w:val="20"/>
                <w:szCs w:val="20"/>
              </w:rPr>
            </w:pPr>
          </w:p>
          <w:p w14:paraId="00000D7D" w14:textId="77777777" w:rsidR="003C1848" w:rsidRPr="006F6EE7" w:rsidRDefault="00B163BD" w:rsidP="008F3F13">
            <w:pPr>
              <w:rPr>
                <w:sz w:val="20"/>
                <w:szCs w:val="20"/>
              </w:rPr>
            </w:pPr>
            <w:r w:rsidRPr="0DE64560">
              <w:rPr>
                <w:sz w:val="20"/>
                <w:szCs w:val="20"/>
              </w:rPr>
              <w:t xml:space="preserve">Хоёрдугаарт, эмэгтэйчүүдийн улс төрийн оролцоог дэмжихэд хамаарах жил бүрийн төрийн санхүүжилтийн зориулалтын зарцуулалтын практик дээр харин бүрэн бус хэрэгжилтэй байна. ҮАГ төрийн санхүүжилт авсан 7 намын 2025 оны зарцуулалтыг шалгахад эмэгтэй, ахмад, залуу, хөгжлийн бэрхшээлтэй иргэд зэрэг нийгмийн бүлгийн улс төрийн оролцоог дэмжих, сургаж бэлтгэх зориулалтад нийт 1,261.6 сая төгрөг буюу төрийн санхүүжилтийн 18.1 хувийг зарцуулсан байна. </w:t>
            </w:r>
          </w:p>
          <w:p w14:paraId="7D6D2CBE" w14:textId="77777777" w:rsidR="003F7D05" w:rsidRPr="006F6EE7" w:rsidRDefault="00B163BD" w:rsidP="008F3F13">
            <w:pPr>
              <w:rPr>
                <w:sz w:val="20"/>
                <w:szCs w:val="20"/>
              </w:rPr>
            </w:pPr>
            <w:r w:rsidRPr="0DE64560">
              <w:rPr>
                <w:sz w:val="20"/>
                <w:szCs w:val="20"/>
              </w:rPr>
              <w:t xml:space="preserve">Аудитын дүгнэлтээр нам тус бүрээр авч үзвэл хэрэгжилтийн ялгаа илүү тодорхой харагдаж байна. </w:t>
            </w:r>
            <w:r w:rsidR="003F7D05" w:rsidRPr="0DE64560">
              <w:rPr>
                <w:sz w:val="20"/>
                <w:szCs w:val="20"/>
              </w:rPr>
              <w:t>Тухайлбал,</w:t>
            </w:r>
          </w:p>
          <w:p w14:paraId="34419D3D" w14:textId="77777777" w:rsidR="003F7D05" w:rsidRPr="002173C0" w:rsidRDefault="00B163BD" w:rsidP="009F1E05">
            <w:pPr>
              <w:pStyle w:val="ListParagraph"/>
              <w:numPr>
                <w:ilvl w:val="0"/>
                <w:numId w:val="32"/>
              </w:numPr>
              <w:rPr>
                <w:lang w:val="en-US"/>
              </w:rPr>
            </w:pPr>
            <w:r w:rsidRPr="0DE64560">
              <w:rPr>
                <w:lang w:val="en-US"/>
              </w:rPr>
              <w:t xml:space="preserve">Монгол Ардын Нам төрийн санхүүжилтийн 20.0 хувь, </w:t>
            </w:r>
          </w:p>
          <w:p w14:paraId="51DAB4C8" w14:textId="77777777" w:rsidR="003F7D05" w:rsidRPr="006F6EE7" w:rsidRDefault="00B163BD" w:rsidP="009F1E05">
            <w:pPr>
              <w:pStyle w:val="ListParagraph"/>
              <w:numPr>
                <w:ilvl w:val="0"/>
                <w:numId w:val="32"/>
              </w:numPr>
            </w:pPr>
            <w:r w:rsidRPr="6A1E1AAB">
              <w:rPr>
                <w:lang w:val="en-US"/>
              </w:rPr>
              <w:lastRenderedPageBreak/>
              <w:t xml:space="preserve">ХҮН нам 20.1 хувь, </w:t>
            </w:r>
          </w:p>
          <w:p w14:paraId="5EF67AF8" w14:textId="77777777" w:rsidR="003F7D05" w:rsidRPr="006F6EE7" w:rsidRDefault="00B163BD" w:rsidP="009F1E05">
            <w:pPr>
              <w:pStyle w:val="ListParagraph"/>
              <w:numPr>
                <w:ilvl w:val="0"/>
                <w:numId w:val="32"/>
              </w:numPr>
            </w:pPr>
            <w:r w:rsidRPr="6A1E1AAB">
              <w:rPr>
                <w:lang w:val="en-US"/>
              </w:rPr>
              <w:t xml:space="preserve">Шинэ Нам 26.4 хувь, </w:t>
            </w:r>
          </w:p>
          <w:p w14:paraId="7696614B" w14:textId="77777777" w:rsidR="003F7D05" w:rsidRPr="006F6EE7" w:rsidRDefault="00B163BD" w:rsidP="009F1E05">
            <w:pPr>
              <w:pStyle w:val="ListParagraph"/>
              <w:numPr>
                <w:ilvl w:val="0"/>
                <w:numId w:val="32"/>
              </w:numPr>
            </w:pPr>
            <w:r w:rsidRPr="6A1E1AAB">
              <w:rPr>
                <w:lang w:val="en-US"/>
              </w:rPr>
              <w:t xml:space="preserve">Монголын Ногоон Нам 20.0 хувь, </w:t>
            </w:r>
          </w:p>
          <w:p w14:paraId="0D97F4B8" w14:textId="77777777" w:rsidR="003F7D05" w:rsidRPr="006F6EE7" w:rsidRDefault="00B163BD" w:rsidP="009F1E05">
            <w:pPr>
              <w:pStyle w:val="ListParagraph"/>
              <w:numPr>
                <w:ilvl w:val="0"/>
                <w:numId w:val="32"/>
              </w:numPr>
            </w:pPr>
            <w:r w:rsidRPr="6A1E1AAB">
              <w:rPr>
                <w:lang w:val="en-US"/>
              </w:rPr>
              <w:t xml:space="preserve">Монголын Үндэсний Ардчилсан Нам 24.3 хувийг нийгмийн бүлгүүдийн улс төрийн оролцоог дэмжих, сургаж бэлтгэхэд зарцуулсан тул тогтоосон доод хэмжээг хангасан байна. </w:t>
            </w:r>
          </w:p>
          <w:p w14:paraId="5AFB8FAD" w14:textId="77777777" w:rsidR="003F7D05" w:rsidRPr="006F6EE7" w:rsidRDefault="003F7D05" w:rsidP="008F3F13">
            <w:pPr>
              <w:pStyle w:val="ListParagraph"/>
            </w:pPr>
          </w:p>
          <w:p w14:paraId="00000D7E" w14:textId="1993ED19" w:rsidR="003C1848" w:rsidRPr="006F6EE7" w:rsidRDefault="00B163BD" w:rsidP="008F3F13">
            <w:pPr>
              <w:rPr>
                <w:sz w:val="20"/>
                <w:szCs w:val="20"/>
              </w:rPr>
            </w:pPr>
            <w:r w:rsidRPr="0DE64560">
              <w:rPr>
                <w:sz w:val="20"/>
                <w:szCs w:val="20"/>
              </w:rPr>
              <w:t xml:space="preserve">Харин Ардчилсан Нам 14.4 хувь, Иргэний Зориг Ногоон Нам 13.4 хувийг тус тус зарцуулсан нь 20 хувийн доод босгод хүрээгүй байна. Өөрөөр хэлбэл, төрийн санхүүжилт авсан 7 намаас 5 нам нь шаардлагыг хангаж, 2 нь хангаагүй байна. </w:t>
            </w:r>
          </w:p>
          <w:p w14:paraId="0C648038" w14:textId="77777777" w:rsidR="00AB2A32" w:rsidRPr="006F6EE7" w:rsidRDefault="00AB2A32" w:rsidP="008F3F13">
            <w:pPr>
              <w:rPr>
                <w:sz w:val="20"/>
                <w:szCs w:val="20"/>
              </w:rPr>
            </w:pPr>
          </w:p>
          <w:p w14:paraId="4A63F6D1" w14:textId="1BDAF6CD" w:rsidR="007A2D88" w:rsidRPr="006F6EE7" w:rsidRDefault="00B163BD" w:rsidP="008F3F13">
            <w:pPr>
              <w:rPr>
                <w:sz w:val="20"/>
                <w:szCs w:val="20"/>
              </w:rPr>
            </w:pPr>
            <w:r w:rsidRPr="0DE64560">
              <w:rPr>
                <w:sz w:val="20"/>
                <w:szCs w:val="20"/>
              </w:rPr>
              <w:t>Гуравдугаарт, уг шаардлагын хэрэгжилтэд тавьсан анхан шатны хяналт бүрэн үр нөлөөтэй байгаагүй нь ҮАГ-ын дүгнэлтээр тогтоогдсон байна. ҮАГ-ын “Нийцлийн аудитын тайлан”-д Ардчилсан Нам болон Иргэний Зориг Ногоон Нам төрийн санхүүжилтийг холбогдох зориулалтын доод хэмжээнд хүргэж зарцуулаагүй боловч үүнийг тухайн намуудын санхүүгийн тайланд дүгнэлт гаргасан хараат бус аудитын хуулийн этгээд болон СЕХ бүрэн тогтоож, дүгнээгүй гэж тэмдэглэсэн байна. Тодруулбал, эдгээр 2 нам нийгмийн бүлгийн улс төрийн оролцоог дэмжих 20 хувийн болон улс төрийн боловсролын 15 хувийн зарцуулалтын шаардлагыг хангаагүйтэй холбоотой нийт 163.9 сая төгрөгийн дутуу зарцуулалтыг хараат бус аудит болон СЕХ бүрэн илрүүлж дүгнээгүй болохыг ҮАГ тогтоожээ</w:t>
            </w:r>
            <w:r w:rsidR="007A2D88" w:rsidRPr="0DE64560">
              <w:rPr>
                <w:sz w:val="20"/>
                <w:szCs w:val="20"/>
              </w:rPr>
              <w:t xml:space="preserve"> (8 дугаар тал)</w:t>
            </w:r>
            <w:r w:rsidRPr="0DE64560">
              <w:rPr>
                <w:sz w:val="20"/>
                <w:szCs w:val="20"/>
              </w:rPr>
              <w:t xml:space="preserve">. </w:t>
            </w:r>
          </w:p>
          <w:p w14:paraId="4AFF0FDA" w14:textId="77777777" w:rsidR="007A2D88" w:rsidRPr="006F6EE7" w:rsidRDefault="007A2D88" w:rsidP="008F3F13">
            <w:pPr>
              <w:rPr>
                <w:sz w:val="20"/>
                <w:szCs w:val="20"/>
              </w:rPr>
            </w:pPr>
          </w:p>
          <w:p w14:paraId="00000D81" w14:textId="16660FB4" w:rsidR="003C1848" w:rsidRPr="006F6EE7" w:rsidRDefault="00750C73" w:rsidP="008F3F13">
            <w:pPr>
              <w:rPr>
                <w:sz w:val="20"/>
                <w:szCs w:val="20"/>
              </w:rPr>
            </w:pPr>
            <w:r w:rsidRPr="0DE64560">
              <w:rPr>
                <w:sz w:val="20"/>
                <w:szCs w:val="20"/>
              </w:rPr>
              <w:t xml:space="preserve">Нэгтгэн дүгнэхэд, эмэгтэй нэр дэвшигчдийн тоонд үндэслэсэн нэг удаагийн нэмэлт санхүүжилтийг шаардлага хангасан намуудад бодитоор олгож, төрийн санхүүжилт авсан долоон намын тав нь нийгмийн бүлгүүдийн улс төрийн оролцоог дэмжих зориулалтын 20 хувийн доод хэмжээг хангасан байна. Гэвч Ардчилсан Нам болон Иргэний Зориг Ногоон Нам уг шаардлагыг хангаагүй бөгөөд Сонгуулийн ерөнхий хороо төрийн санхүүжилтийн зарцуулалтад зохих хяналт тавьж, зөрчлийг бүрэн тогтоогоогүйг Үндэсний аудитын газрын аудитын тайланд дүгнэжээ. Иймд зориулалтын санхүүжилтийн механизм практикт хэрэгжсэн боловч шаардлагын мөрдөлт болон түүнд тавих хяналт бүрэн хангагдаагүй гэж үзэн энэ үзүүлэлтийг </w:t>
            </w:r>
            <w:r w:rsidRPr="0DE64560">
              <w:rPr>
                <w:b/>
                <w:sz w:val="20"/>
                <w:szCs w:val="20"/>
              </w:rPr>
              <w:t>1 оноогоор</w:t>
            </w:r>
            <w:r w:rsidRPr="0DE64560">
              <w:rPr>
                <w:sz w:val="20"/>
                <w:szCs w:val="20"/>
              </w:rPr>
              <w:t xml:space="preserve"> үнэлэв</w:t>
            </w:r>
            <w:r w:rsidR="0046137A" w:rsidRPr="0DE64560">
              <w:rPr>
                <w:sz w:val="20"/>
                <w:szCs w:val="20"/>
              </w:rPr>
              <w:t>.</w:t>
            </w:r>
          </w:p>
        </w:tc>
      </w:tr>
    </w:tbl>
    <w:p w14:paraId="00000D82" w14:textId="77777777" w:rsidR="003C1848" w:rsidRPr="006F6EE7" w:rsidRDefault="003C1848">
      <w:pPr>
        <w:rPr>
          <w:sz w:val="20"/>
          <w:szCs w:val="20"/>
        </w:rPr>
      </w:pPr>
    </w:p>
    <w:p w14:paraId="00000D83" w14:textId="77777777" w:rsidR="003C1848" w:rsidRPr="006F6EE7" w:rsidRDefault="003C1848">
      <w:pPr>
        <w:rPr>
          <w:sz w:val="20"/>
          <w:szCs w:val="20"/>
        </w:rPr>
      </w:pPr>
    </w:p>
    <w:p w14:paraId="00000D84" w14:textId="77777777" w:rsidR="003C1848" w:rsidRPr="002173C0" w:rsidRDefault="00B163BD">
      <w:pPr>
        <w:pStyle w:val="Heading2"/>
      </w:pPr>
      <w:r w:rsidRPr="002173C0">
        <w:t>4.2. Financial barriers to electoral participation</w:t>
      </w:r>
    </w:p>
    <w:p w14:paraId="00000D85" w14:textId="77777777" w:rsidR="003C1848" w:rsidRPr="006F6EE7" w:rsidRDefault="00B163BD">
      <w:pPr>
        <w:rPr>
          <w:sz w:val="20"/>
          <w:szCs w:val="20"/>
        </w:rPr>
      </w:pPr>
      <w:r w:rsidRPr="0DE64560">
        <w:rPr>
          <w:b/>
          <w:color w:val="0F4C6D"/>
          <w:sz w:val="20"/>
          <w:szCs w:val="20"/>
        </w:rPr>
        <w:t>Сонгуульд оролцоход учрах санхүүгийн саад бэрхшээл</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3126D49" w14:textId="77777777">
        <w:tc>
          <w:tcPr>
            <w:tcW w:w="6972" w:type="dxa"/>
            <w:shd w:val="clear" w:color="auto" w:fill="FFF2A6"/>
            <w:tcMar>
              <w:top w:w="100" w:type="dxa"/>
              <w:left w:w="100" w:type="dxa"/>
              <w:bottom w:w="100" w:type="dxa"/>
              <w:right w:w="100" w:type="dxa"/>
            </w:tcMar>
          </w:tcPr>
          <w:p w14:paraId="00000D86" w14:textId="77777777" w:rsidR="003C1848" w:rsidRPr="006F6EE7" w:rsidRDefault="00B163BD">
            <w:pPr>
              <w:rPr>
                <w:sz w:val="20"/>
                <w:szCs w:val="20"/>
              </w:rPr>
            </w:pPr>
            <w:r w:rsidRPr="006F6EE7">
              <w:rPr>
                <w:b/>
                <w:bCs/>
                <w:sz w:val="20"/>
                <w:szCs w:val="20"/>
              </w:rPr>
              <w:t>4.2.L</w:t>
            </w:r>
          </w:p>
          <w:p w14:paraId="00000D87" w14:textId="77777777" w:rsidR="003C1848" w:rsidRPr="006F6EE7" w:rsidRDefault="003C1848">
            <w:pPr>
              <w:rPr>
                <w:sz w:val="20"/>
                <w:szCs w:val="20"/>
              </w:rPr>
            </w:pPr>
          </w:p>
          <w:p w14:paraId="00000D88" w14:textId="77777777" w:rsidR="003C1848" w:rsidRPr="006F6EE7" w:rsidRDefault="00B163BD">
            <w:pPr>
              <w:rPr>
                <w:b/>
                <w:sz w:val="20"/>
                <w:szCs w:val="20"/>
              </w:rPr>
            </w:pPr>
            <w:r w:rsidRPr="0DE64560">
              <w:rPr>
                <w:b/>
                <w:sz w:val="20"/>
                <w:szCs w:val="20"/>
              </w:rPr>
              <w:t xml:space="preserve">(50) Do rules allow for political parties or election management bodies establish financial requirements (fees) for candidates to participate in nomination procedures or elections? </w:t>
            </w:r>
          </w:p>
          <w:p w14:paraId="00000D89" w14:textId="77777777" w:rsidR="003C1848" w:rsidRPr="006F6EE7" w:rsidRDefault="003C1848">
            <w:pPr>
              <w:rPr>
                <w:sz w:val="20"/>
                <w:szCs w:val="20"/>
              </w:rPr>
            </w:pPr>
          </w:p>
          <w:p w14:paraId="00000D8A" w14:textId="77777777" w:rsidR="003C1848" w:rsidRPr="006F6EE7" w:rsidRDefault="00B163BD">
            <w:pPr>
              <w:rPr>
                <w:sz w:val="20"/>
                <w:szCs w:val="20"/>
              </w:rPr>
            </w:pPr>
            <w:r w:rsidRPr="006F6EE7">
              <w:rPr>
                <w:b/>
                <w:bCs/>
                <w:sz w:val="20"/>
                <w:szCs w:val="20"/>
              </w:rPr>
              <w:t xml:space="preserve">Instruction: </w:t>
            </w:r>
            <w:r w:rsidRPr="006F6EE7">
              <w:rPr>
                <w:sz w:val="20"/>
                <w:szCs w:val="20"/>
              </w:rPr>
              <w:t>This question gauges whether the law allows political parties or election management bodies to require cash deposits from candidates, registration fees or minimum fundraising thresholds, and whether these financial requirements are exclusionary (i.e. de facto barrier for less affluent individuals) and have no waiver or exemptions for less affluent candidates. This question does not assess cultural or other structural barriers, nor informal or illicit payments.</w:t>
            </w:r>
          </w:p>
          <w:p w14:paraId="00000D8B" w14:textId="77777777" w:rsidR="003C1848" w:rsidRPr="006F6EE7" w:rsidRDefault="003C1848">
            <w:pPr>
              <w:rPr>
                <w:sz w:val="20"/>
                <w:szCs w:val="20"/>
              </w:rPr>
            </w:pPr>
          </w:p>
          <w:p w14:paraId="00000D8C" w14:textId="77777777" w:rsidR="003C1848" w:rsidRPr="006F6EE7" w:rsidRDefault="00B163BD">
            <w:pPr>
              <w:rPr>
                <w:sz w:val="20"/>
                <w:szCs w:val="20"/>
              </w:rPr>
            </w:pPr>
            <w:r w:rsidRPr="006F6EE7">
              <w:rPr>
                <w:b/>
                <w:bCs/>
                <w:sz w:val="20"/>
                <w:szCs w:val="20"/>
              </w:rPr>
              <w:t xml:space="preserve">0: </w:t>
            </w:r>
            <w:r w:rsidRPr="006F6EE7">
              <w:rPr>
                <w:sz w:val="20"/>
                <w:szCs w:val="20"/>
              </w:rPr>
              <w:t>Exclusionary financial requirements are fixed in law with no offsetting waiver or refund mechanism.</w:t>
            </w:r>
          </w:p>
          <w:p w14:paraId="00000D8D" w14:textId="77777777" w:rsidR="003C1848" w:rsidRPr="006F6EE7" w:rsidRDefault="003C1848">
            <w:pPr>
              <w:rPr>
                <w:sz w:val="20"/>
                <w:szCs w:val="20"/>
              </w:rPr>
            </w:pPr>
          </w:p>
          <w:p w14:paraId="00000D8E" w14:textId="77777777" w:rsidR="003C1848" w:rsidRPr="006F6EE7" w:rsidRDefault="00B163BD">
            <w:pPr>
              <w:rPr>
                <w:sz w:val="20"/>
                <w:szCs w:val="20"/>
              </w:rPr>
            </w:pPr>
            <w:r w:rsidRPr="0DE64560">
              <w:rPr>
                <w:b/>
                <w:sz w:val="20"/>
                <w:szCs w:val="20"/>
              </w:rPr>
              <w:t xml:space="preserve">1: </w:t>
            </w:r>
            <w:r w:rsidRPr="0DE64560">
              <w:rPr>
                <w:sz w:val="20"/>
                <w:szCs w:val="20"/>
              </w:rPr>
              <w:t xml:space="preserve">Partial mitigation, such as partial waivers or refunds conditional on electoral success. </w:t>
            </w:r>
          </w:p>
          <w:p w14:paraId="00000D8F" w14:textId="77777777" w:rsidR="003C1848" w:rsidRPr="006F6EE7" w:rsidRDefault="003C1848">
            <w:pPr>
              <w:rPr>
                <w:sz w:val="20"/>
                <w:szCs w:val="20"/>
              </w:rPr>
            </w:pPr>
          </w:p>
          <w:p w14:paraId="00000D90" w14:textId="77777777" w:rsidR="003C1848" w:rsidRPr="006F6EE7" w:rsidRDefault="00B163BD">
            <w:pPr>
              <w:rPr>
                <w:sz w:val="20"/>
                <w:szCs w:val="20"/>
              </w:rPr>
            </w:pPr>
            <w:r w:rsidRPr="006F6EE7">
              <w:rPr>
                <w:b/>
                <w:bCs/>
                <w:sz w:val="20"/>
                <w:szCs w:val="20"/>
              </w:rPr>
              <w:t xml:space="preserve">2: </w:t>
            </w:r>
            <w:r w:rsidRPr="006F6EE7">
              <w:rPr>
                <w:sz w:val="20"/>
                <w:szCs w:val="20"/>
              </w:rPr>
              <w:t xml:space="preserve">No discriminatory financial requirements in law, or full mitigation through waivers or refunds. </w:t>
            </w:r>
          </w:p>
          <w:p w14:paraId="00000D91" w14:textId="77777777" w:rsidR="003C1848" w:rsidRPr="006F6EE7" w:rsidRDefault="003C1848">
            <w:pPr>
              <w:rPr>
                <w:sz w:val="20"/>
                <w:szCs w:val="20"/>
              </w:rPr>
            </w:pPr>
          </w:p>
          <w:p w14:paraId="00000D92" w14:textId="77777777" w:rsidR="003C1848" w:rsidRPr="006F6EE7" w:rsidRDefault="00B163BD">
            <w:pPr>
              <w:spacing w:after="144"/>
              <w:rPr>
                <w:sz w:val="20"/>
                <w:szCs w:val="20"/>
              </w:rPr>
            </w:pPr>
            <w:r w:rsidRPr="006F6EE7">
              <w:rPr>
                <w:b/>
                <w:bCs/>
                <w:sz w:val="20"/>
                <w:szCs w:val="20"/>
              </w:rPr>
              <w:t xml:space="preserve">Notes: </w:t>
            </w:r>
            <w:r w:rsidRPr="006F6EE7">
              <w:rPr>
                <w:sz w:val="20"/>
                <w:szCs w:val="20"/>
              </w:rPr>
              <w:t xml:space="preserve">See Cost of Politics reports, here. </w:t>
            </w:r>
          </w:p>
        </w:tc>
        <w:tc>
          <w:tcPr>
            <w:tcW w:w="6972" w:type="dxa"/>
            <w:shd w:val="clear" w:color="auto" w:fill="FFF2A6"/>
            <w:tcMar>
              <w:top w:w="100" w:type="dxa"/>
              <w:left w:w="100" w:type="dxa"/>
              <w:bottom w:w="100" w:type="dxa"/>
              <w:right w:w="100" w:type="dxa"/>
            </w:tcMar>
          </w:tcPr>
          <w:p w14:paraId="00000D93" w14:textId="77777777" w:rsidR="003C1848" w:rsidRPr="006F6EE7" w:rsidRDefault="00B163BD">
            <w:pPr>
              <w:rPr>
                <w:sz w:val="20"/>
                <w:szCs w:val="20"/>
              </w:rPr>
            </w:pPr>
            <w:r w:rsidRPr="006F6EE7">
              <w:rPr>
                <w:b/>
                <w:bCs/>
                <w:sz w:val="20"/>
                <w:szCs w:val="20"/>
              </w:rPr>
              <w:t>4.2.L</w:t>
            </w:r>
          </w:p>
          <w:p w14:paraId="00000D94" w14:textId="77777777" w:rsidR="003C1848" w:rsidRPr="006F6EE7" w:rsidRDefault="003C1848">
            <w:pPr>
              <w:rPr>
                <w:sz w:val="20"/>
                <w:szCs w:val="20"/>
              </w:rPr>
            </w:pPr>
          </w:p>
          <w:p w14:paraId="00000D95" w14:textId="448D9816" w:rsidR="003C1848" w:rsidRPr="006F6EE7" w:rsidRDefault="00B163BD">
            <w:pPr>
              <w:rPr>
                <w:b/>
                <w:sz w:val="20"/>
                <w:szCs w:val="20"/>
              </w:rPr>
            </w:pPr>
            <w:r w:rsidRPr="0DE64560">
              <w:rPr>
                <w:b/>
                <w:sz w:val="20"/>
                <w:szCs w:val="20"/>
              </w:rPr>
              <w:t xml:space="preserve">(50) Улс төрийн нам эсхүл сонгуулийн төв байгууллага нэр дэвшигчийг нэр дэвшүүлэх ажиллагаанд оролцуулах, эсхүл сонгуульд оролцуулахын тулд </w:t>
            </w:r>
            <w:r w:rsidR="005B48E7" w:rsidRPr="0DE64560">
              <w:rPr>
                <w:b/>
                <w:sz w:val="20"/>
                <w:szCs w:val="20"/>
              </w:rPr>
              <w:t>дэнчин,</w:t>
            </w:r>
            <w:r w:rsidRPr="0DE64560">
              <w:rPr>
                <w:b/>
                <w:sz w:val="20"/>
                <w:szCs w:val="20"/>
              </w:rPr>
              <w:t xml:space="preserve"> төлбөр тогтоохыг </w:t>
            </w:r>
            <w:r w:rsidR="005B48E7" w:rsidRPr="0DE64560">
              <w:rPr>
                <w:b/>
                <w:sz w:val="20"/>
                <w:szCs w:val="20"/>
              </w:rPr>
              <w:t>хууль тогтоомж</w:t>
            </w:r>
            <w:r w:rsidR="005F533A" w:rsidRPr="0DE64560">
              <w:rPr>
                <w:b/>
                <w:sz w:val="20"/>
                <w:szCs w:val="20"/>
              </w:rPr>
              <w:t>оор</w:t>
            </w:r>
            <w:r w:rsidR="005B48E7" w:rsidRPr="0DE64560">
              <w:rPr>
                <w:b/>
                <w:sz w:val="20"/>
                <w:szCs w:val="20"/>
              </w:rPr>
              <w:t xml:space="preserve"> зөвшөөрдөг үү?</w:t>
            </w:r>
          </w:p>
          <w:p w14:paraId="00000D96" w14:textId="77777777" w:rsidR="003C1848" w:rsidRPr="006F6EE7" w:rsidRDefault="003C1848">
            <w:pPr>
              <w:rPr>
                <w:sz w:val="20"/>
                <w:szCs w:val="20"/>
              </w:rPr>
            </w:pPr>
          </w:p>
          <w:p w14:paraId="00000D97" w14:textId="6461A77D" w:rsidR="003C1848" w:rsidRPr="006F6EE7" w:rsidRDefault="00B163BD">
            <w:pPr>
              <w:rPr>
                <w:sz w:val="20"/>
                <w:szCs w:val="20"/>
              </w:rPr>
            </w:pPr>
            <w:r w:rsidRPr="0DE64560">
              <w:rPr>
                <w:b/>
                <w:sz w:val="20"/>
                <w:szCs w:val="20"/>
              </w:rPr>
              <w:t xml:space="preserve">Заавар: </w:t>
            </w:r>
            <w:r w:rsidRPr="0DE64560">
              <w:rPr>
                <w:sz w:val="20"/>
                <w:szCs w:val="20"/>
              </w:rPr>
              <w:t>Энэ асуултаар улс төрийн нам, эсхүл сонгуулийн байгууллага нэр дэвшигчээс мөнгөн барьцаа,</w:t>
            </w:r>
            <w:r w:rsidR="00123CC2" w:rsidRPr="0DE64560">
              <w:rPr>
                <w:sz w:val="20"/>
                <w:szCs w:val="20"/>
              </w:rPr>
              <w:t xml:space="preserve"> дэнчин,</w:t>
            </w:r>
            <w:r w:rsidRPr="0DE64560">
              <w:rPr>
                <w:sz w:val="20"/>
                <w:szCs w:val="20"/>
              </w:rPr>
              <w:t xml:space="preserve"> бүртгэлийн хураамж, эсхүл хөрөнгө босгох доод босго шаардахыг хууль зөвшөөрдөг эсэх, мөн эдгээр санхүүгийн шаардлага нь оролцоог хязгаарлах шинжтэй эсэхийг (өөрөөр хэлбэл хөрөнгө чинээ багатай хүмүүсийн хувьд бодит саад болдог эсэх), түүнчлэн хөрөнгө чинээ багатай нэр дэвшигчдийг уг шаардлагаас чөлөөлөх, эсхүл тэдэнд хөнгөлөлт үзүүлэх зохицуулалт байгаа эсэхийг үнэлнэ. Энэ асуултаар нийгэмд тогтсон соёл, заншил болон систем, тогтолцооноос үүдэлтэй саад бэрхшээл, түүнчлэн албан бус эсхүл хууль бус төлбөрийг үнэлэхгүй.</w:t>
            </w:r>
          </w:p>
          <w:p w14:paraId="00000D98" w14:textId="77777777" w:rsidR="003C1848" w:rsidRPr="006F6EE7" w:rsidRDefault="003C1848">
            <w:pPr>
              <w:rPr>
                <w:sz w:val="20"/>
                <w:szCs w:val="20"/>
              </w:rPr>
            </w:pPr>
          </w:p>
          <w:p w14:paraId="00000D99" w14:textId="77777777" w:rsidR="003C1848" w:rsidRPr="006F6EE7" w:rsidRDefault="00B163BD">
            <w:pPr>
              <w:rPr>
                <w:sz w:val="20"/>
                <w:szCs w:val="20"/>
              </w:rPr>
            </w:pPr>
            <w:r w:rsidRPr="0DE64560">
              <w:rPr>
                <w:b/>
                <w:sz w:val="20"/>
                <w:szCs w:val="20"/>
              </w:rPr>
              <w:t xml:space="preserve">0: </w:t>
            </w:r>
            <w:r w:rsidRPr="0DE64560">
              <w:rPr>
                <w:sz w:val="20"/>
                <w:szCs w:val="20"/>
              </w:rPr>
              <w:t>Оролцоог хязгаарлах шинжтэй санхүүгийн шаардлагыг хуульд тогтоосон бөгөөд уг шаардлагыг нөхөн тэнцвэржүүлэх чөлөөлөлт, эсхүл буцаан олголтын механизм байхгүй.</w:t>
            </w:r>
          </w:p>
          <w:p w14:paraId="00000D9A" w14:textId="77777777" w:rsidR="003C1848" w:rsidRPr="006F6EE7" w:rsidRDefault="003C1848">
            <w:pPr>
              <w:rPr>
                <w:sz w:val="20"/>
                <w:szCs w:val="20"/>
              </w:rPr>
            </w:pPr>
          </w:p>
          <w:p w14:paraId="00000D9B" w14:textId="77777777" w:rsidR="003C1848" w:rsidRPr="006F6EE7" w:rsidRDefault="00B163BD">
            <w:pPr>
              <w:rPr>
                <w:sz w:val="20"/>
                <w:szCs w:val="20"/>
              </w:rPr>
            </w:pPr>
            <w:r w:rsidRPr="0DE64560">
              <w:rPr>
                <w:b/>
                <w:sz w:val="20"/>
                <w:szCs w:val="20"/>
              </w:rPr>
              <w:t xml:space="preserve">1: </w:t>
            </w:r>
            <w:r w:rsidRPr="0DE64560">
              <w:rPr>
                <w:sz w:val="20"/>
                <w:szCs w:val="20"/>
              </w:rPr>
              <w:t xml:space="preserve">Санхүүгийн шаардлагын нөлөөг хэсэгчлэн бууруулах зохицуулалттай, тухайлбал хэсэгчлэн чөлөөлөх, эсхүл сонгуульд ялсан нөхцөлд төлбөрийг буцаан олгох зохицуулалттай. </w:t>
            </w:r>
          </w:p>
          <w:p w14:paraId="00000D9C" w14:textId="77777777" w:rsidR="003C1848" w:rsidRPr="006F6EE7" w:rsidRDefault="003C1848">
            <w:pPr>
              <w:rPr>
                <w:sz w:val="20"/>
                <w:szCs w:val="20"/>
              </w:rPr>
            </w:pPr>
          </w:p>
          <w:p w14:paraId="00000D9D" w14:textId="77777777" w:rsidR="003C1848" w:rsidRPr="006F6EE7" w:rsidRDefault="00B163BD">
            <w:pPr>
              <w:rPr>
                <w:sz w:val="20"/>
                <w:szCs w:val="20"/>
              </w:rPr>
            </w:pPr>
            <w:r w:rsidRPr="0DE64560">
              <w:rPr>
                <w:b/>
                <w:sz w:val="20"/>
                <w:szCs w:val="20"/>
              </w:rPr>
              <w:t xml:space="preserve">2: </w:t>
            </w:r>
            <w:r w:rsidRPr="0DE64560">
              <w:rPr>
                <w:sz w:val="20"/>
                <w:szCs w:val="20"/>
              </w:rPr>
              <w:t>Хуульд ялгаварлан гадуурхах шинжтэй санхүүгийн шаардлага байхгүй, эсхүл чөлөөлөлт, буцаан олголтын механизмаар уг шаардлагын нөлөөг бүрэн арилгасан.</w:t>
            </w:r>
          </w:p>
          <w:p w14:paraId="00000D9E" w14:textId="77777777" w:rsidR="003C1848" w:rsidRPr="006F6EE7" w:rsidRDefault="003C1848">
            <w:pPr>
              <w:rPr>
                <w:sz w:val="20"/>
                <w:szCs w:val="20"/>
              </w:rPr>
            </w:pPr>
          </w:p>
          <w:p w14:paraId="00000D9F" w14:textId="77777777" w:rsidR="003C1848" w:rsidRPr="006F6EE7" w:rsidRDefault="00B163BD">
            <w:pPr>
              <w:rPr>
                <w:sz w:val="20"/>
                <w:szCs w:val="20"/>
              </w:rPr>
            </w:pPr>
            <w:r w:rsidRPr="0DE64560">
              <w:rPr>
                <w:b/>
                <w:sz w:val="20"/>
                <w:szCs w:val="20"/>
              </w:rPr>
              <w:t xml:space="preserve">Тэмдэглэл: </w:t>
            </w:r>
            <w:r w:rsidRPr="0DE64560">
              <w:rPr>
                <w:sz w:val="20"/>
                <w:szCs w:val="20"/>
              </w:rPr>
              <w:t>See Cost of Politics reports, here.</w:t>
            </w:r>
          </w:p>
        </w:tc>
      </w:tr>
      <w:tr w:rsidR="003C1848" w:rsidRPr="006F6EE7" w14:paraId="74F73C3E" w14:textId="77777777">
        <w:tc>
          <w:tcPr>
            <w:tcW w:w="6972" w:type="dxa"/>
            <w:shd w:val="clear" w:color="auto" w:fill="F2CEED"/>
            <w:tcMar>
              <w:top w:w="100" w:type="dxa"/>
              <w:left w:w="100" w:type="dxa"/>
              <w:bottom w:w="100" w:type="dxa"/>
              <w:right w:w="100" w:type="dxa"/>
            </w:tcMar>
          </w:tcPr>
          <w:p w14:paraId="00000DA0" w14:textId="77777777" w:rsidR="003C1848" w:rsidRPr="006F6EE7" w:rsidRDefault="00B163BD" w:rsidP="005F533A">
            <w:pPr>
              <w:pBdr>
                <w:top w:val="nil"/>
                <w:left w:val="nil"/>
                <w:bottom w:val="nil"/>
                <w:right w:val="nil"/>
                <w:between w:val="nil"/>
              </w:pBdr>
              <w:rPr>
                <w:b/>
                <w:bCs/>
                <w:color w:val="000000"/>
                <w:sz w:val="20"/>
                <w:szCs w:val="20"/>
              </w:rPr>
            </w:pPr>
            <w:r w:rsidRPr="006F6EE7">
              <w:rPr>
                <w:b/>
                <w:bCs/>
                <w:color w:val="000000"/>
                <w:sz w:val="20"/>
                <w:szCs w:val="20"/>
              </w:rPr>
              <w:lastRenderedPageBreak/>
              <w:t>Short answer:</w:t>
            </w:r>
          </w:p>
          <w:p w14:paraId="57505857" w14:textId="77777777" w:rsidR="00714AE7" w:rsidRPr="006F6EE7" w:rsidRDefault="00714AE7" w:rsidP="005F533A">
            <w:pPr>
              <w:pBdr>
                <w:top w:val="nil"/>
                <w:left w:val="nil"/>
                <w:bottom w:val="nil"/>
                <w:right w:val="nil"/>
                <w:between w:val="nil"/>
              </w:pBdr>
              <w:rPr>
                <w:color w:val="000000"/>
                <w:sz w:val="20"/>
                <w:szCs w:val="20"/>
              </w:rPr>
            </w:pPr>
          </w:p>
          <w:p w14:paraId="00000DA1" w14:textId="77777777" w:rsidR="003C1848" w:rsidRPr="006F6EE7" w:rsidRDefault="00B163BD" w:rsidP="005F533A">
            <w:pPr>
              <w:pBdr>
                <w:top w:val="nil"/>
                <w:left w:val="nil"/>
                <w:bottom w:val="nil"/>
                <w:right w:val="nil"/>
                <w:between w:val="nil"/>
              </w:pBdr>
              <w:rPr>
                <w:color w:val="000000"/>
                <w:sz w:val="20"/>
                <w:szCs w:val="20"/>
              </w:rPr>
            </w:pPr>
            <w:r w:rsidRPr="0DE64560">
              <w:rPr>
                <w:color w:val="000000" w:themeColor="text1"/>
                <w:sz w:val="20"/>
                <w:szCs w:val="20"/>
              </w:rPr>
              <w:t>The law prohibits political parties from requiring members or supporters to provide payments—such as money, deposits, donations, or services—in exchange for the right to stand as a candidate. Nor are candidates required to pay a registration fee, provide a cash deposit, demonstrate a minimum level of personal assets, or meet a minimum fundraising requirement when registering with the General Election Commission.</w:t>
            </w:r>
          </w:p>
          <w:p w14:paraId="00000DA2" w14:textId="77777777" w:rsidR="003C1848" w:rsidRPr="006F6EE7" w:rsidRDefault="00B163BD" w:rsidP="005F533A">
            <w:pPr>
              <w:pBdr>
                <w:top w:val="nil"/>
                <w:left w:val="nil"/>
                <w:bottom w:val="nil"/>
                <w:right w:val="nil"/>
                <w:between w:val="nil"/>
              </w:pBdr>
              <w:rPr>
                <w:color w:val="000000"/>
                <w:sz w:val="20"/>
                <w:szCs w:val="20"/>
              </w:rPr>
            </w:pPr>
            <w:r w:rsidRPr="0DE64560">
              <w:rPr>
                <w:color w:val="000000" w:themeColor="text1"/>
                <w:sz w:val="20"/>
                <w:szCs w:val="20"/>
              </w:rPr>
              <w:t xml:space="preserve">A candidate’s own funds may be used as a source of campaign financing, but no minimum amount is required. Separate eligibility criteria apply, however: candidates must have no outstanding debt payable under a court or arbitration decision and no overdue tax debt. As no financial payment or deposit is required for candidacy, Mongolia is assessed at </w:t>
            </w:r>
            <w:commentRangeStart w:id="65"/>
            <w:r w:rsidRPr="0DE64560">
              <w:rPr>
                <w:b/>
                <w:color w:val="000000" w:themeColor="text1"/>
                <w:sz w:val="20"/>
                <w:szCs w:val="20"/>
              </w:rPr>
              <w:t>score 2</w:t>
            </w:r>
            <w:r w:rsidRPr="0DE64560">
              <w:rPr>
                <w:color w:val="000000" w:themeColor="text1"/>
                <w:sz w:val="20"/>
                <w:szCs w:val="20"/>
              </w:rPr>
              <w:t>.</w:t>
            </w:r>
            <w:commentRangeEnd w:id="65"/>
            <w:r w:rsidR="00F17FE9" w:rsidRPr="006F6EE7">
              <w:rPr>
                <w:rStyle w:val="CommentReference"/>
                <w:color w:val="000000"/>
                <w:sz w:val="20"/>
                <w:szCs w:val="20"/>
              </w:rPr>
              <w:commentReference w:id="65"/>
            </w:r>
          </w:p>
          <w:p w14:paraId="1AD55B94" w14:textId="77777777" w:rsidR="005F533A" w:rsidRPr="006F6EE7" w:rsidRDefault="005F533A" w:rsidP="005F533A">
            <w:pPr>
              <w:pBdr>
                <w:top w:val="nil"/>
                <w:left w:val="nil"/>
                <w:bottom w:val="nil"/>
                <w:right w:val="nil"/>
                <w:between w:val="nil"/>
              </w:pBdr>
              <w:rPr>
                <w:color w:val="000000"/>
                <w:sz w:val="20"/>
                <w:szCs w:val="20"/>
              </w:rPr>
            </w:pPr>
          </w:p>
          <w:p w14:paraId="00000DA3" w14:textId="77777777" w:rsidR="003C1848" w:rsidRPr="006F6EE7" w:rsidRDefault="00B163BD" w:rsidP="005F533A">
            <w:pPr>
              <w:pBdr>
                <w:top w:val="nil"/>
                <w:left w:val="nil"/>
                <w:bottom w:val="nil"/>
                <w:right w:val="nil"/>
                <w:between w:val="nil"/>
              </w:pBdr>
              <w:rPr>
                <w:b/>
                <w:bCs/>
                <w:color w:val="000000"/>
                <w:sz w:val="20"/>
                <w:szCs w:val="20"/>
              </w:rPr>
            </w:pPr>
            <w:r w:rsidRPr="006F6EE7">
              <w:rPr>
                <w:b/>
                <w:bCs/>
                <w:color w:val="000000"/>
                <w:sz w:val="20"/>
                <w:szCs w:val="20"/>
              </w:rPr>
              <w:t>Answer:</w:t>
            </w:r>
          </w:p>
          <w:p w14:paraId="2081D930" w14:textId="77777777" w:rsidR="005F533A" w:rsidRPr="006F6EE7" w:rsidRDefault="005F533A" w:rsidP="005F533A">
            <w:pPr>
              <w:pBdr>
                <w:top w:val="nil"/>
                <w:left w:val="nil"/>
                <w:bottom w:val="nil"/>
                <w:right w:val="nil"/>
                <w:between w:val="nil"/>
              </w:pBdr>
              <w:rPr>
                <w:color w:val="000000"/>
                <w:sz w:val="20"/>
                <w:szCs w:val="20"/>
              </w:rPr>
            </w:pPr>
          </w:p>
          <w:p w14:paraId="00000DA4" w14:textId="77777777" w:rsidR="003C1848" w:rsidRPr="006F6EE7" w:rsidRDefault="00B163BD" w:rsidP="005F533A">
            <w:pPr>
              <w:pBdr>
                <w:top w:val="nil"/>
                <w:left w:val="nil"/>
                <w:bottom w:val="nil"/>
                <w:right w:val="nil"/>
                <w:between w:val="nil"/>
              </w:pBdr>
              <w:rPr>
                <w:color w:val="000000"/>
                <w:sz w:val="20"/>
                <w:szCs w:val="20"/>
              </w:rPr>
            </w:pPr>
            <w:r w:rsidRPr="0DE64560">
              <w:rPr>
                <w:color w:val="000000" w:themeColor="text1"/>
                <w:sz w:val="20"/>
                <w:szCs w:val="20"/>
              </w:rPr>
              <w:t>Article 8.1 of the Law on Political Parties establishes the core principle that party members must be given equal opportunities to stand as candidates. It provides that a party shall not discriminate in any form against its members and shall provide equal opportunities when nominating, electing, or appointing them to party governing bodies, positions, or elections. Article 10.1.4 further prohibits parties from discriminating against a person on the grounds of wealth, among other grounds, including origin, ethnicity, language, race, age, sex, social background or status, occupation, position, religion, political opinion, and education.</w:t>
            </w:r>
          </w:p>
          <w:p w14:paraId="308C6A9E" w14:textId="77777777" w:rsidR="005F533A" w:rsidRPr="006F6EE7" w:rsidRDefault="005F533A" w:rsidP="005F533A">
            <w:pPr>
              <w:pBdr>
                <w:top w:val="nil"/>
                <w:left w:val="nil"/>
                <w:bottom w:val="nil"/>
                <w:right w:val="nil"/>
                <w:between w:val="nil"/>
              </w:pBdr>
              <w:rPr>
                <w:color w:val="000000"/>
                <w:sz w:val="20"/>
                <w:szCs w:val="20"/>
              </w:rPr>
            </w:pPr>
          </w:p>
          <w:p w14:paraId="00000DA5" w14:textId="77777777" w:rsidR="003C1848" w:rsidRPr="006F6EE7" w:rsidRDefault="00B163BD" w:rsidP="005F533A">
            <w:pPr>
              <w:pBdr>
                <w:top w:val="nil"/>
                <w:left w:val="nil"/>
                <w:bottom w:val="nil"/>
                <w:right w:val="nil"/>
                <w:between w:val="nil"/>
              </w:pBdr>
              <w:rPr>
                <w:color w:val="000000"/>
                <w:sz w:val="20"/>
                <w:szCs w:val="20"/>
              </w:rPr>
            </w:pPr>
            <w:r w:rsidRPr="006F6EE7">
              <w:rPr>
                <w:color w:val="000000"/>
                <w:sz w:val="20"/>
                <w:szCs w:val="20"/>
              </w:rPr>
              <w:t>Article 10.1.6 of the Law on Political Parties also prohibits a party from requiring or accepting money, non-monetary assets, services, collateral, deposits, or any other form of payment from party members or supporters in exchange for granting them the right to stand as candidates in an election.</w:t>
            </w:r>
          </w:p>
          <w:p w14:paraId="42B251A6" w14:textId="77777777" w:rsidR="005F533A" w:rsidRPr="006F6EE7" w:rsidRDefault="005F533A" w:rsidP="005F533A">
            <w:pPr>
              <w:pBdr>
                <w:top w:val="nil"/>
                <w:left w:val="nil"/>
                <w:bottom w:val="nil"/>
                <w:right w:val="nil"/>
                <w:between w:val="nil"/>
              </w:pBdr>
              <w:rPr>
                <w:color w:val="000000"/>
                <w:sz w:val="20"/>
                <w:szCs w:val="20"/>
              </w:rPr>
            </w:pPr>
          </w:p>
          <w:p w14:paraId="00000DA6" w14:textId="77777777" w:rsidR="003C1848" w:rsidRPr="006F6EE7" w:rsidRDefault="00B163BD" w:rsidP="005F533A">
            <w:pPr>
              <w:pBdr>
                <w:top w:val="nil"/>
                <w:left w:val="nil"/>
                <w:bottom w:val="nil"/>
                <w:right w:val="nil"/>
                <w:between w:val="nil"/>
              </w:pBdr>
              <w:rPr>
                <w:color w:val="000000"/>
                <w:sz w:val="20"/>
                <w:szCs w:val="20"/>
              </w:rPr>
            </w:pPr>
            <w:r w:rsidRPr="006F6EE7">
              <w:rPr>
                <w:color w:val="000000"/>
                <w:sz w:val="20"/>
                <w:szCs w:val="20"/>
              </w:rPr>
              <w:t>This prohibition is reiterated for parliamentary elections in Article 30.3 of the Law on Parliamentary Elections, which states that parties and coalitions are prohibited from accepting money, non-monetary assets, services, collateral, or deposits from party members or supporters when nominating candidates.</w:t>
            </w:r>
          </w:p>
          <w:p w14:paraId="06455031" w14:textId="77777777" w:rsidR="005F533A" w:rsidRPr="006F6EE7" w:rsidRDefault="005F533A" w:rsidP="005F533A">
            <w:pPr>
              <w:pBdr>
                <w:top w:val="nil"/>
                <w:left w:val="nil"/>
                <w:bottom w:val="nil"/>
                <w:right w:val="nil"/>
                <w:between w:val="nil"/>
              </w:pBdr>
              <w:rPr>
                <w:color w:val="000000"/>
                <w:sz w:val="20"/>
                <w:szCs w:val="20"/>
              </w:rPr>
            </w:pPr>
          </w:p>
          <w:p w14:paraId="00000DA7" w14:textId="77777777" w:rsidR="003C1848" w:rsidRPr="006F6EE7" w:rsidRDefault="00B163BD" w:rsidP="005F533A">
            <w:pPr>
              <w:pBdr>
                <w:top w:val="nil"/>
                <w:left w:val="nil"/>
                <w:bottom w:val="nil"/>
                <w:right w:val="nil"/>
                <w:between w:val="nil"/>
              </w:pBdr>
              <w:rPr>
                <w:color w:val="000000"/>
                <w:sz w:val="20"/>
                <w:szCs w:val="20"/>
              </w:rPr>
            </w:pPr>
            <w:r w:rsidRPr="0DE64560">
              <w:rPr>
                <w:color w:val="000000" w:themeColor="text1"/>
                <w:sz w:val="20"/>
                <w:szCs w:val="20"/>
              </w:rPr>
              <w:t>With regard to whether electoral authorities may require a registration payment, Article 32.1 of the Law on Parliamentary Elections provides that the General Election Commission registers candidates and issues candidate certificates. Articles 32.2 and 32.3 list the documents that must be submitted respectively for candidates nominated by parties or coalitions and for independent candidates.</w:t>
            </w:r>
          </w:p>
          <w:p w14:paraId="3426DCD6" w14:textId="77777777" w:rsidR="005F533A" w:rsidRPr="006F6EE7" w:rsidRDefault="005F533A" w:rsidP="005F533A">
            <w:pPr>
              <w:pBdr>
                <w:top w:val="nil"/>
                <w:left w:val="nil"/>
                <w:bottom w:val="nil"/>
                <w:right w:val="nil"/>
                <w:between w:val="nil"/>
              </w:pBdr>
              <w:rPr>
                <w:color w:val="000000"/>
                <w:sz w:val="20"/>
                <w:szCs w:val="20"/>
              </w:rPr>
            </w:pPr>
          </w:p>
          <w:p w14:paraId="00000DA8" w14:textId="77777777" w:rsidR="003C1848" w:rsidRPr="006F6EE7" w:rsidRDefault="00B163BD" w:rsidP="005F533A">
            <w:pPr>
              <w:pBdr>
                <w:top w:val="nil"/>
                <w:left w:val="nil"/>
                <w:bottom w:val="nil"/>
                <w:right w:val="nil"/>
                <w:between w:val="nil"/>
              </w:pBdr>
              <w:rPr>
                <w:color w:val="000000"/>
                <w:sz w:val="20"/>
                <w:szCs w:val="20"/>
              </w:rPr>
            </w:pPr>
            <w:r w:rsidRPr="0DE64560">
              <w:rPr>
                <w:color w:val="000000" w:themeColor="text1"/>
                <w:sz w:val="20"/>
                <w:szCs w:val="20"/>
              </w:rPr>
              <w:t>The Law on Political Parties permits ordinary party membership dues. Article 32.1 provides that the amount and collection of membership dues shall be determined by the party’s charter. Article 32.2 sets an upper limit: monthly membership dues may not exceed five per cent of the monthly minimum wage. Article 32.6 also permits parties to regulate reductions or exemptions from membership dues through their internal rules and procedures.</w:t>
            </w:r>
          </w:p>
          <w:p w14:paraId="6A42B7F3" w14:textId="77777777" w:rsidR="005F533A" w:rsidRPr="006F6EE7" w:rsidRDefault="005F533A" w:rsidP="005F533A">
            <w:pPr>
              <w:pBdr>
                <w:top w:val="nil"/>
                <w:left w:val="nil"/>
                <w:bottom w:val="nil"/>
                <w:right w:val="nil"/>
                <w:between w:val="nil"/>
              </w:pBdr>
              <w:rPr>
                <w:color w:val="000000"/>
                <w:sz w:val="20"/>
                <w:szCs w:val="20"/>
              </w:rPr>
            </w:pPr>
          </w:p>
          <w:p w14:paraId="00000DA9" w14:textId="77777777" w:rsidR="003C1848" w:rsidRPr="006F6EE7" w:rsidRDefault="00B163BD" w:rsidP="005F533A">
            <w:pPr>
              <w:pBdr>
                <w:top w:val="nil"/>
                <w:left w:val="nil"/>
                <w:bottom w:val="nil"/>
                <w:right w:val="nil"/>
                <w:between w:val="nil"/>
              </w:pBdr>
              <w:rPr>
                <w:color w:val="000000"/>
                <w:sz w:val="20"/>
                <w:szCs w:val="20"/>
              </w:rPr>
            </w:pPr>
            <w:r w:rsidRPr="0DE64560">
              <w:rPr>
                <w:color w:val="000000" w:themeColor="text1"/>
                <w:sz w:val="20"/>
                <w:szCs w:val="20"/>
              </w:rPr>
              <w:t>In conclusion, Articles 8.1 and 10.1.4 of the Law on Political Parties establish the principles of equal opportunity to stand as a candidate and non-discrimination on the basis of wealth. Article 10.1.6 directly prohibits parties from requiring or accepting money, non-monetary assets, services, collateral, deposits, or any other form of payment from members or supporters in exchange for the right to stand as a candidate. Article 30.3 of the Law on Parliamentary Elections reinforces this prohibition for parties and coalitions in parliamentary elections.</w:t>
            </w:r>
          </w:p>
          <w:p w14:paraId="05CAC538" w14:textId="77777777" w:rsidR="005F533A" w:rsidRPr="006F6EE7" w:rsidRDefault="005F533A" w:rsidP="005F533A">
            <w:pPr>
              <w:pBdr>
                <w:top w:val="nil"/>
                <w:left w:val="nil"/>
                <w:bottom w:val="nil"/>
                <w:right w:val="nil"/>
                <w:between w:val="nil"/>
              </w:pBdr>
              <w:rPr>
                <w:color w:val="000000"/>
                <w:sz w:val="20"/>
                <w:szCs w:val="20"/>
              </w:rPr>
            </w:pPr>
          </w:p>
          <w:p w14:paraId="00000DAA" w14:textId="77777777" w:rsidR="003C1848" w:rsidRPr="006F6EE7" w:rsidRDefault="00B163BD" w:rsidP="005F533A">
            <w:pPr>
              <w:pBdr>
                <w:top w:val="nil"/>
                <w:left w:val="nil"/>
                <w:bottom w:val="nil"/>
                <w:right w:val="nil"/>
                <w:between w:val="nil"/>
              </w:pBdr>
              <w:rPr>
                <w:color w:val="000000"/>
                <w:sz w:val="20"/>
                <w:szCs w:val="20"/>
              </w:rPr>
            </w:pPr>
            <w:r w:rsidRPr="0DE64560">
              <w:rPr>
                <w:color w:val="000000" w:themeColor="text1"/>
                <w:sz w:val="20"/>
                <w:szCs w:val="20"/>
              </w:rPr>
              <w:t>The list of documents required to register a candidate with the General Election Commission does not include a registration fee, cash deposit, minimum personal-assets requirement, or proof of a minimum fundraising threshold. While ordinary membership dues and voluntary donations are regulated, the law prohibits making them a condition for granting the right to stand as a candidate. A candidate’s own funds may be used as a source of campaign expenditure, but no mandatory minimum amount is prescribed.</w:t>
            </w:r>
          </w:p>
          <w:p w14:paraId="4E442DB1" w14:textId="77777777" w:rsidR="005F533A" w:rsidRPr="006F6EE7" w:rsidRDefault="005F533A" w:rsidP="005F533A">
            <w:pPr>
              <w:pBdr>
                <w:top w:val="nil"/>
                <w:left w:val="nil"/>
                <w:bottom w:val="nil"/>
                <w:right w:val="nil"/>
                <w:between w:val="nil"/>
              </w:pBdr>
              <w:rPr>
                <w:color w:val="000000"/>
                <w:sz w:val="20"/>
                <w:szCs w:val="20"/>
              </w:rPr>
            </w:pPr>
          </w:p>
          <w:p w14:paraId="00000DAB" w14:textId="77777777" w:rsidR="003C1848" w:rsidRPr="006F6EE7" w:rsidRDefault="00B163BD" w:rsidP="005F533A">
            <w:pPr>
              <w:pBdr>
                <w:top w:val="nil"/>
                <w:left w:val="nil"/>
                <w:bottom w:val="nil"/>
                <w:right w:val="nil"/>
                <w:between w:val="nil"/>
              </w:pBdr>
              <w:rPr>
                <w:color w:val="000000"/>
                <w:sz w:val="20"/>
                <w:szCs w:val="20"/>
              </w:rPr>
            </w:pPr>
            <w:r w:rsidRPr="0DE64560">
              <w:rPr>
                <w:color w:val="000000" w:themeColor="text1"/>
                <w:sz w:val="20"/>
                <w:szCs w:val="20"/>
              </w:rPr>
              <w:t xml:space="preserve">Therefore, Mongolian law does not establish any lawful cash deposit, registration fee, nomination fee, or minimum fundraising requirement that would restrict the ability of persons with limited financial means to stand as candidates. Instead, parties are directly prohibited from imposing such payments. Mongolia is therefore assessed at </w:t>
            </w:r>
            <w:r w:rsidRPr="0DE64560">
              <w:rPr>
                <w:b/>
                <w:color w:val="000000" w:themeColor="text1"/>
                <w:sz w:val="20"/>
                <w:szCs w:val="20"/>
              </w:rPr>
              <w:t>score 2</w:t>
            </w:r>
            <w:r w:rsidRPr="0DE64560">
              <w:rPr>
                <w:color w:val="000000" w:themeColor="text1"/>
                <w:sz w:val="20"/>
                <w:szCs w:val="20"/>
              </w:rPr>
              <w:t xml:space="preserve"> for this question.</w:t>
            </w:r>
          </w:p>
          <w:p w14:paraId="2EECEE65" w14:textId="77777777" w:rsidR="005F533A" w:rsidRPr="006F6EE7" w:rsidRDefault="005F533A" w:rsidP="005F533A">
            <w:pPr>
              <w:pBdr>
                <w:top w:val="nil"/>
                <w:left w:val="nil"/>
                <w:bottom w:val="nil"/>
                <w:right w:val="nil"/>
                <w:between w:val="nil"/>
              </w:pBdr>
              <w:rPr>
                <w:color w:val="000000"/>
                <w:sz w:val="20"/>
                <w:szCs w:val="20"/>
              </w:rPr>
            </w:pPr>
          </w:p>
          <w:p w14:paraId="00000DAC" w14:textId="77777777" w:rsidR="003C1848" w:rsidRPr="006F6EE7" w:rsidRDefault="003C1848" w:rsidP="005F533A">
            <w:pPr>
              <w:rPr>
                <w:sz w:val="20"/>
                <w:szCs w:val="20"/>
              </w:rPr>
            </w:pPr>
          </w:p>
        </w:tc>
        <w:tc>
          <w:tcPr>
            <w:tcW w:w="6972" w:type="dxa"/>
            <w:shd w:val="clear" w:color="auto" w:fill="F2CEED"/>
            <w:tcMar>
              <w:top w:w="100" w:type="dxa"/>
              <w:left w:w="100" w:type="dxa"/>
              <w:bottom w:w="100" w:type="dxa"/>
              <w:right w:w="100" w:type="dxa"/>
            </w:tcMar>
          </w:tcPr>
          <w:p w14:paraId="00000DAD" w14:textId="77777777" w:rsidR="003C1848" w:rsidRPr="006F6EE7" w:rsidRDefault="00B163BD" w:rsidP="005F533A">
            <w:pPr>
              <w:rPr>
                <w:b/>
                <w:sz w:val="20"/>
                <w:szCs w:val="20"/>
              </w:rPr>
            </w:pPr>
            <w:r w:rsidRPr="0DE64560">
              <w:rPr>
                <w:b/>
                <w:sz w:val="20"/>
                <w:szCs w:val="20"/>
              </w:rPr>
              <w:lastRenderedPageBreak/>
              <w:t>Товч хариулт:</w:t>
            </w:r>
          </w:p>
          <w:p w14:paraId="00000DAE" w14:textId="77777777" w:rsidR="003C1848" w:rsidRPr="006F6EE7" w:rsidRDefault="003C1848" w:rsidP="005F533A">
            <w:pPr>
              <w:rPr>
                <w:b/>
                <w:bCs/>
                <w:sz w:val="20"/>
                <w:szCs w:val="20"/>
              </w:rPr>
            </w:pPr>
          </w:p>
          <w:p w14:paraId="00000DAF" w14:textId="77777777" w:rsidR="003C1848" w:rsidRPr="006F6EE7" w:rsidRDefault="00B163BD" w:rsidP="005F533A">
            <w:pPr>
              <w:rPr>
                <w:sz w:val="20"/>
                <w:szCs w:val="20"/>
              </w:rPr>
            </w:pPr>
            <w:r w:rsidRPr="0DE64560">
              <w:rPr>
                <w:sz w:val="20"/>
                <w:szCs w:val="20"/>
              </w:rPr>
              <w:t>Нам нэр дэвших эрх олгохдоо гишүүн, дэмжигчээс мөнгө, барьцаа, хандив, үйлчилгээ зэрэг төлбөр шаардахыг хуулиар хориглодог. Мөн Сонгуулийн ерөнхий хороонд нэр дэвшигч бүртгүүлэхэд хураамж, мөнгөн барьцаа, хувийн хөрөнгийн доод хэмжээ, эсхүл хөрөнгө босгох доод шаардлага тавьдаггүй.</w:t>
            </w:r>
          </w:p>
          <w:p w14:paraId="00000DB0" w14:textId="77777777" w:rsidR="003C1848" w:rsidRPr="006F6EE7" w:rsidRDefault="003C1848" w:rsidP="005F533A">
            <w:pPr>
              <w:rPr>
                <w:sz w:val="20"/>
                <w:szCs w:val="20"/>
              </w:rPr>
            </w:pPr>
          </w:p>
          <w:p w14:paraId="00000DB1" w14:textId="77777777" w:rsidR="003C1848" w:rsidRPr="006F6EE7" w:rsidRDefault="00B163BD" w:rsidP="005F533A">
            <w:pPr>
              <w:rPr>
                <w:sz w:val="20"/>
                <w:szCs w:val="20"/>
              </w:rPr>
            </w:pPr>
            <w:r w:rsidRPr="0DE64560">
              <w:rPr>
                <w:sz w:val="20"/>
                <w:szCs w:val="20"/>
              </w:rPr>
              <w:t xml:space="preserve">Нэр дэвшигчийн өөрийн хөрөнгө нь сонгуулийн зардлын боломжит эх үүсвэр боловч заавал гаргах доод хэмжээ биш. Харин төлбөл зохих өр, хугацаа хэтэрсэн татварын өргүй байх тусдаа шалгуур үйлчилнэ. Иймээс нэр дэвшихэд санхүүгийн төлбөр, барьцаа шаарддаггүй тул </w:t>
            </w:r>
            <w:r w:rsidRPr="0DE64560">
              <w:rPr>
                <w:b/>
                <w:sz w:val="20"/>
                <w:szCs w:val="20"/>
              </w:rPr>
              <w:t>2 оноогоор үнэлсэн.</w:t>
            </w:r>
          </w:p>
          <w:p w14:paraId="00000DB2" w14:textId="77777777" w:rsidR="003C1848" w:rsidRPr="006F6EE7" w:rsidRDefault="003C1848" w:rsidP="005F533A">
            <w:pPr>
              <w:rPr>
                <w:b/>
                <w:bCs/>
                <w:sz w:val="20"/>
                <w:szCs w:val="20"/>
              </w:rPr>
            </w:pPr>
          </w:p>
          <w:p w14:paraId="00000DB3" w14:textId="77777777" w:rsidR="003C1848" w:rsidRPr="006F6EE7" w:rsidRDefault="00B163BD" w:rsidP="005F533A">
            <w:pPr>
              <w:rPr>
                <w:b/>
                <w:sz w:val="20"/>
                <w:szCs w:val="20"/>
              </w:rPr>
            </w:pPr>
            <w:r w:rsidRPr="0DE64560">
              <w:rPr>
                <w:b/>
                <w:sz w:val="20"/>
                <w:szCs w:val="20"/>
              </w:rPr>
              <w:t xml:space="preserve">Хариулт: </w:t>
            </w:r>
          </w:p>
          <w:p w14:paraId="00000DB4" w14:textId="77777777" w:rsidR="003C1848" w:rsidRPr="006F6EE7" w:rsidRDefault="003C1848" w:rsidP="005F533A">
            <w:pPr>
              <w:rPr>
                <w:sz w:val="20"/>
                <w:szCs w:val="20"/>
              </w:rPr>
            </w:pPr>
          </w:p>
          <w:p w14:paraId="00000DB5" w14:textId="77777777" w:rsidR="003C1848" w:rsidRPr="006F6EE7" w:rsidRDefault="00B163BD" w:rsidP="005F533A">
            <w:pPr>
              <w:rPr>
                <w:sz w:val="20"/>
                <w:szCs w:val="20"/>
              </w:rPr>
            </w:pPr>
            <w:r w:rsidRPr="0DE64560">
              <w:rPr>
                <w:sz w:val="20"/>
                <w:szCs w:val="20"/>
              </w:rPr>
              <w:t>Улс төрийн намын тухай хуулийн §8.1-д намын гишүүдэд нэр дэвших тэгш боломж олгох үндсэн зарчмыг “</w:t>
            </w:r>
            <w:r w:rsidRPr="0DE64560">
              <w:rPr>
                <w:i/>
                <w:sz w:val="20"/>
                <w:szCs w:val="20"/>
              </w:rPr>
              <w:t>Нам гишүүдээ намын удирдах байгууллага, албан тушаал, сонгуульд нэр дэвших, сонгох, томилоход аливаа хэлбэрээр ялгаварлан гадуурхахгүй байж, тэгш боломж олгоно</w:t>
            </w:r>
            <w:r w:rsidRPr="0DE64560">
              <w:rPr>
                <w:sz w:val="20"/>
                <w:szCs w:val="20"/>
              </w:rPr>
              <w:t>.” гэж тогтоосон. Мөн хуулийн §10.1.4-т нам хүнийг хөрөнгө чинээгээр нь ялгаварлан гадуурхахыг хориглож буюу “</w:t>
            </w:r>
            <w:r w:rsidRPr="0DE64560">
              <w:rPr>
                <w:i/>
                <w:sz w:val="20"/>
                <w:szCs w:val="20"/>
              </w:rPr>
              <w:t>хүнийг үндэс, угсаа, хэл, арьсны өнгө, нас, хүйс, нийгмийн гарал, байдал, хөрөнгө чинээ, эрхэлсэн ажил, албан тушаал, шашин шүтлэг, үзэл бодол, боловсрол зэргээр нь ялгаварлан гадуурхах</w:t>
            </w:r>
            <w:r w:rsidRPr="0DE64560">
              <w:rPr>
                <w:sz w:val="20"/>
                <w:szCs w:val="20"/>
              </w:rPr>
              <w:t xml:space="preserve">;” үйл ажиллагаа явуулахыг хориглосон байна. </w:t>
            </w:r>
          </w:p>
          <w:p w14:paraId="00000DB6" w14:textId="77777777" w:rsidR="003C1848" w:rsidRPr="006F6EE7" w:rsidRDefault="003C1848" w:rsidP="005F533A">
            <w:pPr>
              <w:rPr>
                <w:sz w:val="20"/>
                <w:szCs w:val="20"/>
              </w:rPr>
            </w:pPr>
          </w:p>
          <w:p w14:paraId="00000DB7" w14:textId="77777777" w:rsidR="003C1848" w:rsidRPr="006F6EE7" w:rsidRDefault="00B163BD" w:rsidP="005F533A">
            <w:pPr>
              <w:rPr>
                <w:sz w:val="20"/>
                <w:szCs w:val="20"/>
              </w:rPr>
            </w:pPr>
            <w:r w:rsidRPr="0DE64560">
              <w:rPr>
                <w:sz w:val="20"/>
                <w:szCs w:val="20"/>
              </w:rPr>
              <w:t>Мөн УТНтХ-ийн §10.1.6-д “</w:t>
            </w:r>
            <w:r w:rsidRPr="0DE64560">
              <w:rPr>
                <w:i/>
                <w:sz w:val="20"/>
                <w:szCs w:val="20"/>
              </w:rPr>
              <w:t>сонгуульд нэр дэвших эрх олгохдоо намын гишүүн, дэмжигчээсээ барьцаа, дэнчин болон бусад аливаа хэлбэрээр мөнгө болон мөнгөн бус хөрөнгө, үйлчилгээ өгөхийг шаардах, авах</w:t>
            </w:r>
            <w:r w:rsidRPr="0DE64560">
              <w:rPr>
                <w:sz w:val="20"/>
                <w:szCs w:val="20"/>
              </w:rPr>
              <w:t>;” үйл ажиллагаа явуулахыг намд хориглосон.</w:t>
            </w:r>
          </w:p>
          <w:p w14:paraId="00000DB8" w14:textId="77777777" w:rsidR="003C1848" w:rsidRPr="006F6EE7" w:rsidRDefault="003C1848" w:rsidP="005F533A">
            <w:pPr>
              <w:rPr>
                <w:sz w:val="20"/>
                <w:szCs w:val="20"/>
              </w:rPr>
            </w:pPr>
          </w:p>
          <w:p w14:paraId="00000DB9" w14:textId="77777777" w:rsidR="003C1848" w:rsidRPr="006F6EE7" w:rsidRDefault="00B163BD" w:rsidP="005F533A">
            <w:pPr>
              <w:rPr>
                <w:sz w:val="20"/>
                <w:szCs w:val="20"/>
              </w:rPr>
            </w:pPr>
            <w:r w:rsidRPr="0DE64560">
              <w:rPr>
                <w:sz w:val="20"/>
                <w:szCs w:val="20"/>
              </w:rPr>
              <w:t>Улсын Их Хурлын сонгуульд нэр дэвшүүлэх ажиллагаанд энэ хоригийг Монгол Улсын Их Хурлын сонгуулийн тухай хуулийн §30.3-т “</w:t>
            </w:r>
            <w:r w:rsidRPr="0DE64560">
              <w:rPr>
                <w:i/>
                <w:sz w:val="20"/>
                <w:szCs w:val="20"/>
              </w:rPr>
              <w:t xml:space="preserve">Нам, эвсэл </w:t>
            </w:r>
            <w:r w:rsidRPr="0DE64560">
              <w:rPr>
                <w:i/>
                <w:sz w:val="20"/>
                <w:szCs w:val="20"/>
              </w:rPr>
              <w:lastRenderedPageBreak/>
              <w:t>нэр дэвшүүлэхдээ намын гишүүн, дэмжигчээсээ мөнгөн болон мөнгөн бус хөрөнгө, үйлчилгээ, барьцаа, дэнчин авахыг хориглоно</w:t>
            </w:r>
            <w:r w:rsidRPr="0DE64560">
              <w:rPr>
                <w:sz w:val="20"/>
                <w:szCs w:val="20"/>
              </w:rPr>
              <w:t>” гэж заасан.</w:t>
            </w:r>
          </w:p>
          <w:p w14:paraId="00000DBA" w14:textId="77777777" w:rsidR="003C1848" w:rsidRPr="006F6EE7" w:rsidRDefault="003C1848" w:rsidP="005F533A">
            <w:pPr>
              <w:rPr>
                <w:sz w:val="20"/>
                <w:szCs w:val="20"/>
              </w:rPr>
            </w:pPr>
          </w:p>
          <w:p w14:paraId="00000DBB" w14:textId="77777777" w:rsidR="003C1848" w:rsidRPr="006F6EE7" w:rsidRDefault="00B163BD" w:rsidP="005F533A">
            <w:pPr>
              <w:rPr>
                <w:sz w:val="20"/>
                <w:szCs w:val="20"/>
              </w:rPr>
            </w:pPr>
            <w:r w:rsidRPr="0DE64560">
              <w:rPr>
                <w:sz w:val="20"/>
                <w:szCs w:val="20"/>
              </w:rPr>
              <w:t>Сонгуулийн байгууллагаас нэр дэвшигчийн бүртгэлийн төлбөр шаардах эсэхэд холбогдох зохицуулалтын хувьд Монгол Улсын Их Хурлын сонгуулийн тухай хуулийн §32.1-д “</w:t>
            </w:r>
            <w:r w:rsidRPr="0DE64560">
              <w:rPr>
                <w:i/>
                <w:sz w:val="20"/>
                <w:szCs w:val="20"/>
              </w:rPr>
              <w:t>Сонгуулийн ерөнхий хороо нэр дэвшигчийг бүртгэж, үнэмлэх олгоно</w:t>
            </w:r>
            <w:r w:rsidRPr="0DE64560">
              <w:rPr>
                <w:sz w:val="20"/>
                <w:szCs w:val="20"/>
              </w:rPr>
              <w:t xml:space="preserve">” гэж, §32.2-т нам, эвслээс нэр дэвшүүлсэн хүнийг бүртгүүлэхэд ирүүлэх баримт бичгийг, §32.3-т бие даан нэр дэвшигчийн ирүүлэх баримт бичгийг тус тус жагсаан тогтоосон байна. </w:t>
            </w:r>
          </w:p>
          <w:p w14:paraId="00000DBC" w14:textId="77777777" w:rsidR="003C1848" w:rsidRPr="006F6EE7" w:rsidRDefault="003C1848" w:rsidP="005F533A">
            <w:pPr>
              <w:rPr>
                <w:sz w:val="20"/>
                <w:szCs w:val="20"/>
              </w:rPr>
            </w:pPr>
          </w:p>
          <w:p w14:paraId="00000DBD" w14:textId="77777777" w:rsidR="003C1848" w:rsidRPr="006F6EE7" w:rsidRDefault="00B163BD" w:rsidP="005F533A">
            <w:pPr>
              <w:rPr>
                <w:sz w:val="20"/>
                <w:szCs w:val="20"/>
              </w:rPr>
            </w:pPr>
            <w:r w:rsidRPr="0DE64560">
              <w:rPr>
                <w:sz w:val="20"/>
                <w:szCs w:val="20"/>
              </w:rPr>
              <w:t>Намын гишүүний татвар болон хандив нэр дэвших төлбөр мөн эсэх асуудлын хувьд Улс төрийн намын тухай хууль намын гишүүний ердийн татварыг зөвшөөрсөн. Тухайлбал, хуулийн §32.1-д гишүүний татварын хэмжээ, бүрдүүлэлтийг намын дүрмээр тогтоохоор, §32.2-т “</w:t>
            </w:r>
            <w:r w:rsidRPr="0DE64560">
              <w:rPr>
                <w:i/>
                <w:sz w:val="20"/>
                <w:szCs w:val="20"/>
              </w:rPr>
              <w:t>Гишүүний сарын татварын хэмжээ нь нэг сарын хөдөлмөрийн хөлсний доод хэмжээний 5 хувиас хэтрэхгүй байна</w:t>
            </w:r>
            <w:r w:rsidRPr="0DE64560">
              <w:rPr>
                <w:sz w:val="20"/>
                <w:szCs w:val="20"/>
              </w:rPr>
              <w:t>.” гэж дээд хэмжээг тогтоосон. Мөн §32.6-д “</w:t>
            </w:r>
            <w:r w:rsidRPr="0DE64560">
              <w:rPr>
                <w:i/>
                <w:sz w:val="20"/>
                <w:szCs w:val="20"/>
              </w:rPr>
              <w:t>Нам өөрийн дүрэм, журмаар намын гишүүний татварыг хөнгөлөх, чөлөөлөхөөр зохицуулж болно</w:t>
            </w:r>
            <w:r w:rsidRPr="0DE64560">
              <w:rPr>
                <w:sz w:val="20"/>
                <w:szCs w:val="20"/>
              </w:rPr>
              <w:t xml:space="preserve">.” гэж намын гишүүний эдийн засгийн нөхцөл байдлыг харгалзан татварыг хөнгөлөх, чөлөөлөх боломж олгож тус тус зохицуулсан байна. </w:t>
            </w:r>
          </w:p>
          <w:p w14:paraId="00000DBE" w14:textId="77777777" w:rsidR="003C1848" w:rsidRPr="006F6EE7" w:rsidRDefault="003C1848" w:rsidP="005F533A">
            <w:pPr>
              <w:rPr>
                <w:sz w:val="20"/>
                <w:szCs w:val="20"/>
              </w:rPr>
            </w:pPr>
          </w:p>
          <w:p w14:paraId="00000DBF" w14:textId="77777777" w:rsidR="003C1848" w:rsidRPr="006F6EE7" w:rsidRDefault="00B163BD" w:rsidP="005F533A">
            <w:pPr>
              <w:rPr>
                <w:sz w:val="20"/>
                <w:szCs w:val="20"/>
              </w:rPr>
            </w:pPr>
            <w:r w:rsidRPr="0DE64560">
              <w:rPr>
                <w:sz w:val="20"/>
                <w:szCs w:val="20"/>
              </w:rPr>
              <w:t>Дээрх зохицуулалтаас дүгнэхэд, Улс төрийн намын тухай хуулийн §§8.1, 10.1.4үүдэд намын гишүүдэд нэр дэвших тэгш боломж олгох, хөрөнгө чинээгээр ялгаварлан гадуурхахгүй байх зарчмыг тогтоосон. Хуулийн §10.1.6-ээр сонгуульд нэр дэвших эрх олгохдоо намын гишүүн, дэмжигчээс барьцаа, дэнчин болон бусад аливаа хэлбэрээр мөнгө, мөнгөн бус хөрөнгө, үйлчилгээ шаардах, авахыг шууд хориглосон. Үүнийг Монгол Улсын Их Хурлын сонгуулийн тухай хуулийн §30.3-т нам, эвсэл нэр дэвшүүлэхдээ мөнгөн болон мөнгөн бус хөрөнгө, үйлчилгээ, барьцаа, дэнчин авахыг хориглох замаар давхар баталгаажуулж хуульчилсан байна.</w:t>
            </w:r>
          </w:p>
          <w:p w14:paraId="00000DC0" w14:textId="77777777" w:rsidR="003C1848" w:rsidRPr="006F6EE7" w:rsidRDefault="00B163BD" w:rsidP="005F533A">
            <w:pPr>
              <w:rPr>
                <w:sz w:val="20"/>
                <w:szCs w:val="20"/>
              </w:rPr>
            </w:pPr>
            <w:r w:rsidRPr="006F6EE7">
              <w:rPr>
                <w:sz w:val="20"/>
                <w:szCs w:val="20"/>
              </w:rPr>
              <w:t xml:space="preserve"> </w:t>
            </w:r>
          </w:p>
          <w:p w14:paraId="00000DC1" w14:textId="462DF1B0" w:rsidR="003C1848" w:rsidRPr="006F6EE7" w:rsidRDefault="00B163BD" w:rsidP="005F533A">
            <w:pPr>
              <w:rPr>
                <w:sz w:val="20"/>
                <w:szCs w:val="20"/>
              </w:rPr>
            </w:pPr>
            <w:r w:rsidRPr="0DE64560">
              <w:rPr>
                <w:sz w:val="20"/>
                <w:szCs w:val="20"/>
              </w:rPr>
              <w:t xml:space="preserve">Сонгуулийн ерөнхий хороонд нэр дэвшигчийг бүртгүүлэхэд бүрдүүлэх баримт бичгийн жагсаалтад бүртгэлийн хураамж, мөнгөн барьцаа, хувийн хөрөнгийн доод хэмжээ, хөрөнгө босгох доод босгыг нотлох шаардлага байхгүй. Намын гишүүний ердийн татвар, сайн дурын хандивын зохицуулалт байгаа боловч тэдгээрийг нэр дэвших эрх олгох </w:t>
            </w:r>
            <w:r w:rsidRPr="0DE64560">
              <w:rPr>
                <w:sz w:val="20"/>
                <w:szCs w:val="20"/>
              </w:rPr>
              <w:lastRenderedPageBreak/>
              <w:t xml:space="preserve">нөхцөл болгохыг хуулиар хориглосон. Нэр дэвшигчийн өөрийн хөрөнгийг сонгуулийн зардлын эх үүсвэрт тооцдог боловч заавал гаргах доод хэмжээ тогтоогоогүй. Иймд хууль тогтоомжид хөрөнгө чинээ багатай хүмүүсийн нэр дэвших боломжийг хязгаарлах шинжтэй хууль ёсны мөнгөн барьцаа, бүртгэлийн хураамж, нэр дэвшүүлэх төлбөр болон хөрөнгө босгох доод шаардлага байхгүй, харин нам ийм төлбөр шаардахыг шууд хориглосон хуулийн зохицуулалттай тул энэ асуултын хүрээнд </w:t>
            </w:r>
            <w:r w:rsidRPr="0DE64560">
              <w:rPr>
                <w:b/>
                <w:sz w:val="20"/>
                <w:szCs w:val="20"/>
              </w:rPr>
              <w:t xml:space="preserve">2 оноогоор </w:t>
            </w:r>
            <w:r w:rsidRPr="0DE64560">
              <w:rPr>
                <w:sz w:val="20"/>
                <w:szCs w:val="20"/>
              </w:rPr>
              <w:t>үнэлэв.</w:t>
            </w:r>
          </w:p>
          <w:p w14:paraId="00000DC2" w14:textId="77777777" w:rsidR="003C1848" w:rsidRPr="006F6EE7" w:rsidRDefault="003C1848" w:rsidP="005F533A">
            <w:pPr>
              <w:rPr>
                <w:i/>
                <w:iCs/>
                <w:sz w:val="20"/>
                <w:szCs w:val="20"/>
              </w:rPr>
            </w:pPr>
          </w:p>
        </w:tc>
      </w:tr>
    </w:tbl>
    <w:p w14:paraId="00000DC3"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BCF159B" w14:textId="77777777">
        <w:tc>
          <w:tcPr>
            <w:tcW w:w="6972" w:type="dxa"/>
            <w:shd w:val="clear" w:color="auto" w:fill="C0F1C7"/>
            <w:tcMar>
              <w:top w:w="100" w:type="dxa"/>
              <w:left w:w="100" w:type="dxa"/>
              <w:bottom w:w="100" w:type="dxa"/>
              <w:right w:w="100" w:type="dxa"/>
            </w:tcMar>
          </w:tcPr>
          <w:p w14:paraId="00000DC4" w14:textId="77777777" w:rsidR="003C1848" w:rsidRPr="006F6EE7" w:rsidRDefault="00B163BD" w:rsidP="00090717">
            <w:pPr>
              <w:rPr>
                <w:sz w:val="20"/>
                <w:szCs w:val="20"/>
              </w:rPr>
            </w:pPr>
            <w:r w:rsidRPr="006F6EE7">
              <w:rPr>
                <w:b/>
                <w:bCs/>
                <w:sz w:val="20"/>
                <w:szCs w:val="20"/>
              </w:rPr>
              <w:t>4.2.P</w:t>
            </w:r>
          </w:p>
          <w:p w14:paraId="00000DC5" w14:textId="77777777" w:rsidR="003C1848" w:rsidRPr="006F6EE7" w:rsidRDefault="003C1848" w:rsidP="00090717">
            <w:pPr>
              <w:rPr>
                <w:sz w:val="20"/>
                <w:szCs w:val="20"/>
              </w:rPr>
            </w:pPr>
          </w:p>
          <w:p w14:paraId="00000DC6" w14:textId="77777777" w:rsidR="003C1848" w:rsidRPr="006F6EE7" w:rsidRDefault="00B163BD" w:rsidP="00090717">
            <w:pPr>
              <w:rPr>
                <w:b/>
                <w:sz w:val="20"/>
                <w:szCs w:val="20"/>
              </w:rPr>
            </w:pPr>
            <w:r w:rsidRPr="0DE64560">
              <w:rPr>
                <w:b/>
                <w:sz w:val="20"/>
                <w:szCs w:val="20"/>
              </w:rPr>
              <w:t xml:space="preserve">(51) In practice, are financial requirements for running for office applied in ways that exclude less-affluent aspirants? </w:t>
            </w:r>
          </w:p>
          <w:p w14:paraId="00000DC7" w14:textId="77777777" w:rsidR="003C1848" w:rsidRPr="006F6EE7" w:rsidRDefault="003C1848" w:rsidP="00090717">
            <w:pPr>
              <w:rPr>
                <w:sz w:val="20"/>
                <w:szCs w:val="20"/>
              </w:rPr>
            </w:pPr>
          </w:p>
          <w:p w14:paraId="00000DC8" w14:textId="77777777" w:rsidR="003C1848" w:rsidRPr="006F6EE7" w:rsidRDefault="00B163BD" w:rsidP="00090717">
            <w:pPr>
              <w:rPr>
                <w:sz w:val="20"/>
                <w:szCs w:val="20"/>
              </w:rPr>
            </w:pPr>
            <w:r w:rsidRPr="0DE64560">
              <w:rPr>
                <w:b/>
                <w:sz w:val="20"/>
                <w:szCs w:val="20"/>
              </w:rPr>
              <w:t xml:space="preserve">Instruction: </w:t>
            </w:r>
            <w:r w:rsidRPr="0DE64560">
              <w:rPr>
                <w:sz w:val="20"/>
                <w:szCs w:val="20"/>
              </w:rPr>
              <w:t xml:space="preserve">Assess whether nomination fees required by political parties or election management as set at discretion that exceeds the legal text, or and whether waivers or refunds function as intended. </w:t>
            </w:r>
          </w:p>
          <w:p w14:paraId="00000DC9" w14:textId="77777777" w:rsidR="003C1848" w:rsidRPr="006F6EE7" w:rsidRDefault="003C1848" w:rsidP="00090717">
            <w:pPr>
              <w:rPr>
                <w:sz w:val="20"/>
                <w:szCs w:val="20"/>
              </w:rPr>
            </w:pPr>
          </w:p>
          <w:p w14:paraId="00000DCA" w14:textId="77777777" w:rsidR="003C1848" w:rsidRPr="006F6EE7" w:rsidRDefault="00B163BD" w:rsidP="00090717">
            <w:pPr>
              <w:rPr>
                <w:sz w:val="20"/>
                <w:szCs w:val="20"/>
              </w:rPr>
            </w:pPr>
            <w:r w:rsidRPr="0DE64560">
              <w:rPr>
                <w:b/>
                <w:sz w:val="20"/>
                <w:szCs w:val="20"/>
              </w:rPr>
              <w:t xml:space="preserve">0: </w:t>
            </w:r>
            <w:r w:rsidRPr="0DE64560">
              <w:rPr>
                <w:sz w:val="20"/>
                <w:szCs w:val="20"/>
              </w:rPr>
              <w:t xml:space="preserve">Financial requirements for running for office are in practice mostly set or administered at exclusionary levels, with no working waiver or refund. </w:t>
            </w:r>
          </w:p>
          <w:p w14:paraId="00000DCB" w14:textId="77777777" w:rsidR="003C1848" w:rsidRPr="006F6EE7" w:rsidRDefault="003C1848" w:rsidP="00090717">
            <w:pPr>
              <w:rPr>
                <w:sz w:val="20"/>
                <w:szCs w:val="20"/>
              </w:rPr>
            </w:pPr>
          </w:p>
          <w:p w14:paraId="00000DCC" w14:textId="77777777" w:rsidR="003C1848" w:rsidRPr="006F6EE7" w:rsidRDefault="00B163BD" w:rsidP="00090717">
            <w:pPr>
              <w:rPr>
                <w:sz w:val="20"/>
                <w:szCs w:val="20"/>
              </w:rPr>
            </w:pPr>
            <w:r w:rsidRPr="006F6EE7">
              <w:rPr>
                <w:b/>
                <w:bCs/>
                <w:sz w:val="20"/>
                <w:szCs w:val="20"/>
              </w:rPr>
              <w:t xml:space="preserve">1: </w:t>
            </w:r>
            <w:r w:rsidRPr="006F6EE7">
              <w:rPr>
                <w:sz w:val="20"/>
                <w:szCs w:val="20"/>
              </w:rPr>
              <w:t xml:space="preserve">Financial requirements for running for office are in practice mostly set at exclusionary levels, and waivers and refunds only work in part or unevenly. </w:t>
            </w:r>
          </w:p>
          <w:p w14:paraId="00000DCD" w14:textId="77777777" w:rsidR="003C1848" w:rsidRPr="006F6EE7" w:rsidRDefault="003C1848" w:rsidP="00090717">
            <w:pPr>
              <w:rPr>
                <w:sz w:val="20"/>
                <w:szCs w:val="20"/>
              </w:rPr>
            </w:pPr>
          </w:p>
          <w:p w14:paraId="00000DCE" w14:textId="77777777" w:rsidR="003C1848" w:rsidRPr="006F6EE7" w:rsidRDefault="00B163BD" w:rsidP="00090717">
            <w:pPr>
              <w:rPr>
                <w:sz w:val="20"/>
                <w:szCs w:val="20"/>
              </w:rPr>
            </w:pPr>
            <w:r w:rsidRPr="006F6EE7">
              <w:rPr>
                <w:b/>
                <w:bCs/>
                <w:sz w:val="20"/>
                <w:szCs w:val="20"/>
              </w:rPr>
              <w:t xml:space="preserve">2: </w:t>
            </w:r>
            <w:r w:rsidRPr="006F6EE7">
              <w:rPr>
                <w:sz w:val="20"/>
                <w:szCs w:val="20"/>
              </w:rPr>
              <w:t xml:space="preserve">Financial requirements are in practice set at non-exclusionary levels, or waivers and refunds work as intended. </w:t>
            </w:r>
          </w:p>
          <w:p w14:paraId="00000DCF" w14:textId="77777777" w:rsidR="003C1848" w:rsidRPr="006F6EE7" w:rsidRDefault="003C1848" w:rsidP="00090717">
            <w:pPr>
              <w:rPr>
                <w:sz w:val="20"/>
                <w:szCs w:val="20"/>
              </w:rPr>
            </w:pPr>
          </w:p>
          <w:p w14:paraId="00000DD0" w14:textId="77777777" w:rsidR="003C1848" w:rsidRPr="006F6EE7" w:rsidRDefault="00B163BD" w:rsidP="00090717">
            <w:pPr>
              <w:rPr>
                <w:sz w:val="20"/>
                <w:szCs w:val="20"/>
              </w:rPr>
            </w:pPr>
            <w:r w:rsidRPr="0DE64560">
              <w:rPr>
                <w:b/>
                <w:sz w:val="20"/>
                <w:szCs w:val="20"/>
              </w:rPr>
              <w:t xml:space="preserve">Notes: </w:t>
            </w:r>
            <w:r w:rsidRPr="0DE64560">
              <w:rPr>
                <w:sz w:val="20"/>
                <w:szCs w:val="20"/>
              </w:rPr>
              <w:t xml:space="preserve">See Cost of Politics reports. For context, provide information on whether there are credible reports on other informal or illicit payments required to run for office). </w:t>
            </w:r>
          </w:p>
        </w:tc>
        <w:tc>
          <w:tcPr>
            <w:tcW w:w="6972" w:type="dxa"/>
            <w:shd w:val="clear" w:color="auto" w:fill="C0F1C7"/>
            <w:tcMar>
              <w:top w:w="100" w:type="dxa"/>
              <w:left w:w="100" w:type="dxa"/>
              <w:bottom w:w="100" w:type="dxa"/>
              <w:right w:w="100" w:type="dxa"/>
            </w:tcMar>
          </w:tcPr>
          <w:p w14:paraId="00000DD1" w14:textId="169637A3" w:rsidR="003C1848" w:rsidRPr="006F6EE7" w:rsidRDefault="00B163BD" w:rsidP="00090717">
            <w:pPr>
              <w:rPr>
                <w:sz w:val="20"/>
                <w:szCs w:val="20"/>
              </w:rPr>
            </w:pPr>
            <w:r w:rsidRPr="006F6EE7">
              <w:rPr>
                <w:b/>
                <w:bCs/>
                <w:sz w:val="20"/>
                <w:szCs w:val="20"/>
              </w:rPr>
              <w:t>4.2.P</w:t>
            </w:r>
          </w:p>
          <w:p w14:paraId="00000DD2" w14:textId="77777777" w:rsidR="003C1848" w:rsidRPr="006F6EE7" w:rsidRDefault="003C1848" w:rsidP="00090717">
            <w:pPr>
              <w:rPr>
                <w:sz w:val="20"/>
                <w:szCs w:val="20"/>
              </w:rPr>
            </w:pPr>
          </w:p>
          <w:p w14:paraId="00000DD3" w14:textId="77777777" w:rsidR="003C1848" w:rsidRPr="006F6EE7" w:rsidRDefault="00B163BD" w:rsidP="00090717">
            <w:pPr>
              <w:rPr>
                <w:sz w:val="20"/>
                <w:szCs w:val="20"/>
              </w:rPr>
            </w:pPr>
            <w:r w:rsidRPr="0DE64560">
              <w:rPr>
                <w:b/>
                <w:sz w:val="20"/>
                <w:szCs w:val="20"/>
              </w:rPr>
              <w:t>(51) Бодит байдалд сонгуульд нэр дэвшихэд тавигдах санхүүгийн нөхцөл, шалгуур нь хөрөнгө чинээ багатай нэр дэвшигчдийг сонгуульд оролцох боломжийг хязгаарладаг эсэх?</w:t>
            </w:r>
          </w:p>
          <w:p w14:paraId="00000DD4" w14:textId="77777777" w:rsidR="003C1848" w:rsidRPr="006F6EE7" w:rsidRDefault="003C1848" w:rsidP="00090717">
            <w:pPr>
              <w:rPr>
                <w:sz w:val="20"/>
                <w:szCs w:val="20"/>
              </w:rPr>
            </w:pPr>
          </w:p>
          <w:p w14:paraId="00000DD5" w14:textId="77777777" w:rsidR="003C1848" w:rsidRPr="006F6EE7" w:rsidRDefault="00B163BD" w:rsidP="00090717">
            <w:pPr>
              <w:rPr>
                <w:sz w:val="20"/>
                <w:szCs w:val="20"/>
              </w:rPr>
            </w:pPr>
            <w:r w:rsidRPr="0DE64560">
              <w:rPr>
                <w:b/>
                <w:sz w:val="20"/>
                <w:szCs w:val="20"/>
              </w:rPr>
              <w:t xml:space="preserve">Заавар: </w:t>
            </w:r>
            <w:r w:rsidRPr="0DE64560">
              <w:rPr>
                <w:sz w:val="20"/>
                <w:szCs w:val="20"/>
              </w:rPr>
              <w:t xml:space="preserve">Улс төрийн нам, эсхүл сонгуулийн удирдлагын байгууллагаас шаардах нэр дэвшүүлэх хураамжийг хуульд зааснаас давсан хэмжээгээр өөрийн үзэмжээр тогтоодог эсэх, мөн хураамжаас чөлөөлөх, эсхүл буцаан олгох зохицуулалт бодит байдалд зориулалтын дагуу хэрэгждэг эсэхийг үнэлнэ. </w:t>
            </w:r>
          </w:p>
          <w:p w14:paraId="00000DD6" w14:textId="77777777" w:rsidR="003C1848" w:rsidRPr="006F6EE7" w:rsidRDefault="003C1848" w:rsidP="00090717">
            <w:pPr>
              <w:rPr>
                <w:sz w:val="20"/>
                <w:szCs w:val="20"/>
              </w:rPr>
            </w:pPr>
          </w:p>
          <w:p w14:paraId="00000DD7" w14:textId="77777777" w:rsidR="003C1848" w:rsidRPr="006F6EE7" w:rsidRDefault="00B163BD" w:rsidP="00090717">
            <w:pPr>
              <w:rPr>
                <w:sz w:val="20"/>
                <w:szCs w:val="20"/>
              </w:rPr>
            </w:pPr>
            <w:r w:rsidRPr="0DE64560">
              <w:rPr>
                <w:b/>
                <w:sz w:val="20"/>
                <w:szCs w:val="20"/>
              </w:rPr>
              <w:t xml:space="preserve">0: </w:t>
            </w:r>
            <w:r w:rsidRPr="0DE64560">
              <w:rPr>
                <w:sz w:val="20"/>
                <w:szCs w:val="20"/>
              </w:rPr>
              <w:t xml:space="preserve">Сонгуульд нэр дэвшихэд тавигдах санхүүгийн нөхцөл, шалгуур нь бодит байдалд ихэнхдээ оролцоог хязгаарлах хэмжээнд тогтоож, эсхүл хэрэгжүүлдэг бөгөөд бодитоор үйлчилдэг чөлөөлөлт, буцаан олголтын зохицуулалт байхгүй. </w:t>
            </w:r>
          </w:p>
          <w:p w14:paraId="00000DD8" w14:textId="77777777" w:rsidR="003C1848" w:rsidRPr="006F6EE7" w:rsidRDefault="003C1848" w:rsidP="00090717">
            <w:pPr>
              <w:rPr>
                <w:sz w:val="20"/>
                <w:szCs w:val="20"/>
              </w:rPr>
            </w:pPr>
          </w:p>
          <w:p w14:paraId="00000DD9" w14:textId="77777777" w:rsidR="003C1848" w:rsidRPr="006F6EE7" w:rsidRDefault="00B163BD" w:rsidP="00090717">
            <w:pPr>
              <w:rPr>
                <w:sz w:val="20"/>
                <w:szCs w:val="20"/>
              </w:rPr>
            </w:pPr>
            <w:r w:rsidRPr="0DE64560">
              <w:rPr>
                <w:b/>
                <w:sz w:val="20"/>
                <w:szCs w:val="20"/>
              </w:rPr>
              <w:t xml:space="preserve">1: </w:t>
            </w:r>
            <w:r w:rsidRPr="0DE64560">
              <w:rPr>
                <w:sz w:val="20"/>
                <w:szCs w:val="20"/>
              </w:rPr>
              <w:t xml:space="preserve">Сонгуульд нэр дэвшихэд тавигдах санхүүгийн шаардлагыг бодит байдалд ихэнхдээ оролцоог хязгаарлах хэмжээнд тогтоодог бөгөөд чөлөөлөлт, буцаан олголтын зохицуулалт нь зөвхөн хэсэгчлэн, эсхүл жигд бус хэрэгждэг. </w:t>
            </w:r>
          </w:p>
          <w:p w14:paraId="00000DDA" w14:textId="77777777" w:rsidR="003C1848" w:rsidRPr="006F6EE7" w:rsidRDefault="003C1848" w:rsidP="00090717">
            <w:pPr>
              <w:rPr>
                <w:sz w:val="20"/>
                <w:szCs w:val="20"/>
              </w:rPr>
            </w:pPr>
          </w:p>
          <w:p w14:paraId="00000DDB" w14:textId="77777777" w:rsidR="003C1848" w:rsidRPr="006F6EE7" w:rsidRDefault="00B163BD" w:rsidP="00090717">
            <w:pPr>
              <w:rPr>
                <w:sz w:val="20"/>
                <w:szCs w:val="20"/>
              </w:rPr>
            </w:pPr>
            <w:r w:rsidRPr="0DE64560">
              <w:rPr>
                <w:b/>
                <w:sz w:val="20"/>
                <w:szCs w:val="20"/>
              </w:rPr>
              <w:t xml:space="preserve">2: </w:t>
            </w:r>
            <w:r w:rsidRPr="0DE64560">
              <w:rPr>
                <w:sz w:val="20"/>
                <w:szCs w:val="20"/>
              </w:rPr>
              <w:t xml:space="preserve">Сонгуульд нэр дэвшихэд тавигдах санхүүгийн шаардлагыг бодит байдалд оролцоог хязгаарлахгүй хэмжээнд тогтоодог, эсхүл чөлөөлөлт, буцаан олголтын зохицуулалт хэрэгждэг. </w:t>
            </w:r>
          </w:p>
          <w:p w14:paraId="00000DDC" w14:textId="77777777" w:rsidR="003C1848" w:rsidRPr="006F6EE7" w:rsidRDefault="003C1848" w:rsidP="00090717">
            <w:pPr>
              <w:rPr>
                <w:sz w:val="20"/>
                <w:szCs w:val="20"/>
              </w:rPr>
            </w:pPr>
          </w:p>
          <w:p w14:paraId="00000DDD" w14:textId="77777777" w:rsidR="003C1848" w:rsidRPr="006F6EE7" w:rsidRDefault="00B163BD" w:rsidP="00090717">
            <w:pPr>
              <w:rPr>
                <w:sz w:val="20"/>
                <w:szCs w:val="20"/>
              </w:rPr>
            </w:pPr>
            <w:r w:rsidRPr="0DE64560">
              <w:rPr>
                <w:b/>
                <w:sz w:val="20"/>
                <w:szCs w:val="20"/>
              </w:rPr>
              <w:lastRenderedPageBreak/>
              <w:t xml:space="preserve">Тэмдэглэл: </w:t>
            </w:r>
            <w:r w:rsidRPr="0DE64560">
              <w:rPr>
                <w:sz w:val="20"/>
                <w:szCs w:val="20"/>
              </w:rPr>
              <w:t xml:space="preserve">See Cost of Politics reports. – Улс төрийн зардлын тайланг харах. </w:t>
            </w:r>
          </w:p>
          <w:p w14:paraId="00000DDE" w14:textId="77777777" w:rsidR="003C1848" w:rsidRPr="006F6EE7" w:rsidRDefault="00B163BD" w:rsidP="00090717">
            <w:pPr>
              <w:rPr>
                <w:sz w:val="20"/>
                <w:szCs w:val="20"/>
              </w:rPr>
            </w:pPr>
            <w:r w:rsidRPr="0DE64560">
              <w:rPr>
                <w:sz w:val="20"/>
                <w:szCs w:val="20"/>
              </w:rPr>
              <w:t xml:space="preserve">Нөхцөл байдлыг тайлбарлахдаа сонгуульд нэр дэвшихийн тулд төлөх шаардлагатай бусад албан бус, эсхүл хууль бус төлбөрийн талаар найдвартай мэдээлэл байгаа эсэхийг дурдана. </w:t>
            </w:r>
          </w:p>
        </w:tc>
      </w:tr>
      <w:tr w:rsidR="003C1848" w:rsidRPr="006F6EE7" w14:paraId="0895F211" w14:textId="77777777" w:rsidTr="6A1E1AAB">
        <w:tc>
          <w:tcPr>
            <w:tcW w:w="6972" w:type="dxa"/>
            <w:shd w:val="clear" w:color="auto" w:fill="F2CEED" w:themeFill="accent5" w:themeFillTint="33"/>
            <w:tcMar>
              <w:top w:w="100" w:type="dxa"/>
              <w:left w:w="100" w:type="dxa"/>
              <w:bottom w:w="100" w:type="dxa"/>
              <w:right w:w="100" w:type="dxa"/>
            </w:tcMar>
          </w:tcPr>
          <w:p w14:paraId="05CE1CFC" w14:textId="77777777" w:rsidR="00D9105D" w:rsidRPr="00D9105D" w:rsidRDefault="00D9105D" w:rsidP="00D9105D">
            <w:pPr>
              <w:pStyle w:val="NormalWeb"/>
              <w:rPr>
                <w:sz w:val="24"/>
                <w:szCs w:val="24"/>
              </w:rPr>
            </w:pPr>
            <w:r w:rsidRPr="00D9105D">
              <w:rPr>
                <w:rStyle w:val="Strong"/>
              </w:rPr>
              <w:lastRenderedPageBreak/>
              <w:t>Answer:</w:t>
            </w:r>
          </w:p>
          <w:p w14:paraId="4F3AA160" w14:textId="2F28D6C6" w:rsidR="00D9105D" w:rsidRPr="00D9105D" w:rsidRDefault="00D9105D" w:rsidP="00D9105D">
            <w:pPr>
              <w:pStyle w:val="NormalWeb"/>
              <w:rPr>
                <w:lang w:val="en-US"/>
              </w:rPr>
            </w:pPr>
            <w:r w:rsidRPr="6A1E1AAB">
              <w:rPr>
                <w:lang w:val="en-US"/>
              </w:rPr>
              <w:t xml:space="preserve">No evidence was found that, in registering candidates for the 2024 </w:t>
            </w:r>
            <w:r w:rsidR="009E394C">
              <w:rPr>
                <w:lang w:val="en-US"/>
              </w:rPr>
              <w:t>Parliament</w:t>
            </w:r>
            <w:r w:rsidRPr="6A1E1AAB">
              <w:rPr>
                <w:lang w:val="en-US"/>
              </w:rPr>
              <w:t xml:space="preserve"> election, the General Election Commission </w:t>
            </w:r>
            <w:r w:rsidR="00EB3B34" w:rsidRPr="6A1E1AAB">
              <w:rPr>
                <w:lang w:val="en-US"/>
              </w:rPr>
              <w:t xml:space="preserve">or a prty </w:t>
            </w:r>
            <w:r w:rsidRPr="6A1E1AAB">
              <w:rPr>
                <w:lang w:val="en-US"/>
              </w:rPr>
              <w:t>required a substantial fee, security deposit, or nomination payment, or refused to register a candidate for failure to make such a payment.</w:t>
            </w:r>
          </w:p>
          <w:p w14:paraId="174DB1B3" w14:textId="0A529D0B" w:rsidR="00D9105D" w:rsidRPr="00D9105D" w:rsidRDefault="00D9105D" w:rsidP="00D9105D">
            <w:pPr>
              <w:pStyle w:val="NormalWeb"/>
              <w:rPr>
                <w:lang w:val="en-US"/>
              </w:rPr>
            </w:pPr>
            <w:r w:rsidRPr="6A1E1AAB">
              <w:rPr>
                <w:lang w:val="en-US"/>
              </w:rPr>
              <w:t xml:space="preserve">Candidates’ personal funds played a significant role in financing election campaigns. Of the 820 candidates who submitted reports, 681 raised a total of MNT 93.6203 billion in campaign financing, while 676 candidates incurred total expenditures of MNT 93.5745 billion. Of this amount, 376 candidates contributed a total of MNT 20.364 billion from their own funds, representing approximately 21.8 per cent of total financing. This confirms that candidates’ personal funds constituted a major source of campaign financing. </w:t>
            </w:r>
            <w:hyperlink r:id="rId300">
              <w:r w:rsidR="6A1E1AAB" w:rsidRPr="6A1E1AAB">
                <w:rPr>
                  <w:rStyle w:val="Hyperlink"/>
                  <w:lang w:val="en-US"/>
                </w:rPr>
                <w:t>State Audit Office, same report, pp. 3–5</w:t>
              </w:r>
            </w:hyperlink>
            <w:r w:rsidR="6A1E1AAB" w:rsidRPr="6A1E1AAB">
              <w:rPr>
                <w:lang w:val="en-US"/>
              </w:rPr>
              <w:t>.</w:t>
            </w:r>
          </w:p>
          <w:p w14:paraId="1AA6E0FE" w14:textId="1E5F6C71" w:rsidR="00D9105D" w:rsidRPr="00D9105D" w:rsidRDefault="00D9105D" w:rsidP="00D9105D">
            <w:pPr>
              <w:pStyle w:val="NormalWeb"/>
              <w:rPr>
                <w:lang w:val="en-US"/>
              </w:rPr>
            </w:pPr>
            <w:r w:rsidRPr="6A1E1AAB">
              <w:rPr>
                <w:lang w:val="en-US"/>
              </w:rPr>
              <w:t xml:space="preserve">According to the NGO Youth Policy Watch’s analysis of interim campaign finance reports, 76 candidates from the Mongolian People’s Party spent more than MNT 29.6 billion, 73 candidates from the Democratic Party spent more than MNT 21.7 billion, and 74 candidates from the HUN Party spent more than MNT 2.3 billion. Divided by the number of candidates, the average expenditure per candidate was approximately MNT 389 million for the Mongolian People’s Party, MNT 297 million for the Democratic Party, and MNT 31 million for the HUN Party. As these figures are based on interim campaign information rather than final reports, they should not be interpreted as representing the final expenditure ratio. Nevertheless, they illustrate the disparities in candidates’ financial capacity during the campaign. </w:t>
            </w:r>
            <w:hyperlink r:id="rId301">
              <w:r w:rsidR="6A1E1AAB" w:rsidRPr="6A1E1AAB">
                <w:rPr>
                  <w:rStyle w:val="Hyperlink"/>
                  <w:lang w:val="en-US"/>
                </w:rPr>
                <w:t>Civil Society Monitoring Network for Fair Elections, “Election Finance Reports Are Incomplete”</w:t>
              </w:r>
            </w:hyperlink>
            <w:r w:rsidR="6A1E1AAB" w:rsidRPr="6A1E1AAB">
              <w:rPr>
                <w:lang w:val="en-US"/>
              </w:rPr>
              <w:t>.</w:t>
            </w:r>
          </w:p>
          <w:p w14:paraId="0F123643" w14:textId="1C9FF9D3" w:rsidR="00D9105D" w:rsidRPr="00D9105D" w:rsidRDefault="00D9105D" w:rsidP="00D9105D">
            <w:pPr>
              <w:pStyle w:val="NormalWeb"/>
              <w:rPr>
                <w:lang w:val="en-US"/>
              </w:rPr>
            </w:pPr>
            <w:r w:rsidRPr="0DE64560">
              <w:rPr>
                <w:lang w:val="en-US"/>
              </w:rPr>
              <w:lastRenderedPageBreak/>
              <w:t xml:space="preserve">Based on the State Audit Office’s final report, the Open Society Forum calculated that the average expenditure per constituency candidate was MNT 114.1 million. It noted that election expenditure had not substantially declined from its 2020 level and that difficulties in raising campaign funds persisted, particularly for parties without parliamentary representation. It also concluded that the practice whereby candidates play a central role not only in financing their own campaigns but also in financing their parties adversely affects the principle of a level playing field and risks perpetuating the undue influence of money in politics. </w:t>
            </w:r>
            <w:hyperlink r:id="rId302">
              <w:r w:rsidR="6A1E1AAB" w:rsidRPr="0DE64560">
                <w:rPr>
                  <w:rStyle w:val="Hyperlink"/>
                  <w:lang w:val="en-US"/>
                </w:rPr>
                <w:t xml:space="preserve">Open Society Forum, </w:t>
              </w:r>
            </w:hyperlink>
            <w:hyperlink r:id="rId303">
              <w:r w:rsidR="6A1E1AAB" w:rsidRPr="0DE64560">
                <w:rPr>
                  <w:rStyle w:val="Hyperlink"/>
                  <w:i/>
                  <w:lang w:val="en-US"/>
                </w:rPr>
                <w:t xml:space="preserve">2024 </w:t>
              </w:r>
              <w:r w:rsidR="009E394C" w:rsidRPr="0DE64560">
                <w:rPr>
                  <w:rStyle w:val="Hyperlink"/>
                  <w:i/>
                  <w:lang w:val="en-US"/>
                </w:rPr>
                <w:t>Parliament</w:t>
              </w:r>
              <w:r w:rsidR="6A1E1AAB" w:rsidRPr="0DE64560">
                <w:rPr>
                  <w:rStyle w:val="Hyperlink"/>
                  <w:i/>
                  <w:lang w:val="en-US"/>
                </w:rPr>
                <w:t xml:space="preserve"> Election of Mongolia: General Overview</w:t>
              </w:r>
            </w:hyperlink>
            <w:hyperlink r:id="rId304">
              <w:r w:rsidR="6A1E1AAB" w:rsidRPr="0DE64560">
                <w:rPr>
                  <w:rStyle w:val="Hyperlink"/>
                  <w:lang w:val="en-US"/>
                </w:rPr>
                <w:t>, pp. 15–16</w:t>
              </w:r>
            </w:hyperlink>
            <w:r w:rsidR="6A1E1AAB" w:rsidRPr="0DE64560">
              <w:rPr>
                <w:lang w:val="en-US"/>
              </w:rPr>
              <w:t>.</w:t>
            </w:r>
          </w:p>
          <w:p w14:paraId="48B84E7A" w14:textId="2121EAB1" w:rsidR="00D9105D" w:rsidRPr="00D9105D" w:rsidRDefault="00D9105D" w:rsidP="00D9105D">
            <w:pPr>
              <w:pStyle w:val="NormalWeb"/>
              <w:rPr>
                <w:lang w:val="en-US"/>
              </w:rPr>
            </w:pPr>
            <w:r w:rsidRPr="6A1E1AAB">
              <w:rPr>
                <w:lang w:val="en-US"/>
              </w:rPr>
              <w:t xml:space="preserve">For example, transfers made by party-list candidates to finance the election campaigns of their parties or coalitions included transactions amounting to MNT 1.135 billion, MNT 975 million, MNT 574.1 million, and MNT 400 million. The publicly available report recorded these as donations made to the election campaigns of the relevant parties or coalitions after the individuals had been nominated, and such financing is permitted under Article 53.4 of the </w:t>
            </w:r>
            <w:r w:rsidR="006648E7">
              <w:rPr>
                <w:lang w:val="en-US"/>
              </w:rPr>
              <w:t>Law on Parliamentary Elections</w:t>
            </w:r>
            <w:r w:rsidRPr="6A1E1AAB">
              <w:rPr>
                <w:lang w:val="en-US"/>
              </w:rPr>
              <w:t xml:space="preserve">. Nevertheless, the fact that certain candidates were able to transfer amounts ranging from several hundred million to more than one billion tugriks to their parties demonstrates the significant influence of financial capacity on both candidates’ and parties’ electoral activities. </w:t>
            </w:r>
            <w:hyperlink r:id="rId305">
              <w:r w:rsidR="6A1E1AAB" w:rsidRPr="6A1E1AAB">
                <w:rPr>
                  <w:rStyle w:val="Hyperlink"/>
                  <w:lang w:val="en-US"/>
                </w:rPr>
                <w:t>Open Society Forum, same report, p. 16</w:t>
              </w:r>
            </w:hyperlink>
            <w:r w:rsidR="6A1E1AAB" w:rsidRPr="6A1E1AAB">
              <w:rPr>
                <w:lang w:val="en-US"/>
              </w:rPr>
              <w:t>.</w:t>
            </w:r>
          </w:p>
          <w:p w14:paraId="61A7899E" w14:textId="7F595AEE" w:rsidR="00D9105D" w:rsidRPr="00D9105D" w:rsidRDefault="00D9105D" w:rsidP="00D9105D">
            <w:pPr>
              <w:pStyle w:val="NormalWeb"/>
              <w:rPr>
                <w:lang w:val="en-US"/>
              </w:rPr>
            </w:pPr>
            <w:r w:rsidRPr="6A1E1AAB">
              <w:rPr>
                <w:lang w:val="en-US"/>
              </w:rPr>
              <w:t xml:space="preserve">OSCE/ODIHR observers noted that the enlarged constituencies and short campaign period benefited established political parties. The report also stated that several stakeholders considered the expenditure limits—MNT 6.4 billion for a party or coalition and MNT 0.9–1.5 billion for a constituency candidate—to be excessively high and to give a disproportionate advantage to parliamentary parties with greater financial resources. This does not mean that candidates were required to spend up to the applicable limit; however, it demonstrates that the permitted scale of campaign financing clearly favoured contestants with greater resources. </w:t>
            </w:r>
            <w:hyperlink r:id="rId306">
              <w:r w:rsidR="6A1E1AAB" w:rsidRPr="6A1E1AAB">
                <w:rPr>
                  <w:rStyle w:val="Hyperlink"/>
                  <w:lang w:val="en-US"/>
                </w:rPr>
                <w:t>OSCE/ODIHR, same report, pp. 14 and 17</w:t>
              </w:r>
            </w:hyperlink>
            <w:r w:rsidR="6A1E1AAB" w:rsidRPr="6A1E1AAB">
              <w:rPr>
                <w:lang w:val="en-US"/>
              </w:rPr>
              <w:t>.</w:t>
            </w:r>
          </w:p>
          <w:p w14:paraId="7357506E" w14:textId="0BAA395D" w:rsidR="00D9105D" w:rsidRPr="00D9105D" w:rsidRDefault="00D9105D" w:rsidP="00D9105D">
            <w:pPr>
              <w:pStyle w:val="NormalWeb"/>
              <w:rPr>
                <w:lang w:val="en-US"/>
              </w:rPr>
            </w:pPr>
            <w:r w:rsidRPr="0DE64560">
              <w:rPr>
                <w:lang w:val="en-US"/>
              </w:rPr>
              <w:t xml:space="preserve">On 17 May 2024, before the election and while parties were selecting their candidates, Minister of Justice and Home Affairs B. Enkhbayar stated during a plenary session of the </w:t>
            </w:r>
            <w:r w:rsidR="009E394C" w:rsidRPr="0DE64560">
              <w:rPr>
                <w:lang w:val="en-US"/>
              </w:rPr>
              <w:t>Parliament</w:t>
            </w:r>
            <w:r w:rsidRPr="0DE64560">
              <w:rPr>
                <w:lang w:val="en-US"/>
              </w:rPr>
              <w:t xml:space="preserve"> that information had been received </w:t>
            </w:r>
            <w:r w:rsidRPr="0DE64560">
              <w:rPr>
                <w:lang w:val="en-US"/>
              </w:rPr>
              <w:lastRenderedPageBreak/>
              <w:t>alleging that some parties were selling the first five positions on their party lists for MNT 10</w:t>
            </w:r>
            <w:r w:rsidR="00EA65E2">
              <w:rPr>
                <w:lang w:val="en-US"/>
              </w:rPr>
              <w:t>-</w:t>
            </w:r>
            <w:r w:rsidRPr="0DE64560">
              <w:rPr>
                <w:lang w:val="en-US"/>
              </w:rPr>
              <w:t>15 billion and were raising related funds from major businesses. The fact that a senior public official—particularly the minister responsible for justice—made such a statement during the candidate-selection process constitutes an important source indicating a genuine risk of unlawful financing. However, the statement did not identify a specific party, payer, transaction, or investigation outcome. It therefore cannot be treated as conclusive evidence that payments of MNT 10</w:t>
            </w:r>
            <w:r w:rsidR="00EA65E2">
              <w:rPr>
                <w:lang w:val="en-US"/>
              </w:rPr>
              <w:t>-</w:t>
            </w:r>
            <w:r w:rsidRPr="0DE64560">
              <w:rPr>
                <w:lang w:val="en-US"/>
              </w:rPr>
              <w:t xml:space="preserve">15 billion were actually made. </w:t>
            </w:r>
            <w:hyperlink r:id="rId307">
              <w:r w:rsidR="6A1E1AAB" w:rsidRPr="0DE64560">
                <w:rPr>
                  <w:rStyle w:val="Hyperlink"/>
                  <w:lang w:val="en-US"/>
                </w:rPr>
                <w:t xml:space="preserve">Detailed record of the plenary session of the </w:t>
              </w:r>
              <w:r w:rsidR="009E394C" w:rsidRPr="0DE64560">
                <w:rPr>
                  <w:rStyle w:val="Hyperlink"/>
                  <w:lang w:val="en-US"/>
                </w:rPr>
                <w:t>Parliament</w:t>
              </w:r>
              <w:r w:rsidR="6A1E1AAB" w:rsidRPr="0DE64560">
                <w:rPr>
                  <w:rStyle w:val="Hyperlink"/>
                  <w:lang w:val="en-US"/>
                </w:rPr>
                <w:t xml:space="preserve"> of Mongolia held on 17 May 2024, p. 93</w:t>
              </w:r>
            </w:hyperlink>
            <w:r w:rsidR="6A1E1AAB" w:rsidRPr="0DE64560">
              <w:rPr>
                <w:lang w:val="en-US"/>
              </w:rPr>
              <w:t>.</w:t>
            </w:r>
          </w:p>
          <w:p w14:paraId="63002A29" w14:textId="46E5C4A8" w:rsidR="00B73772" w:rsidRDefault="00B73772" w:rsidP="00D9105D">
            <w:pPr>
              <w:pStyle w:val="NormalWeb"/>
              <w:rPr>
                <w:lang w:val="en-US"/>
              </w:rPr>
            </w:pPr>
            <w:r w:rsidRPr="00B73772">
              <w:t xml:space="preserve">From a gender perspective, comprehensive </w:t>
            </w:r>
            <w:r w:rsidR="000E7D0D">
              <w:t>gender</w:t>
            </w:r>
            <w:r w:rsidRPr="00B73772">
              <w:t>-disaggregated statistics are not available on candidates’ campaign expenditure, use of personal funds, or financial support received from political parties. Nevertheless, the OSCE/ODIHR observed that high campaign costs and expenditure ceilings adversely affect the opportunities of women and young candidates, particularly in constituency races, and that women face considerable difficulty in raising campaign funds (</w:t>
            </w:r>
            <w:hyperlink r:id="rId308" w:history="1">
              <w:r w:rsidRPr="00B73772">
                <w:rPr>
                  <w:rStyle w:val="Hyperlink"/>
                </w:rPr>
                <w:t>OSCE/ODIHR, 2024, pp. 3, 8–9</w:t>
              </w:r>
            </w:hyperlink>
            <w:r w:rsidRPr="00B73772">
              <w:t xml:space="preserve">; </w:t>
            </w:r>
            <w:hyperlink r:id="rId309" w:history="1">
              <w:r w:rsidRPr="00B73772">
                <w:rPr>
                  <w:rStyle w:val="Hyperlink"/>
                </w:rPr>
                <w:t>2024, p. 11</w:t>
              </w:r>
            </w:hyperlink>
            <w:r w:rsidRPr="00B73772">
              <w:t xml:space="preserve">). The National Human Rights Commission of Mongolia’s </w:t>
            </w:r>
            <w:r w:rsidRPr="00B73772">
              <w:rPr>
                <w:rStyle w:val="Emphasis"/>
              </w:rPr>
              <w:t>22nd Report on the Situation of Human Rights and Freedoms in Mongolia</w:t>
            </w:r>
            <w:r w:rsidRPr="00B73772">
              <w:t xml:space="preserve"> noted that women have comparatively limited economic resources and access to the funding required to stand for election, and that targeted support from political parties is inadequate. Similarly, the National Committee on Gender Equality concluded that there was a lack of open fundraising mechanisms and adequate financial and methodological support for women candidates (</w:t>
            </w:r>
            <w:hyperlink r:id="rId310" w:history="1">
              <w:r w:rsidRPr="00B73772">
                <w:rPr>
                  <w:rStyle w:val="Hyperlink"/>
                </w:rPr>
                <w:t>National Human Rights Commission of Mongolia, 2023, pp. 354–355, 389–391</w:t>
              </w:r>
            </w:hyperlink>
            <w:r w:rsidRPr="00B73772">
              <w:t xml:space="preserve">; </w:t>
            </w:r>
            <w:hyperlink r:id="rId311" w:history="1">
              <w:r w:rsidRPr="00B73772">
                <w:rPr>
                  <w:rStyle w:val="Hyperlink"/>
                </w:rPr>
                <w:t>National Committee on Gender Equality &amp; United Nations Population Fund, 2021, pp. 44–46</w:t>
              </w:r>
            </w:hyperlink>
            <w:r w:rsidRPr="00B73772">
              <w:t>).</w:t>
            </w:r>
          </w:p>
          <w:p w14:paraId="77B58A96" w14:textId="4417E02E" w:rsidR="00D9105D" w:rsidRPr="00D9105D" w:rsidRDefault="00D9105D" w:rsidP="00D9105D">
            <w:pPr>
              <w:pStyle w:val="NormalWeb"/>
              <w:rPr>
                <w:lang w:val="en-US"/>
              </w:rPr>
            </w:pPr>
            <w:r w:rsidRPr="6A1E1AAB">
              <w:rPr>
                <w:lang w:val="en-US"/>
              </w:rPr>
              <w:t xml:space="preserve">In conclusion, no substantial fee, security deposit, or nomination payment was imposed as a formal condition for candidate registration. Nevertheless, the level of financial resources required to compete effectively may have been prohibitively high for candidates with limited access to personal wealth or campaign financing. The high average cost of campaigning, the significant role of candidates’ personal funds, the substantial disparities in candidates’ financial capacity across parties, and serious allegations </w:t>
            </w:r>
            <w:r w:rsidRPr="6A1E1AAB">
              <w:rPr>
                <w:lang w:val="en-US"/>
              </w:rPr>
              <w:lastRenderedPageBreak/>
              <w:t>concerning multibillion-tugrik payments for party-list positions all negatively affect the assessment under this indicator.</w:t>
            </w:r>
          </w:p>
          <w:p w14:paraId="0A929BA6" w14:textId="51EA8C39" w:rsidR="00D9105D" w:rsidRPr="00D9105D" w:rsidRDefault="00D9105D" w:rsidP="00D9105D">
            <w:pPr>
              <w:pStyle w:val="NormalWeb"/>
              <w:rPr>
                <w:lang w:val="en-US"/>
              </w:rPr>
            </w:pPr>
            <w:r w:rsidRPr="6A1E1AAB">
              <w:rPr>
                <w:lang w:val="en-US"/>
              </w:rPr>
              <w:t xml:space="preserve">Accordingly, the financial conditions encountered in seeking nomination and competing effectively had the potential to restrict participation. Mongolia is therefore assessed at </w:t>
            </w:r>
            <w:r w:rsidR="00236E0D">
              <w:rPr>
                <w:rStyle w:val="Strong"/>
                <w:lang w:val="en-US"/>
              </w:rPr>
              <w:t>0</w:t>
            </w:r>
            <w:r w:rsidRPr="6A1E1AAB">
              <w:rPr>
                <w:rStyle w:val="Strong"/>
                <w:lang w:val="en-US"/>
              </w:rPr>
              <w:t xml:space="preserve"> point</w:t>
            </w:r>
            <w:r w:rsidRPr="6A1E1AAB">
              <w:rPr>
                <w:lang w:val="en-US"/>
              </w:rPr>
              <w:t xml:space="preserve"> under this indicator.</w:t>
            </w:r>
          </w:p>
          <w:p w14:paraId="00000DDF" w14:textId="77777777" w:rsidR="003C1848" w:rsidRPr="00D9105D" w:rsidRDefault="003C1848" w:rsidP="00D9105D">
            <w:pPr>
              <w:rPr>
                <w:sz w:val="20"/>
                <w:szCs w:val="20"/>
              </w:rPr>
            </w:pPr>
          </w:p>
        </w:tc>
        <w:tc>
          <w:tcPr>
            <w:tcW w:w="6972" w:type="dxa"/>
            <w:shd w:val="clear" w:color="auto" w:fill="F2CEED" w:themeFill="accent5" w:themeFillTint="33"/>
            <w:tcMar>
              <w:top w:w="100" w:type="dxa"/>
              <w:left w:w="100" w:type="dxa"/>
              <w:bottom w:w="100" w:type="dxa"/>
              <w:right w:w="100" w:type="dxa"/>
            </w:tcMar>
          </w:tcPr>
          <w:p w14:paraId="00000DE0" w14:textId="01076AEF" w:rsidR="003C1848" w:rsidRPr="00D9105D" w:rsidRDefault="009C3DDD" w:rsidP="00D9105D">
            <w:pPr>
              <w:rPr>
                <w:b/>
                <w:i/>
                <w:color w:val="85200C"/>
                <w:sz w:val="20"/>
                <w:szCs w:val="20"/>
              </w:rPr>
            </w:pPr>
            <w:r w:rsidRPr="0DE64560">
              <w:rPr>
                <w:b/>
                <w:sz w:val="20"/>
                <w:szCs w:val="20"/>
              </w:rPr>
              <w:lastRenderedPageBreak/>
              <w:t>Хариулт:</w:t>
            </w:r>
          </w:p>
          <w:p w14:paraId="160AE984" w14:textId="568C23C3" w:rsidR="00BE3B33" w:rsidRPr="002173C0" w:rsidRDefault="00BE3B33" w:rsidP="00D9105D">
            <w:pPr>
              <w:pStyle w:val="NormalWeb"/>
              <w:rPr>
                <w:lang w:val="en-US"/>
              </w:rPr>
            </w:pPr>
            <w:r w:rsidRPr="0DE64560">
              <w:rPr>
                <w:lang w:val="en-US"/>
              </w:rPr>
              <w:t xml:space="preserve">2024 оны Улсын Их Хурлын сонгуульд нэр дэвшигчээр бүртгүүлэхэд Сонгуулийн ерөнхий хороо </w:t>
            </w:r>
            <w:r w:rsidR="00EB3B34" w:rsidRPr="0DE64560">
              <w:rPr>
                <w:lang w:val="en-US"/>
              </w:rPr>
              <w:t xml:space="preserve">болон намууд </w:t>
            </w:r>
            <w:r w:rsidRPr="0DE64560">
              <w:rPr>
                <w:lang w:val="en-US"/>
              </w:rPr>
              <w:t xml:space="preserve">өндөр хэмжээний хураамж, барьцаа, дэнчин шаардсан, эсхүл ийм төлбөр төлөөгүйгээс нэр дэвшигчийг бүртгээгүй баримт тогтоогдоогүй. </w:t>
            </w:r>
          </w:p>
          <w:p w14:paraId="02CA936A" w14:textId="1A6C631B" w:rsidR="00B92C59" w:rsidRPr="00D9105D" w:rsidRDefault="0059092F" w:rsidP="00D9105D">
            <w:pPr>
              <w:pStyle w:val="NormalWeb"/>
              <w:rPr>
                <w:lang w:val="en-US"/>
              </w:rPr>
            </w:pPr>
            <w:r w:rsidRPr="002173C0">
              <w:t xml:space="preserve">Сонгуулийн </w:t>
            </w:r>
            <w:r w:rsidR="00B92C59" w:rsidRPr="002173C0">
              <w:t xml:space="preserve">кампанит ажлын санхүүжилтэд нэр дэвшигчийн хувийн хөрөнгө чухал байр суурь эзэлжээ. Тайлан ирүүлсэн 820 нэр дэвшигчээс 681 нь нийт 93.6203 тэрбум төгрөгийн санхүүжилт бүрдүүлж, 676 нэр дэвшигч 93.5745 тэрбум төгрөгийн зардал гаргасан байна. Үүнээс 376 нэр дэвшигч өөрийн хөрөнгөөс нийт 20.364 тэрбум төгрөг буюу нийт санхүүжилтийн ойролцоогоор 21.8 хувийг бүрдүүлжээ. Энэ нь өөрийн хөрөнгө нэр дэвшигчдийн кампанит ажлын </w:t>
            </w:r>
            <w:r w:rsidR="00AD30EE" w:rsidRPr="002173C0">
              <w:t>т</w:t>
            </w:r>
            <w:r w:rsidR="00B92C59" w:rsidRPr="002173C0">
              <w:t xml:space="preserve">омоохон эх үүсвэр байсныг нотолж байна. </w:t>
            </w:r>
            <w:hyperlink r:id="rId312">
              <w:r w:rsidR="6A1E1AAB" w:rsidRPr="6A1E1AAB">
                <w:rPr>
                  <w:rStyle w:val="Hyperlink"/>
                  <w:lang w:val="en-US"/>
                </w:rPr>
                <w:t>Үндэсний аудитын газар, мөн тайлан, 3–5 дугаар тал</w:t>
              </w:r>
            </w:hyperlink>
            <w:r w:rsidR="6A1E1AAB" w:rsidRPr="6A1E1AAB">
              <w:rPr>
                <w:lang w:val="en-US"/>
              </w:rPr>
              <w:t>.</w:t>
            </w:r>
          </w:p>
          <w:p w14:paraId="30860AB2" w14:textId="1B2C0207" w:rsidR="00B92C59" w:rsidRPr="00D9105D" w:rsidRDefault="00B92C59" w:rsidP="00D9105D">
            <w:pPr>
              <w:pStyle w:val="NormalWeb"/>
              <w:rPr>
                <w:lang w:val="en-US"/>
              </w:rPr>
            </w:pPr>
            <w:r w:rsidRPr="6A1E1AAB">
              <w:rPr>
                <w:lang w:val="en-US"/>
              </w:rPr>
              <w:t xml:space="preserve"> “Бодлогод залуусын хяналт” ТББ-ын явцын тайланд хийсэн шинжилгээгээр Монгол Ардын Намын 76 нэр дэвшигч 29.6 тэрбум гаруй, Ардчилсан Намын 73 нэр дэвшигч 21.7 тэрбум гаруй, ХҮН намын 74 нэр дэвшигч 2.3 тэрбум гаруй төгрөг зарцуулжээ. Үүнийг нэр дэвшигчийн тоонд харьцуулахад нэг нэр дэвшигчид ногдох дундаж зардал Монгол Ардын Намд ойролцоогоор 389 сая, Ардчилсан Намд 297 сая, ХҮН намд 31 сая төгрөг байсан. Энэ нь эцсийн тайлан бус, сонгуулийн явцын мэдээлэл учраас эцсийн зарцуулалтын харьцаа гэж ойлгохгүй боловч кампанит ажлын үеийн санхүүгийн чадавхын ялгааг харуулна. </w:t>
            </w:r>
            <w:hyperlink r:id="rId313">
              <w:r w:rsidR="6A1E1AAB" w:rsidRPr="6A1E1AAB">
                <w:rPr>
                  <w:rStyle w:val="Hyperlink"/>
                  <w:lang w:val="en-US"/>
                </w:rPr>
                <w:t xml:space="preserve">“Шударга сонгуулийн төлөө иргэний нийгмийн хяналт” сүлжээ, </w:t>
              </w:r>
            </w:hyperlink>
            <w:hyperlink r:id="rId314">
              <w:r w:rsidR="6A1E1AAB" w:rsidRPr="6A1E1AAB">
                <w:rPr>
                  <w:rStyle w:val="Hyperlink"/>
                  <w:i/>
                  <w:iCs/>
                  <w:lang w:val="en-US"/>
                </w:rPr>
                <w:t>“Сонгуулийн санхүүжилтийн тайлан гүйцэд биш байна”</w:t>
              </w:r>
            </w:hyperlink>
            <w:r w:rsidR="6A1E1AAB" w:rsidRPr="6A1E1AAB">
              <w:rPr>
                <w:lang w:val="en-US"/>
              </w:rPr>
              <w:t>.</w:t>
            </w:r>
          </w:p>
          <w:p w14:paraId="2155298E" w14:textId="4C59BD95" w:rsidR="00B92C59" w:rsidRPr="00D9105D" w:rsidRDefault="00B92C59" w:rsidP="00D9105D">
            <w:pPr>
              <w:pStyle w:val="NormalWeb"/>
              <w:rPr>
                <w:lang w:val="en-US"/>
              </w:rPr>
            </w:pPr>
            <w:r w:rsidRPr="6A1E1AAB">
              <w:rPr>
                <w:lang w:val="en-US"/>
              </w:rPr>
              <w:t xml:space="preserve">Нээлттэй Нийгэм Форум Үндэсний аудитын газрын эцсийн тайланд үндэслэн тойргийн нэр дэвшигчдийн нэг хүнд ногдох дундаж зардлыг </w:t>
            </w:r>
            <w:r w:rsidRPr="6A1E1AAB">
              <w:rPr>
                <w:lang w:val="en-US"/>
              </w:rPr>
              <w:lastRenderedPageBreak/>
              <w:t xml:space="preserve">114.1 сая төгрөгөөр тооцсон. Тус байгууллага сонгуулийн зардал 2020 оны түвшнээс дорвитой буураагүй, ялангуяа парламентад суудалгүй намуудын хувьд санхүүжилт босгох хүндрэл хэвээр байгааг тэмдэглэжээ. Мөн нэр дэвшигчид өөрийн кампанит ажлыг санхүүжүүлэхээс гадна намаа санхүүжүүлэхэд гол үүрэг гүйцэтгэж байгаа нь сонгуулийн тэгш гарааны зарчимд сөргөөр нөлөөлж, улс төр дэх мөнгөний зүй бус нөлөөг хадгалах эрсдэлтэй гэж дүгнэсэн байна. </w:t>
            </w:r>
            <w:hyperlink r:id="rId315">
              <w:r w:rsidR="6A1E1AAB" w:rsidRPr="6A1E1AAB">
                <w:rPr>
                  <w:rStyle w:val="Hyperlink"/>
                  <w:lang w:val="en-US"/>
                </w:rPr>
                <w:t xml:space="preserve">Нээлттэй Нийгэм Форум, </w:t>
              </w:r>
            </w:hyperlink>
            <w:hyperlink r:id="rId316">
              <w:r w:rsidR="6A1E1AAB" w:rsidRPr="6A1E1AAB">
                <w:rPr>
                  <w:rStyle w:val="Hyperlink"/>
                  <w:i/>
                  <w:iCs/>
                  <w:lang w:val="en-US"/>
                </w:rPr>
                <w:t>“Монгол Улсын Их Хурлын сонгууль 2024: Ерөнхий тойм”</w:t>
              </w:r>
            </w:hyperlink>
            <w:hyperlink r:id="rId317">
              <w:r w:rsidR="6A1E1AAB" w:rsidRPr="6A1E1AAB">
                <w:rPr>
                  <w:rStyle w:val="Hyperlink"/>
                  <w:lang w:val="en-US"/>
                </w:rPr>
                <w:t>, 15–16 дугаар тал</w:t>
              </w:r>
            </w:hyperlink>
            <w:r w:rsidR="6A1E1AAB" w:rsidRPr="6A1E1AAB">
              <w:rPr>
                <w:lang w:val="en-US"/>
              </w:rPr>
              <w:t>.</w:t>
            </w:r>
          </w:p>
          <w:p w14:paraId="5B2803BA" w14:textId="7729B515" w:rsidR="00B92C59" w:rsidRPr="00D9105D" w:rsidRDefault="00B92C59" w:rsidP="00D9105D">
            <w:pPr>
              <w:pStyle w:val="NormalWeb"/>
              <w:rPr>
                <w:lang w:val="en-US"/>
              </w:rPr>
            </w:pPr>
            <w:r w:rsidRPr="6A1E1AAB">
              <w:rPr>
                <w:lang w:val="en-US"/>
              </w:rPr>
              <w:t xml:space="preserve">Тухайлбал, жагсаалтаар нэр дэвшигчдийн нам, эвслийн сонгуулийн сурталчилгаанд шилжүүлсэн хөрөнгийн дунд 1.135 тэрбум, 975 сая, 574.1 сая, 400 сая төгрөгийн гүйлгээ бүртгэгдсэн байна. </w:t>
            </w:r>
            <w:r w:rsidR="00794172" w:rsidRPr="6A1E1AAB">
              <w:rPr>
                <w:lang w:val="en-US"/>
              </w:rPr>
              <w:t>Н</w:t>
            </w:r>
            <w:r w:rsidRPr="6A1E1AAB">
              <w:rPr>
                <w:lang w:val="en-US"/>
              </w:rPr>
              <w:t xml:space="preserve">ийтэд нээлттэй тайланд тэдгээрийг нэр дэвшсэний дараа нам, эвслийн сонгуулийн сурталчилгаанд өгсөн хандив байдлаар бүртгэсэн бөгөөд Монгол Улсын Их Хурлын сонгуулийн тухай хуулийн §53.4-т </w:t>
            </w:r>
            <w:r w:rsidR="00794172" w:rsidRPr="6A1E1AAB">
              <w:rPr>
                <w:lang w:val="en-US"/>
              </w:rPr>
              <w:t xml:space="preserve">эл </w:t>
            </w:r>
            <w:r w:rsidRPr="6A1E1AAB">
              <w:rPr>
                <w:lang w:val="en-US"/>
              </w:rPr>
              <w:t xml:space="preserve">санхүүжилтийг зөвшөөрсөн. Гэвч хэдэн зуун саяас нэг тэрбум гаруй төгрөгийг намдаа шилжүүлэх боломжтой нэр дэвшигчид байсан нь санхүүгийн чадавх нэр дэвшигч болон намын сонгуулийн үйл ажиллагаанд чухал нөлөөтэй байсныг харуулна. </w:t>
            </w:r>
            <w:hyperlink r:id="rId318">
              <w:r w:rsidR="6A1E1AAB" w:rsidRPr="6A1E1AAB">
                <w:rPr>
                  <w:rStyle w:val="Hyperlink"/>
                  <w:lang w:val="en-US"/>
                </w:rPr>
                <w:t>Нээлттэй Нийгэм Форум, мөн тайлан, 16 дугаар тал</w:t>
              </w:r>
            </w:hyperlink>
            <w:r w:rsidR="6A1E1AAB" w:rsidRPr="6A1E1AAB">
              <w:rPr>
                <w:lang w:val="en-US"/>
              </w:rPr>
              <w:t>.</w:t>
            </w:r>
          </w:p>
          <w:p w14:paraId="2923D9ED" w14:textId="76E130BD" w:rsidR="00B92C59" w:rsidRPr="00D9105D" w:rsidRDefault="00B92C59" w:rsidP="00D9105D">
            <w:pPr>
              <w:pStyle w:val="NormalWeb"/>
              <w:rPr>
                <w:lang w:val="en-US"/>
              </w:rPr>
            </w:pPr>
            <w:r w:rsidRPr="6A1E1AAB">
              <w:rPr>
                <w:lang w:val="en-US"/>
              </w:rPr>
              <w:t xml:space="preserve">ЕАБХАБ/АИХЭГ-ын ажиглагчид томсгосон тойрог болон богино сурталчилгааны хугацаа нь улс төрийн тогтсон намуудад давуу нөхцөл бүрдүүлснийг тэмдэглэсэн. Мөн нам, эвслийн зардлын дээд хэмжээг 6.4 тэрбум, тойргийн нэр дэвшигчийнхийг 0.9–1.5 тэрбум төгрөгөөр тогтоосныг хэд хэдэн оролцогч хэт өндөр бөгөөд санхүүгийн нөөц ихтэй, парламентад </w:t>
            </w:r>
            <w:r w:rsidR="00794172" w:rsidRPr="6A1E1AAB">
              <w:rPr>
                <w:lang w:val="en-US"/>
              </w:rPr>
              <w:t xml:space="preserve">суудалтай </w:t>
            </w:r>
            <w:r w:rsidRPr="6A1E1AAB">
              <w:rPr>
                <w:lang w:val="en-US"/>
              </w:rPr>
              <w:t xml:space="preserve">намуудад харьцангуй давуу байдал олгож байна гэж үзсэнийг тайланд тусгажээ. Энэ нь зардлын дээд хэмжээ хүртэл заавал зарцуулах шаардлагатай гэсэн үг биш боловч кампанит ажлын зөвшөөрөгдсөн санхүүгийн цар хүрээ нөөц ихтэй оролцогчдод </w:t>
            </w:r>
            <w:r w:rsidR="00794172" w:rsidRPr="6A1E1AAB">
              <w:rPr>
                <w:lang w:val="en-US"/>
              </w:rPr>
              <w:t xml:space="preserve">илт давуу байдалтай </w:t>
            </w:r>
            <w:r w:rsidRPr="6A1E1AAB">
              <w:rPr>
                <w:lang w:val="en-US"/>
              </w:rPr>
              <w:t xml:space="preserve">байсныг харуулна. </w:t>
            </w:r>
            <w:hyperlink r:id="rId319">
              <w:r w:rsidR="6A1E1AAB" w:rsidRPr="6A1E1AAB">
                <w:rPr>
                  <w:rStyle w:val="Hyperlink"/>
                  <w:lang w:val="en-US"/>
                </w:rPr>
                <w:t>ЕАБХАБ/АИХЭГ, мөн тайлан, 14 болон 17 дугаар тал</w:t>
              </w:r>
            </w:hyperlink>
            <w:r w:rsidR="6A1E1AAB" w:rsidRPr="6A1E1AAB">
              <w:rPr>
                <w:lang w:val="en-US"/>
              </w:rPr>
              <w:t>.</w:t>
            </w:r>
          </w:p>
          <w:p w14:paraId="5F6C2D64" w14:textId="13D14082" w:rsidR="00B92C59" w:rsidRDefault="00B92C59" w:rsidP="00D9105D">
            <w:pPr>
              <w:pStyle w:val="NormalWeb"/>
              <w:rPr>
                <w:lang w:val="en-US"/>
              </w:rPr>
            </w:pPr>
            <w:r w:rsidRPr="0DE64560">
              <w:rPr>
                <w:lang w:val="en-US"/>
              </w:rPr>
              <w:t>2024 оны 5 дугаар сарын 17-ны өдөр буюу сонгуулийн өмнө</w:t>
            </w:r>
            <w:r w:rsidR="00794172" w:rsidRPr="0DE64560">
              <w:rPr>
                <w:lang w:val="en-US"/>
              </w:rPr>
              <w:t xml:space="preserve"> (</w:t>
            </w:r>
            <w:r w:rsidRPr="0DE64560">
              <w:rPr>
                <w:lang w:val="en-US"/>
              </w:rPr>
              <w:t>намууд нэр дэвшигчдээ тодруулж байх үед</w:t>
            </w:r>
            <w:r w:rsidR="00794172" w:rsidRPr="0DE64560">
              <w:rPr>
                <w:lang w:val="en-US"/>
              </w:rPr>
              <w:t>)</w:t>
            </w:r>
            <w:r w:rsidRPr="0DE64560">
              <w:rPr>
                <w:lang w:val="en-US"/>
              </w:rPr>
              <w:t xml:space="preserve"> Хууль зүй, дотоод хэргийн сайд Б.Энхбаяр Улсын Их Хурлын </w:t>
            </w:r>
            <w:r w:rsidR="00965E08" w:rsidRPr="0DE64560">
              <w:rPr>
                <w:lang w:val="en-US"/>
              </w:rPr>
              <w:t xml:space="preserve">чуулганы </w:t>
            </w:r>
            <w:r w:rsidRPr="0DE64560">
              <w:rPr>
                <w:lang w:val="en-US"/>
              </w:rPr>
              <w:t xml:space="preserve">нэгдсэн хуралдаанд зарим нам </w:t>
            </w:r>
            <w:r w:rsidRPr="0DE64560">
              <w:rPr>
                <w:lang w:val="en-US"/>
              </w:rPr>
              <w:lastRenderedPageBreak/>
              <w:t>жагсаалтын эхний таван байрыг 10</w:t>
            </w:r>
            <w:r w:rsidR="00EA65E2">
              <w:rPr>
                <w:lang w:val="en-US"/>
              </w:rPr>
              <w:t>-</w:t>
            </w:r>
            <w:r w:rsidRPr="0DE64560">
              <w:rPr>
                <w:lang w:val="en-US"/>
              </w:rPr>
              <w:t xml:space="preserve">15 тэрбум төгрөгөөр худалдаж байгаа тухай мэдээлэл байгаа, үүнтэй холбоотойгоор томоохон бизнесийн байгууллагуудаас мөнгө төвлөрүүлж байгаа </w:t>
            </w:r>
            <w:r w:rsidR="00965E08" w:rsidRPr="0DE64560">
              <w:rPr>
                <w:lang w:val="en-US"/>
              </w:rPr>
              <w:t>гэх мэдээллийг өгсөн</w:t>
            </w:r>
            <w:r w:rsidRPr="0DE64560">
              <w:rPr>
                <w:lang w:val="en-US"/>
              </w:rPr>
              <w:t xml:space="preserve">. Төрийн өндөр албан тушаалтан, тэр тусмаа хууль зүйн асуудал эрхэлсэн сайд нэр дэвшүүлэх ажиллагааны үеэр ийм мэдэгдэл хийсэн нь хууль бус </w:t>
            </w:r>
            <w:r w:rsidR="007C266E" w:rsidRPr="0DE64560">
              <w:rPr>
                <w:lang w:val="en-US"/>
              </w:rPr>
              <w:t xml:space="preserve">санхүүжилтийн </w:t>
            </w:r>
            <w:r w:rsidRPr="0DE64560">
              <w:rPr>
                <w:lang w:val="en-US"/>
              </w:rPr>
              <w:t>бодит эрсдэл байсныг харуулах чухал эх сурвалж мөн. Гэвч мэдэгдэлд тодорхой нам, төлбөр төлсөн этгээд, гүйлгээ болон шалгалтын үр дүнг нэрлээгүй тул 10</w:t>
            </w:r>
            <w:r w:rsidR="00EA65E2">
              <w:rPr>
                <w:lang w:val="en-US"/>
              </w:rPr>
              <w:t>-</w:t>
            </w:r>
            <w:r w:rsidRPr="0DE64560">
              <w:rPr>
                <w:lang w:val="en-US"/>
              </w:rPr>
              <w:t xml:space="preserve">15 тэрбум төгрөгийн төлбөр бодитоор хийгдсэнийг эцэслэн нотолсон баримт гэж үзэх боломжгүй. </w:t>
            </w:r>
            <w:hyperlink r:id="rId320">
              <w:r w:rsidR="6A1E1AAB" w:rsidRPr="0DE64560">
                <w:rPr>
                  <w:rStyle w:val="Hyperlink"/>
                  <w:lang w:val="en-US"/>
                </w:rPr>
                <w:t>Монгол Улсын Их Хурлын 2024 оны 5 дугаар сарын 17-ны өдрийн нэгдсэн хуралдааны дэлгэрэнгүй тэмдэглэл, 93 дугаар тал</w:t>
              </w:r>
            </w:hyperlink>
            <w:r w:rsidR="6A1E1AAB" w:rsidRPr="0DE64560">
              <w:rPr>
                <w:lang w:val="en-US"/>
              </w:rPr>
              <w:t>.</w:t>
            </w:r>
          </w:p>
          <w:p w14:paraId="64253884" w14:textId="1DD7E30E" w:rsidR="002B40BB" w:rsidRPr="00D9105D" w:rsidRDefault="002B40BB" w:rsidP="00D9105D">
            <w:pPr>
              <w:pStyle w:val="NormalWeb"/>
              <w:rPr>
                <w:lang w:val="en-US"/>
              </w:rPr>
            </w:pPr>
            <w:r w:rsidRPr="002B40BB">
              <w:rPr>
                <w:lang w:val="en-US"/>
              </w:rPr>
              <w:t xml:space="preserve">Жендэрийн өнцгөөс авч үзвэл, нэр дэвшигчдийн сонгуулийн зардал, өөрийн хөрөнгө болон намаас үзүүлсэн санхүүгийн дэмжлэгийг хүйсээр ангилсан бүрэн статистик </w:t>
            </w:r>
            <w:r w:rsidR="00995B23">
              <w:rPr>
                <w:lang w:val="en-US"/>
              </w:rPr>
              <w:t xml:space="preserve">байхгүй </w:t>
            </w:r>
            <w:r w:rsidRPr="002B40BB">
              <w:rPr>
                <w:lang w:val="en-US"/>
              </w:rPr>
              <w:t>байна. Гэвч кампанит ажлын өндөр өртөг, зардлын өндөр дээд хэмжээ нь эмэгтэй болон залуу нэр дэвшигчдийн, ялангуяа тойрогт өрсөлдөх боломжид сөргөөр нөлөөлж, эмэгтэйчүүд санхүүжилт бүрдүүлэхэд ихээхэн хүндрэлтэй байдгийг ЕАБХАБ/АИХЭГ тэмдэглэсэн (OSCE/ODIHR</w:t>
            </w:r>
            <w:hyperlink r:id="rId321" w:history="1">
              <w:r w:rsidRPr="00843D34">
                <w:rPr>
                  <w:rStyle w:val="Hyperlink"/>
                  <w:lang w:val="en-US"/>
                </w:rPr>
                <w:t>, 2024, pp. 3, 8–9</w:t>
              </w:r>
            </w:hyperlink>
            <w:r w:rsidRPr="002B40BB">
              <w:rPr>
                <w:lang w:val="en-US"/>
              </w:rPr>
              <w:t xml:space="preserve">; </w:t>
            </w:r>
            <w:hyperlink r:id="rId322" w:history="1">
              <w:r w:rsidRPr="0064756C">
                <w:rPr>
                  <w:rStyle w:val="Hyperlink"/>
                  <w:lang w:val="en-US"/>
                </w:rPr>
                <w:t>2024, p. 11</w:t>
              </w:r>
            </w:hyperlink>
            <w:r w:rsidRPr="002B40BB">
              <w:rPr>
                <w:lang w:val="en-US"/>
              </w:rPr>
              <w:t>). ХЭҮК</w:t>
            </w:r>
            <w:r w:rsidR="008030D0">
              <w:rPr>
                <w:lang w:val="en-US"/>
              </w:rPr>
              <w:t xml:space="preserve">-н </w:t>
            </w:r>
            <w:r w:rsidR="008030D0" w:rsidRPr="008030D0">
              <w:rPr>
                <w:lang w:val="en-US"/>
              </w:rPr>
              <w:t>Монгол Улс дахь хүний эрх, эрх чөлөөний байдлын талаарх 22 дахь илтгэл</w:t>
            </w:r>
            <w:r w:rsidR="008030D0">
              <w:rPr>
                <w:lang w:val="en-US"/>
              </w:rPr>
              <w:t xml:space="preserve">д </w:t>
            </w:r>
            <w:r w:rsidRPr="002B40BB">
              <w:rPr>
                <w:lang w:val="en-US"/>
              </w:rPr>
              <w:t>эмэгтэйчүүдийн эдийн засгийн боломж болон сонгуульд нэр дэвшихэд шаардлагатай санхүүжилт харьцангуй хязгаарлагдмал, улс төрийн намуудын зорилтот дэмжлэг хангалтгүй байгааг дурдсан бол Жендэрийн үндэсний хорооны үнэлгээнд эмэгтэй нэр дэвшигчдийг дэмжих нээлттэй санхүүжилтийн тогтолцоо, санхүүгийн болон арга зүйн дэмжлэг хангалтгүй гэж дүгнэжээ (</w:t>
            </w:r>
            <w:hyperlink r:id="rId323" w:history="1">
              <w:r w:rsidRPr="008030D0">
                <w:rPr>
                  <w:rStyle w:val="Hyperlink"/>
                  <w:lang w:val="en-US"/>
                </w:rPr>
                <w:t>Монгол Улсын Хүний эрхийн Үндэсний Комисс, 2023, pp. 354–355, 389–391</w:t>
              </w:r>
            </w:hyperlink>
            <w:r w:rsidRPr="002B40BB">
              <w:rPr>
                <w:lang w:val="en-US"/>
              </w:rPr>
              <w:t xml:space="preserve">; </w:t>
            </w:r>
            <w:hyperlink r:id="rId324" w:history="1">
              <w:r w:rsidRPr="00071964">
                <w:rPr>
                  <w:rStyle w:val="Hyperlink"/>
                  <w:lang w:val="en-US"/>
                </w:rPr>
                <w:t>Жендэрийн үндэсний хороо, НҮБ-ын Хүн амын сан, 2021, pp. 44–46</w:t>
              </w:r>
            </w:hyperlink>
            <w:r w:rsidRPr="002B40BB">
              <w:rPr>
                <w:lang w:val="en-US"/>
              </w:rPr>
              <w:t xml:space="preserve">). </w:t>
            </w:r>
          </w:p>
          <w:p w14:paraId="7F592532" w14:textId="341700CA" w:rsidR="00834892" w:rsidRPr="00D9105D" w:rsidRDefault="008411CB" w:rsidP="00D9105D">
            <w:pPr>
              <w:pStyle w:val="NormalWeb"/>
              <w:rPr>
                <w:lang w:val="en-US"/>
              </w:rPr>
            </w:pPr>
            <w:r w:rsidRPr="6A1E1AAB">
              <w:rPr>
                <w:lang w:val="en-US"/>
              </w:rPr>
              <w:t>Нэгтгэн дүгнэхэд, нэр дэвшигчээр бүртгүүлэх</w:t>
            </w:r>
            <w:r w:rsidR="003C5F9E">
              <w:rPr>
                <w:lang w:val="en-US"/>
              </w:rPr>
              <w:t>эд</w:t>
            </w:r>
            <w:r w:rsidR="00C76A92">
              <w:rPr>
                <w:lang w:val="en-US"/>
              </w:rPr>
              <w:t xml:space="preserve"> албан</w:t>
            </w:r>
            <w:r w:rsidRPr="6A1E1AAB">
              <w:rPr>
                <w:lang w:val="en-US"/>
              </w:rPr>
              <w:t xml:space="preserve"> </w:t>
            </w:r>
            <w:r w:rsidR="00F30B38">
              <w:rPr>
                <w:lang w:val="en-US"/>
              </w:rPr>
              <w:t xml:space="preserve">ёсны шаардлага </w:t>
            </w:r>
            <w:r w:rsidRPr="6A1E1AAB">
              <w:rPr>
                <w:lang w:val="en-US"/>
              </w:rPr>
              <w:t>болгон өндөр хэмжээний хураамж, барьцаа, дэнчин шаардаагүй байна. Гэвч сонгуульд бодитоор өрсөлдөхөд шаардагдсан санхүүгийн нөөцийн хэмжээ нь хөрөнгө, санхүүжилтийн боломж хязгаарлагдмал нэр дэвшигчд</w:t>
            </w:r>
            <w:r w:rsidR="00253E53" w:rsidRPr="6A1E1AAB">
              <w:rPr>
                <w:lang w:val="en-US"/>
              </w:rPr>
              <w:t xml:space="preserve">эд </w:t>
            </w:r>
            <w:r w:rsidR="00686AC7" w:rsidRPr="6A1E1AAB">
              <w:rPr>
                <w:lang w:val="en-US"/>
              </w:rPr>
              <w:t xml:space="preserve">хэт өндөр </w:t>
            </w:r>
            <w:r w:rsidR="00BF572D">
              <w:rPr>
                <w:lang w:val="en-US"/>
              </w:rPr>
              <w:t>байжээ.</w:t>
            </w:r>
            <w:r w:rsidRPr="6A1E1AAB">
              <w:rPr>
                <w:lang w:val="en-US"/>
              </w:rPr>
              <w:t xml:space="preserve"> Үүнийг кампанит ажлын өндөр зардал, нэр дэвшигчдийн өөрийн хөрөнгийн </w:t>
            </w:r>
            <w:r w:rsidR="00834892" w:rsidRPr="6A1E1AAB">
              <w:rPr>
                <w:lang w:val="en-US"/>
              </w:rPr>
              <w:t>нөлөө</w:t>
            </w:r>
            <w:r w:rsidRPr="6A1E1AAB">
              <w:rPr>
                <w:lang w:val="en-US"/>
              </w:rPr>
              <w:t xml:space="preserve">, намуудын нэр дэвшигчдийн санхүүгийн чадавхын ялгаа, түүнчлэн намын жагсаалтын байртай </w:t>
            </w:r>
            <w:r w:rsidRPr="6A1E1AAB">
              <w:rPr>
                <w:lang w:val="en-US"/>
              </w:rPr>
              <w:lastRenderedPageBreak/>
              <w:t xml:space="preserve">холбоотой олон тэрбум төгрөгийн талаарх ноцтой мэдээлэл </w:t>
            </w:r>
            <w:r w:rsidR="00834892" w:rsidRPr="6A1E1AAB">
              <w:rPr>
                <w:lang w:val="en-US"/>
              </w:rPr>
              <w:t xml:space="preserve">зэрэг нь энэхүү үнэлгээний үзүүлэлтэд </w:t>
            </w:r>
            <w:r w:rsidR="00B96517" w:rsidRPr="6A1E1AAB">
              <w:rPr>
                <w:lang w:val="en-US"/>
              </w:rPr>
              <w:t>сөргөөр нөлөөлж байна.</w:t>
            </w:r>
            <w:r w:rsidRPr="6A1E1AAB">
              <w:rPr>
                <w:lang w:val="en-US"/>
              </w:rPr>
              <w:t xml:space="preserve"> </w:t>
            </w:r>
          </w:p>
          <w:p w14:paraId="00000E00" w14:textId="24BB714E" w:rsidR="003C1848" w:rsidRPr="00D9105D" w:rsidRDefault="008411CB" w:rsidP="00D9105D">
            <w:pPr>
              <w:pStyle w:val="NormalWeb"/>
              <w:rPr>
                <w:lang w:val="en-US"/>
              </w:rPr>
            </w:pPr>
            <w:r w:rsidRPr="6A1E1AAB">
              <w:rPr>
                <w:lang w:val="en-US"/>
              </w:rPr>
              <w:t xml:space="preserve">Иймд сонгуульд нэр дэвших болон бодитоор өрсөлдөхөд тулгардаг санхүүгийн нөхцөл оролцоог хязгаарлах шинжтэй </w:t>
            </w:r>
            <w:r w:rsidR="005B4AB7">
              <w:rPr>
                <w:lang w:val="en-US"/>
              </w:rPr>
              <w:t xml:space="preserve">мэдээлэл, баримтад үндэслэн </w:t>
            </w:r>
            <w:r w:rsidRPr="6A1E1AAB">
              <w:rPr>
                <w:lang w:val="en-US"/>
              </w:rPr>
              <w:t xml:space="preserve">энэ үзүүлэлтийн хүрээнд </w:t>
            </w:r>
            <w:r w:rsidR="00236E0D">
              <w:rPr>
                <w:rStyle w:val="Strong"/>
                <w:lang w:val="en-US"/>
              </w:rPr>
              <w:t>0</w:t>
            </w:r>
            <w:r w:rsidRPr="6A1E1AAB">
              <w:rPr>
                <w:rStyle w:val="Strong"/>
                <w:lang w:val="en-US"/>
              </w:rPr>
              <w:t xml:space="preserve"> оноогоор үнэлэв</w:t>
            </w:r>
            <w:r w:rsidRPr="6A1E1AAB">
              <w:rPr>
                <w:lang w:val="en-US"/>
              </w:rPr>
              <w:t>.</w:t>
            </w:r>
          </w:p>
        </w:tc>
      </w:tr>
    </w:tbl>
    <w:p w14:paraId="00000E13" w14:textId="77777777" w:rsidR="003C1848" w:rsidRPr="006F6EE7" w:rsidRDefault="003C1848">
      <w:pPr>
        <w:rPr>
          <w:sz w:val="20"/>
          <w:szCs w:val="20"/>
        </w:rPr>
      </w:pPr>
    </w:p>
    <w:p w14:paraId="00000E14" w14:textId="77777777" w:rsidR="003C1848" w:rsidRPr="006F6EE7" w:rsidRDefault="00B163BD">
      <w:pPr>
        <w:rPr>
          <w:sz w:val="20"/>
          <w:szCs w:val="20"/>
        </w:rPr>
      </w:pPr>
      <w:r w:rsidRPr="006F6EE7">
        <w:rPr>
          <w:sz w:val="20"/>
          <w:szCs w:val="20"/>
        </w:rPr>
        <w:br w:type="page"/>
      </w:r>
    </w:p>
    <w:p w14:paraId="00000E15" w14:textId="77777777" w:rsidR="003C1848" w:rsidRPr="006F6EE7" w:rsidRDefault="00B163BD">
      <w:pPr>
        <w:pStyle w:val="Heading1"/>
      </w:pPr>
      <w:r w:rsidRPr="006F6EE7">
        <w:lastRenderedPageBreak/>
        <w:t>PRINCIPLE 5. STATE NEUTRALITY</w:t>
      </w:r>
    </w:p>
    <w:p w14:paraId="00000E16" w14:textId="77777777" w:rsidR="003C1848" w:rsidRPr="006F6EE7" w:rsidRDefault="00B163BD">
      <w:pPr>
        <w:spacing w:after="240"/>
        <w:rPr>
          <w:sz w:val="20"/>
          <w:szCs w:val="20"/>
        </w:rPr>
      </w:pPr>
      <w:r w:rsidRPr="006F6EE7">
        <w:rPr>
          <w:sz w:val="20"/>
          <w:szCs w:val="20"/>
        </w:rPr>
        <w:t>5. ТӨРИЙН ТӨВИЙГ САХИХ ЗАРЧИМ</w:t>
      </w:r>
    </w:p>
    <w:p w14:paraId="00000E17" w14:textId="77777777" w:rsidR="003C1848" w:rsidRPr="006F6EE7" w:rsidRDefault="00B163BD">
      <w:pPr>
        <w:pStyle w:val="Heading2"/>
      </w:pPr>
      <w:r w:rsidRPr="006F6EE7">
        <w:t>5.1. Prohibition of the misuse of state resources for electoral purposes</w:t>
      </w:r>
    </w:p>
    <w:p w14:paraId="00000E18" w14:textId="77777777" w:rsidR="003C1848" w:rsidRPr="006F6EE7" w:rsidRDefault="00B163BD">
      <w:pPr>
        <w:rPr>
          <w:sz w:val="20"/>
          <w:szCs w:val="20"/>
        </w:rPr>
      </w:pPr>
      <w:r w:rsidRPr="0DE64560">
        <w:rPr>
          <w:b/>
          <w:color w:val="0F4C6D"/>
          <w:sz w:val="20"/>
          <w:szCs w:val="20"/>
        </w:rPr>
        <w:t>Сонгуулийн зорилгоор төрийн нөөц, хөрөнгийг зүй бусаар ашиглахыг хориглох</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02A1777" w14:textId="77777777">
        <w:tc>
          <w:tcPr>
            <w:tcW w:w="6972" w:type="dxa"/>
            <w:shd w:val="clear" w:color="auto" w:fill="FFF2A6"/>
            <w:tcMar>
              <w:top w:w="100" w:type="dxa"/>
              <w:left w:w="100" w:type="dxa"/>
              <w:bottom w:w="100" w:type="dxa"/>
              <w:right w:w="100" w:type="dxa"/>
            </w:tcMar>
          </w:tcPr>
          <w:p w14:paraId="00000E19" w14:textId="77777777" w:rsidR="003C1848" w:rsidRPr="006F6EE7" w:rsidRDefault="00B163BD">
            <w:pPr>
              <w:rPr>
                <w:sz w:val="20"/>
                <w:szCs w:val="20"/>
              </w:rPr>
            </w:pPr>
            <w:r w:rsidRPr="006F6EE7">
              <w:rPr>
                <w:b/>
                <w:bCs/>
                <w:sz w:val="20"/>
                <w:szCs w:val="20"/>
              </w:rPr>
              <w:t>5.1.L</w:t>
            </w:r>
          </w:p>
          <w:p w14:paraId="00000E1A" w14:textId="77777777" w:rsidR="003C1848" w:rsidRPr="006F6EE7" w:rsidRDefault="003C1848">
            <w:pPr>
              <w:rPr>
                <w:sz w:val="20"/>
                <w:szCs w:val="20"/>
              </w:rPr>
            </w:pPr>
          </w:p>
          <w:p w14:paraId="00000E1B" w14:textId="77777777" w:rsidR="003C1848" w:rsidRPr="006F6EE7" w:rsidRDefault="00B163BD">
            <w:pPr>
              <w:rPr>
                <w:sz w:val="20"/>
                <w:szCs w:val="20"/>
              </w:rPr>
            </w:pPr>
            <w:r w:rsidRPr="006F6EE7">
              <w:rPr>
                <w:b/>
                <w:bCs/>
                <w:sz w:val="20"/>
                <w:szCs w:val="20"/>
              </w:rPr>
              <w:t>(52) Are there comprehensive rules preventing the misuse of state resources in election campaigns?</w:t>
            </w:r>
          </w:p>
          <w:p w14:paraId="00000E1C" w14:textId="77777777" w:rsidR="003C1848" w:rsidRPr="006F6EE7" w:rsidRDefault="003C1848">
            <w:pPr>
              <w:rPr>
                <w:sz w:val="20"/>
                <w:szCs w:val="20"/>
              </w:rPr>
            </w:pPr>
          </w:p>
          <w:p w14:paraId="00000E1D" w14:textId="77777777" w:rsidR="003C1848" w:rsidRPr="006F6EE7" w:rsidRDefault="00B163BD">
            <w:pPr>
              <w:rPr>
                <w:sz w:val="20"/>
                <w:szCs w:val="20"/>
              </w:rPr>
            </w:pPr>
            <w:r w:rsidRPr="0DE64560">
              <w:rPr>
                <w:b/>
                <w:sz w:val="20"/>
                <w:szCs w:val="20"/>
              </w:rPr>
              <w:t xml:space="preserve">Instruction: </w:t>
            </w:r>
            <w:r w:rsidRPr="0DE64560">
              <w:rPr>
                <w:sz w:val="20"/>
                <w:szCs w:val="20"/>
              </w:rPr>
              <w:t>Assess whether there are rules against diversion of funds away from public use to one political party or candidate at the expense of others. Assess provisions against misuse of 1) misappropriation of funds (cash flows); 2) diversion of physical assets (e.g. vehicles, buildings, public spaces). Partisan conduct by officials and manipulation of public policies or programmes are assessed separately.</w:t>
            </w:r>
          </w:p>
          <w:p w14:paraId="00000E1E" w14:textId="77777777" w:rsidR="003C1848" w:rsidRPr="006F6EE7" w:rsidRDefault="003C1848">
            <w:pPr>
              <w:rPr>
                <w:sz w:val="20"/>
                <w:szCs w:val="20"/>
              </w:rPr>
            </w:pPr>
          </w:p>
          <w:p w14:paraId="00000E1F" w14:textId="77777777" w:rsidR="003C1848" w:rsidRPr="006F6EE7" w:rsidRDefault="00B163BD">
            <w:pPr>
              <w:rPr>
                <w:sz w:val="20"/>
                <w:szCs w:val="20"/>
              </w:rPr>
            </w:pPr>
            <w:r w:rsidRPr="006F6EE7">
              <w:rPr>
                <w:b/>
                <w:bCs/>
                <w:sz w:val="20"/>
                <w:szCs w:val="20"/>
              </w:rPr>
              <w:t xml:space="preserve">0: </w:t>
            </w:r>
            <w:r w:rsidRPr="006F6EE7">
              <w:rPr>
                <w:sz w:val="20"/>
                <w:szCs w:val="20"/>
              </w:rPr>
              <w:t>There are no provisions against these forms of misuse of public resources for electoral purposes.</w:t>
            </w:r>
          </w:p>
          <w:p w14:paraId="00000E20" w14:textId="77777777" w:rsidR="003C1848" w:rsidRPr="006F6EE7" w:rsidRDefault="003C1848">
            <w:pPr>
              <w:rPr>
                <w:sz w:val="20"/>
                <w:szCs w:val="20"/>
              </w:rPr>
            </w:pPr>
          </w:p>
          <w:p w14:paraId="00000E21" w14:textId="77777777" w:rsidR="003C1848" w:rsidRPr="006F6EE7" w:rsidRDefault="00B163BD">
            <w:pPr>
              <w:rPr>
                <w:sz w:val="20"/>
                <w:szCs w:val="20"/>
              </w:rPr>
            </w:pPr>
            <w:r w:rsidRPr="0DE64560">
              <w:rPr>
                <w:b/>
                <w:sz w:val="20"/>
                <w:szCs w:val="20"/>
              </w:rPr>
              <w:t xml:space="preserve">1: </w:t>
            </w:r>
            <w:r w:rsidRPr="0DE64560">
              <w:rPr>
                <w:sz w:val="20"/>
                <w:szCs w:val="20"/>
              </w:rPr>
              <w:t xml:space="preserve">There are some prohibitions and corresponding sanctions, but they are not comprehensive (i.e. significant loopholes, leaving financial or physical </w:t>
            </w:r>
            <w:r w:rsidRPr="0DE64560">
              <w:rPr>
                <w:color w:val="000000" w:themeColor="text1"/>
                <w:sz w:val="20"/>
                <w:szCs w:val="20"/>
              </w:rPr>
              <w:t>assets out) a.</w:t>
            </w:r>
          </w:p>
          <w:p w14:paraId="00000E22" w14:textId="77777777" w:rsidR="003C1848" w:rsidRPr="006F6EE7" w:rsidRDefault="003C1848">
            <w:pPr>
              <w:rPr>
                <w:sz w:val="20"/>
                <w:szCs w:val="20"/>
              </w:rPr>
            </w:pPr>
          </w:p>
          <w:p w14:paraId="00000E23" w14:textId="77777777" w:rsidR="003C1848" w:rsidRPr="006F6EE7" w:rsidRDefault="00B163BD">
            <w:pPr>
              <w:rPr>
                <w:sz w:val="20"/>
                <w:szCs w:val="20"/>
              </w:rPr>
            </w:pPr>
            <w:r w:rsidRPr="006F6EE7">
              <w:rPr>
                <w:b/>
                <w:bCs/>
                <w:sz w:val="20"/>
                <w:szCs w:val="20"/>
              </w:rPr>
              <w:t xml:space="preserve">2: </w:t>
            </w:r>
            <w:r w:rsidRPr="006F6EE7">
              <w:rPr>
                <w:sz w:val="20"/>
                <w:szCs w:val="20"/>
              </w:rPr>
              <w:t>There are comprehensive provisions against the misuse of financial and physical public assets, and well-defined sanctions.</w:t>
            </w:r>
          </w:p>
          <w:p w14:paraId="00000E24" w14:textId="77777777" w:rsidR="003C1848" w:rsidRPr="006F6EE7" w:rsidRDefault="003C1848">
            <w:pPr>
              <w:rPr>
                <w:sz w:val="20"/>
                <w:szCs w:val="20"/>
              </w:rPr>
            </w:pPr>
          </w:p>
          <w:p w14:paraId="00000E25" w14:textId="77777777" w:rsidR="003C1848" w:rsidRPr="006F6EE7" w:rsidRDefault="00B163BD">
            <w:pPr>
              <w:rPr>
                <w:sz w:val="20"/>
                <w:szCs w:val="20"/>
              </w:rPr>
            </w:pPr>
            <w:r w:rsidRPr="006F6EE7">
              <w:rPr>
                <w:b/>
                <w:bCs/>
                <w:sz w:val="20"/>
                <w:szCs w:val="20"/>
              </w:rPr>
              <w:t xml:space="preserve">Notes: </w:t>
            </w:r>
            <w:r w:rsidRPr="006F6EE7">
              <w:rPr>
                <w:sz w:val="20"/>
                <w:szCs w:val="20"/>
              </w:rPr>
              <w:t>IDEA DB Q11-Q12 (donations from state owned entities to parties/candidates), Q13 (bans).</w:t>
            </w:r>
          </w:p>
          <w:p w14:paraId="00000E26" w14:textId="77777777" w:rsidR="003C1848" w:rsidRPr="006F6EE7" w:rsidRDefault="00B163BD">
            <w:pPr>
              <w:rPr>
                <w:sz w:val="20"/>
                <w:szCs w:val="20"/>
              </w:rPr>
            </w:pPr>
            <w:r w:rsidRPr="0DE64560">
              <w:rPr>
                <w:sz w:val="20"/>
                <w:szCs w:val="20"/>
              </w:rPr>
              <w:t>Check criminal legislation for embezzlement, misappropriation or abuse of office.</w:t>
            </w:r>
          </w:p>
          <w:p w14:paraId="00000E27" w14:textId="77777777" w:rsidR="003C1848" w:rsidRPr="006F6EE7" w:rsidRDefault="003C1848">
            <w:pPr>
              <w:rPr>
                <w:sz w:val="20"/>
                <w:szCs w:val="20"/>
              </w:rPr>
            </w:pPr>
          </w:p>
          <w:p w14:paraId="00000E28" w14:textId="77777777" w:rsidR="003C1848" w:rsidRPr="006F6EE7" w:rsidRDefault="00B163BD">
            <w:pPr>
              <w:rPr>
                <w:sz w:val="20"/>
                <w:szCs w:val="20"/>
              </w:rPr>
            </w:pPr>
            <w:r w:rsidRPr="0DE64560">
              <w:rPr>
                <w:b/>
                <w:sz w:val="20"/>
                <w:szCs w:val="20"/>
              </w:rPr>
              <w:t xml:space="preserve">Normative source: </w:t>
            </w:r>
            <w:r w:rsidRPr="0DE64560">
              <w:rPr>
                <w:sz w:val="20"/>
                <w:szCs w:val="20"/>
              </w:rPr>
              <w:t>UNCAC CoSP Res 11/7, OP11 (see here, page 29)</w:t>
            </w:r>
          </w:p>
          <w:p w14:paraId="00000E29" w14:textId="77777777" w:rsidR="003C1848" w:rsidRPr="006F6EE7" w:rsidRDefault="00B163BD">
            <w:pPr>
              <w:rPr>
                <w:sz w:val="20"/>
                <w:szCs w:val="20"/>
              </w:rPr>
            </w:pPr>
            <w:r w:rsidRPr="006F6EE7">
              <w:rPr>
                <w:b/>
                <w:bCs/>
                <w:sz w:val="20"/>
                <w:szCs w:val="20"/>
              </w:rPr>
              <w:t xml:space="preserve">Link: </w:t>
            </w:r>
            <w:hyperlink r:id="rId325">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E2A" w14:textId="77777777" w:rsidR="003C1848" w:rsidRPr="006F6EE7" w:rsidRDefault="00B163BD">
            <w:pPr>
              <w:rPr>
                <w:sz w:val="20"/>
                <w:szCs w:val="20"/>
              </w:rPr>
            </w:pPr>
            <w:r w:rsidRPr="006F6EE7">
              <w:rPr>
                <w:b/>
                <w:bCs/>
                <w:sz w:val="20"/>
                <w:szCs w:val="20"/>
              </w:rPr>
              <w:t>5.1.L</w:t>
            </w:r>
          </w:p>
          <w:p w14:paraId="00000E2B" w14:textId="77777777" w:rsidR="003C1848" w:rsidRPr="006F6EE7" w:rsidRDefault="003C1848">
            <w:pPr>
              <w:rPr>
                <w:sz w:val="20"/>
                <w:szCs w:val="20"/>
              </w:rPr>
            </w:pPr>
          </w:p>
          <w:p w14:paraId="00000E2C" w14:textId="77777777" w:rsidR="003C1848" w:rsidRPr="006F6EE7" w:rsidRDefault="00B163BD">
            <w:pPr>
              <w:rPr>
                <w:b/>
                <w:sz w:val="20"/>
                <w:szCs w:val="20"/>
              </w:rPr>
            </w:pPr>
            <w:r w:rsidRPr="0DE64560">
              <w:rPr>
                <w:b/>
                <w:sz w:val="20"/>
                <w:szCs w:val="20"/>
              </w:rPr>
              <w:t>(52) Сонгуулийн сурталчилгаанд төрийн нөөц бололцоог хууль бусаар ашиглахаас урьдчилан сэргийлэх эрх зүйн зохицуулалт байдаг уу?</w:t>
            </w:r>
          </w:p>
          <w:p w14:paraId="00000E2D" w14:textId="77777777" w:rsidR="003C1848" w:rsidRPr="006F6EE7" w:rsidRDefault="003C1848">
            <w:pPr>
              <w:rPr>
                <w:b/>
                <w:bCs/>
                <w:sz w:val="20"/>
                <w:szCs w:val="20"/>
              </w:rPr>
            </w:pPr>
          </w:p>
          <w:p w14:paraId="00000E2E" w14:textId="77777777" w:rsidR="003C1848" w:rsidRPr="006F6EE7" w:rsidRDefault="00B163BD">
            <w:pPr>
              <w:rPr>
                <w:sz w:val="20"/>
                <w:szCs w:val="20"/>
              </w:rPr>
            </w:pPr>
            <w:r w:rsidRPr="0DE64560">
              <w:rPr>
                <w:sz w:val="20"/>
                <w:szCs w:val="20"/>
              </w:rPr>
              <w:t xml:space="preserve">Заавар: Улсын болон орон нутгийн төсвийн хөрөнгийг нийтийн хэрэгцээнээс завшиж, бусдын боломжийг хязгаарлах замаар аль нэг нам, нэр дэвшигчид ашиглуулахын эсрэг хууль зүйн зохицуулалт байгаа эсэхийг үнэлнэ үү. Үүнд дараах хоёр чиглэлийн хуулийн заалтыг харгалзана. </w:t>
            </w:r>
          </w:p>
          <w:p w14:paraId="00000E2F" w14:textId="77777777" w:rsidR="003C1848" w:rsidRPr="006F6EE7" w:rsidRDefault="00B163BD">
            <w:pPr>
              <w:rPr>
                <w:sz w:val="20"/>
                <w:szCs w:val="20"/>
              </w:rPr>
            </w:pPr>
            <w:r w:rsidRPr="0DE64560">
              <w:rPr>
                <w:sz w:val="20"/>
                <w:szCs w:val="20"/>
              </w:rPr>
              <w:t>Нэгдүгээрт, мөнгөн хөрөнгийг зориулалтын бусаар ашиглах, шамшигдуулах (бэлэн мөнгөний гүйлгээ);</w:t>
            </w:r>
          </w:p>
          <w:p w14:paraId="00000E30" w14:textId="77777777" w:rsidR="003C1848" w:rsidRPr="006F6EE7" w:rsidRDefault="00B163BD">
            <w:pPr>
              <w:rPr>
                <w:sz w:val="20"/>
                <w:szCs w:val="20"/>
              </w:rPr>
            </w:pPr>
            <w:r w:rsidRPr="0DE64560">
              <w:rPr>
                <w:sz w:val="20"/>
                <w:szCs w:val="20"/>
              </w:rPr>
              <w:t>Хоёрдугаарт, эд хөрөнгийг зориулалтын бусаар ашиглах (жишээ нь: албаны автомашин, барилга байгууламж, нийтийн эзэмшлийн талбай гэх мэт).</w:t>
            </w:r>
          </w:p>
          <w:p w14:paraId="00000E31" w14:textId="77777777" w:rsidR="003C1848" w:rsidRPr="006F6EE7" w:rsidRDefault="003C1848">
            <w:pPr>
              <w:rPr>
                <w:sz w:val="20"/>
                <w:szCs w:val="20"/>
              </w:rPr>
            </w:pPr>
          </w:p>
          <w:p w14:paraId="00000E32" w14:textId="77777777" w:rsidR="003C1848" w:rsidRPr="006F6EE7" w:rsidRDefault="00B163BD">
            <w:pPr>
              <w:rPr>
                <w:sz w:val="20"/>
                <w:szCs w:val="20"/>
              </w:rPr>
            </w:pPr>
            <w:r w:rsidRPr="0DE64560">
              <w:rPr>
                <w:sz w:val="20"/>
                <w:szCs w:val="20"/>
              </w:rPr>
              <w:t>(Төрийн албан тушаалтны намчирхсан үйлдэл болон төрийн бодлого, хөтөлбөрийг сонгуульд зориулан ашиглах явдлыг тусад нь өөр асуултаар үнэлнэ).</w:t>
            </w:r>
          </w:p>
          <w:p w14:paraId="00000E33" w14:textId="77777777" w:rsidR="003C1848" w:rsidRPr="006F6EE7" w:rsidRDefault="003C1848">
            <w:pPr>
              <w:rPr>
                <w:sz w:val="20"/>
                <w:szCs w:val="20"/>
              </w:rPr>
            </w:pPr>
          </w:p>
          <w:p w14:paraId="00000E34" w14:textId="77777777" w:rsidR="003C1848" w:rsidRPr="006F6EE7" w:rsidRDefault="00B163BD">
            <w:pPr>
              <w:rPr>
                <w:sz w:val="20"/>
                <w:szCs w:val="20"/>
              </w:rPr>
            </w:pPr>
            <w:r w:rsidRPr="0DE64560">
              <w:rPr>
                <w:b/>
                <w:sz w:val="20"/>
                <w:szCs w:val="20"/>
              </w:rPr>
              <w:t>0:</w:t>
            </w:r>
            <w:r w:rsidRPr="0DE64560">
              <w:rPr>
                <w:sz w:val="20"/>
                <w:szCs w:val="20"/>
              </w:rPr>
              <w:t xml:space="preserve"> Сонгуулийн зорилгоор төрийн нөөц бололцоог хууль бусаар ашиглахын эсрэг ямар нэгэн хууль зүйн зохицуулалт байхгүй.</w:t>
            </w:r>
          </w:p>
          <w:p w14:paraId="00000E35" w14:textId="77777777" w:rsidR="003C1848" w:rsidRPr="006F6EE7" w:rsidRDefault="003C1848">
            <w:pPr>
              <w:rPr>
                <w:sz w:val="20"/>
                <w:szCs w:val="20"/>
              </w:rPr>
            </w:pPr>
          </w:p>
          <w:p w14:paraId="00000E36" w14:textId="77777777" w:rsidR="003C1848" w:rsidRPr="006F6EE7" w:rsidRDefault="00B163BD">
            <w:pPr>
              <w:rPr>
                <w:sz w:val="20"/>
                <w:szCs w:val="20"/>
              </w:rPr>
            </w:pPr>
            <w:r w:rsidRPr="0DE64560">
              <w:rPr>
                <w:b/>
                <w:sz w:val="20"/>
                <w:szCs w:val="20"/>
              </w:rPr>
              <w:t>1:</w:t>
            </w:r>
            <w:r w:rsidRPr="0DE64560">
              <w:rPr>
                <w:sz w:val="20"/>
                <w:szCs w:val="20"/>
              </w:rPr>
              <w:t xml:space="preserve"> Тодорхой хориглосон заалтууд болон хариуцлага (хариуцлагын заалтууд) байдаг боловч иж бүрэн биш (жишээ нь: хуулийн тодорхой шаардлагаас завшиж болохуйц боломжууд үлдсэн, эсхүл санхүүгийн болон материалын ашиглалтыг орхигдуулсан).</w:t>
            </w:r>
          </w:p>
          <w:p w14:paraId="00000E37" w14:textId="77777777" w:rsidR="003C1848" w:rsidRPr="006F6EE7" w:rsidRDefault="003C1848">
            <w:pPr>
              <w:rPr>
                <w:sz w:val="20"/>
                <w:szCs w:val="20"/>
              </w:rPr>
            </w:pPr>
          </w:p>
          <w:p w14:paraId="00000E38" w14:textId="77777777" w:rsidR="003C1848" w:rsidRPr="006F6EE7" w:rsidRDefault="00B163BD">
            <w:pPr>
              <w:rPr>
                <w:sz w:val="20"/>
                <w:szCs w:val="20"/>
              </w:rPr>
            </w:pPr>
            <w:r w:rsidRPr="0DE64560">
              <w:rPr>
                <w:b/>
                <w:sz w:val="20"/>
                <w:szCs w:val="20"/>
              </w:rPr>
              <w:lastRenderedPageBreak/>
              <w:t>2:</w:t>
            </w:r>
            <w:r w:rsidRPr="0DE64560">
              <w:rPr>
                <w:sz w:val="20"/>
                <w:szCs w:val="20"/>
              </w:rPr>
              <w:t xml:space="preserve"> Төрийн санхүүгийн болон материалын нөөц бололцоог хууль бусаар ашиглахын эсрэг иж бүрэн хориглосон зохицуулалттай БӨГӨӨД хүлээлгэх хариуцлагыг тодорхой хуульчилсан.</w:t>
            </w:r>
          </w:p>
          <w:p w14:paraId="00000E39" w14:textId="77777777" w:rsidR="003C1848" w:rsidRPr="006F6EE7" w:rsidRDefault="003C1848">
            <w:pPr>
              <w:rPr>
                <w:sz w:val="20"/>
                <w:szCs w:val="20"/>
              </w:rPr>
            </w:pPr>
          </w:p>
          <w:p w14:paraId="00000E3A" w14:textId="77777777" w:rsidR="003C1848" w:rsidRPr="006F6EE7" w:rsidRDefault="00B163BD">
            <w:pPr>
              <w:rPr>
                <w:sz w:val="20"/>
                <w:szCs w:val="20"/>
              </w:rPr>
            </w:pPr>
            <w:r w:rsidRPr="0DE64560">
              <w:rPr>
                <w:b/>
                <w:sz w:val="20"/>
                <w:szCs w:val="20"/>
              </w:rPr>
              <w:t xml:space="preserve">Тэмдэглэл: </w:t>
            </w:r>
            <w:r w:rsidRPr="0DE64560">
              <w:rPr>
                <w:sz w:val="20"/>
                <w:szCs w:val="20"/>
              </w:rPr>
              <w:t>IDEA DB Q11-Q12 (donations from state owned entities to parties/candidates), Q13 (bans).</w:t>
            </w:r>
          </w:p>
          <w:p w14:paraId="00000E3B" w14:textId="77777777" w:rsidR="003C1848" w:rsidRPr="006F6EE7" w:rsidRDefault="003C1848">
            <w:pPr>
              <w:rPr>
                <w:sz w:val="20"/>
                <w:szCs w:val="20"/>
              </w:rPr>
            </w:pPr>
          </w:p>
          <w:p w14:paraId="00000E3C" w14:textId="77777777" w:rsidR="003C1848" w:rsidRPr="006F6EE7" w:rsidRDefault="00B163BD">
            <w:pPr>
              <w:rPr>
                <w:sz w:val="20"/>
                <w:szCs w:val="20"/>
              </w:rPr>
            </w:pPr>
            <w:r w:rsidRPr="0DE64560">
              <w:rPr>
                <w:sz w:val="20"/>
                <w:szCs w:val="20"/>
              </w:rPr>
              <w:t>Check criminal legislation for embezzlement, misappropriation or abuse of office.</w:t>
            </w:r>
          </w:p>
          <w:p w14:paraId="00000E3D" w14:textId="77777777" w:rsidR="003C1848" w:rsidRPr="006F6EE7" w:rsidRDefault="003C1848">
            <w:pPr>
              <w:rPr>
                <w:sz w:val="20"/>
                <w:szCs w:val="20"/>
              </w:rPr>
            </w:pPr>
          </w:p>
          <w:p w14:paraId="00000E3E"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UNCAC CoSP Res 11/7, OP11 (see here, page 29)</w:t>
            </w:r>
          </w:p>
          <w:p w14:paraId="00000E3F" w14:textId="77777777" w:rsidR="003C1848" w:rsidRPr="006F6EE7" w:rsidRDefault="003C1848">
            <w:pPr>
              <w:rPr>
                <w:sz w:val="20"/>
                <w:szCs w:val="20"/>
              </w:rPr>
            </w:pPr>
            <w:r>
              <w:rPr>
                <w:b/>
                <w:sz w:val="18"/>
                <w:szCs w:val="18"/>
              </w:rPr>
              <w:t xml:space="preserve">Холбоос: </w:t>
            </w:r>
            <w:hyperlink r:id="rId326">
              <w:r w:rsidRPr="006F6EE7">
                <w:rPr>
                  <w:color w:val="0563C1"/>
                  <w:sz w:val="20"/>
                  <w:szCs w:val="20"/>
                  <w:u w:val="single"/>
                </w:rPr>
                <w:t>https://files.transparencycdn.org/images/Getting-Political-Finance-Right_Policy-Paper_2026.pdf</w:t>
              </w:r>
            </w:hyperlink>
          </w:p>
        </w:tc>
      </w:tr>
      <w:tr w:rsidR="003C1848" w:rsidRPr="006F6EE7" w14:paraId="59D2FE14" w14:textId="77777777">
        <w:tc>
          <w:tcPr>
            <w:tcW w:w="6972" w:type="dxa"/>
            <w:shd w:val="clear" w:color="auto" w:fill="F2CEED"/>
            <w:tcMar>
              <w:top w:w="100" w:type="dxa"/>
              <w:left w:w="100" w:type="dxa"/>
              <w:bottom w:w="100" w:type="dxa"/>
              <w:right w:w="100" w:type="dxa"/>
            </w:tcMar>
          </w:tcPr>
          <w:p w14:paraId="00000E40" w14:textId="77777777" w:rsidR="003C1848" w:rsidRDefault="00B163BD" w:rsidP="005E606C">
            <w:pPr>
              <w:pBdr>
                <w:top w:val="nil"/>
                <w:left w:val="nil"/>
                <w:bottom w:val="nil"/>
                <w:right w:val="nil"/>
                <w:between w:val="nil"/>
              </w:pBdr>
              <w:rPr>
                <w:b/>
                <w:bCs/>
                <w:color w:val="000000"/>
                <w:sz w:val="20"/>
                <w:szCs w:val="20"/>
              </w:rPr>
            </w:pPr>
            <w:r w:rsidRPr="006F6EE7">
              <w:rPr>
                <w:b/>
                <w:bCs/>
                <w:color w:val="000000"/>
                <w:sz w:val="20"/>
                <w:szCs w:val="20"/>
              </w:rPr>
              <w:lastRenderedPageBreak/>
              <w:t>Answer:</w:t>
            </w:r>
          </w:p>
          <w:p w14:paraId="7D2889FB" w14:textId="77777777" w:rsidR="00FA01EF" w:rsidRPr="006F6EE7" w:rsidRDefault="00FA01EF" w:rsidP="005E606C">
            <w:pPr>
              <w:pBdr>
                <w:top w:val="nil"/>
                <w:left w:val="nil"/>
                <w:bottom w:val="nil"/>
                <w:right w:val="nil"/>
                <w:between w:val="nil"/>
              </w:pBdr>
              <w:rPr>
                <w:b/>
                <w:bCs/>
                <w:color w:val="000000"/>
                <w:sz w:val="20"/>
                <w:szCs w:val="20"/>
              </w:rPr>
            </w:pPr>
          </w:p>
          <w:p w14:paraId="00000E41" w14:textId="77777777" w:rsidR="003C1848" w:rsidRDefault="00B163BD" w:rsidP="005E606C">
            <w:pPr>
              <w:pBdr>
                <w:top w:val="nil"/>
                <w:left w:val="nil"/>
                <w:bottom w:val="nil"/>
                <w:right w:val="nil"/>
                <w:between w:val="nil"/>
              </w:pBdr>
              <w:rPr>
                <w:color w:val="000000" w:themeColor="text1"/>
                <w:sz w:val="20"/>
                <w:szCs w:val="20"/>
              </w:rPr>
            </w:pPr>
            <w:r w:rsidRPr="0DE64560">
              <w:rPr>
                <w:color w:val="000000" w:themeColor="text1"/>
                <w:sz w:val="20"/>
                <w:szCs w:val="20"/>
              </w:rPr>
              <w:t>Article 48.5.4 of the Law on Parliamentary Elections prohibits, except as otherwise provided by law, the use in any form for election campaigning of vehicles and other property belonging to state and local self-governing bodies, state- and locally owned legal entities, and legal entities with state or local ownership participation. Under Article 17.1, paragraph 18.5 of the Law on Violations, a breach of this prohibition constitutes a violation punishable by a fine of 20,000 units for an individual and 200,000 units for a legal entity. Equivalent prohibitions are established in Article 43.4.4 of the Law on Presidential Elections and Article 47.5.4 of the Law on Elections of Citizens Representatives' Khurals of Aimags, the Capital City, Soums and Districts.</w:t>
            </w:r>
          </w:p>
          <w:p w14:paraId="417D1012" w14:textId="77777777" w:rsidR="005E606C" w:rsidRPr="006F6EE7" w:rsidRDefault="005E606C" w:rsidP="005E606C">
            <w:pPr>
              <w:pBdr>
                <w:top w:val="nil"/>
                <w:left w:val="nil"/>
                <w:bottom w:val="nil"/>
                <w:right w:val="nil"/>
                <w:between w:val="nil"/>
              </w:pBdr>
              <w:rPr>
                <w:color w:val="000000"/>
                <w:sz w:val="20"/>
                <w:szCs w:val="20"/>
              </w:rPr>
            </w:pPr>
          </w:p>
          <w:p w14:paraId="00000E42" w14:textId="77777777" w:rsidR="003C1848" w:rsidRDefault="00B163BD" w:rsidP="005E606C">
            <w:pPr>
              <w:pBdr>
                <w:top w:val="nil"/>
                <w:left w:val="nil"/>
                <w:bottom w:val="nil"/>
                <w:right w:val="nil"/>
                <w:between w:val="nil"/>
              </w:pBdr>
              <w:rPr>
                <w:color w:val="000000" w:themeColor="text1"/>
                <w:sz w:val="20"/>
                <w:szCs w:val="20"/>
              </w:rPr>
            </w:pPr>
            <w:r w:rsidRPr="0DE64560">
              <w:rPr>
                <w:color w:val="000000" w:themeColor="text1"/>
                <w:sz w:val="20"/>
                <w:szCs w:val="20"/>
              </w:rPr>
              <w:t>Regarding monetary election expenses, Article 49.2 of the Law on Parliamentary Elections limits permissible sources to donations, a political party’s own funds, and a candidate’s own funds. Articles 49.3–49.4 further require all election funds to be deposited in and spent through a registered election expense account and prohibit the receipt or expenditure of funds through any other account. In addition, Articles 56.1.1 and 56.1.4 prohibit the receipt of election donations from state and local self-governing bodies, state- and locally owned legal entities, and legal entities with state or local ownership participation.</w:t>
            </w:r>
          </w:p>
          <w:p w14:paraId="7F011988" w14:textId="77777777" w:rsidR="005E606C" w:rsidRPr="006F6EE7" w:rsidRDefault="005E606C" w:rsidP="005E606C">
            <w:pPr>
              <w:pBdr>
                <w:top w:val="nil"/>
                <w:left w:val="nil"/>
                <w:bottom w:val="nil"/>
                <w:right w:val="nil"/>
                <w:between w:val="nil"/>
              </w:pBdr>
              <w:rPr>
                <w:color w:val="000000"/>
                <w:sz w:val="20"/>
                <w:szCs w:val="20"/>
              </w:rPr>
            </w:pPr>
          </w:p>
          <w:p w14:paraId="00000E43" w14:textId="77777777" w:rsidR="003C1848" w:rsidRDefault="00B163BD" w:rsidP="005E606C">
            <w:pPr>
              <w:pBdr>
                <w:top w:val="nil"/>
                <w:left w:val="nil"/>
                <w:bottom w:val="nil"/>
                <w:right w:val="nil"/>
                <w:between w:val="nil"/>
              </w:pBdr>
              <w:rPr>
                <w:color w:val="000000" w:themeColor="text1"/>
                <w:sz w:val="20"/>
                <w:szCs w:val="20"/>
              </w:rPr>
            </w:pPr>
            <w:r w:rsidRPr="0DE64560">
              <w:rPr>
                <w:color w:val="000000" w:themeColor="text1"/>
                <w:sz w:val="20"/>
                <w:szCs w:val="20"/>
              </w:rPr>
              <w:lastRenderedPageBreak/>
              <w:t>Under Article 17.1, paragraph 21 of the Law on Violations, failure to comply with the requirements for registering an election expense account and depositing and spending funds through that account is punishable by a fine of 10,000 units for an individual and 100,000 units for a legal entity. If a donation received from a prohibited donor is not returned, paragraph 23 of the same article provides for confiscation of the unlawfully obtained assets or income and the imposition of a fine. A breach of the rules governing in-kind donations is subject to confiscation and a fine under Article 17.1, paragraph 24. Where the misuse of budget funds or abuse of official position is established, liability may also arise under Articles 22.1, 22.8 and 22.9 of the Criminal Code.</w:t>
            </w:r>
          </w:p>
          <w:p w14:paraId="1971EB0B" w14:textId="77777777" w:rsidR="005E606C" w:rsidRPr="006F6EE7" w:rsidRDefault="005E606C" w:rsidP="005E606C">
            <w:pPr>
              <w:pBdr>
                <w:top w:val="nil"/>
                <w:left w:val="nil"/>
                <w:bottom w:val="nil"/>
                <w:right w:val="nil"/>
                <w:between w:val="nil"/>
              </w:pBdr>
              <w:rPr>
                <w:color w:val="000000"/>
                <w:sz w:val="20"/>
                <w:szCs w:val="20"/>
              </w:rPr>
            </w:pPr>
          </w:p>
          <w:p w14:paraId="00000E44" w14:textId="77777777" w:rsidR="003C1848" w:rsidRPr="006F6EE7" w:rsidRDefault="00B163BD" w:rsidP="005E606C">
            <w:pPr>
              <w:pBdr>
                <w:top w:val="nil"/>
                <w:left w:val="nil"/>
                <w:bottom w:val="nil"/>
                <w:right w:val="nil"/>
                <w:between w:val="nil"/>
              </w:pBdr>
              <w:rPr>
                <w:color w:val="000000"/>
                <w:sz w:val="20"/>
                <w:szCs w:val="20"/>
              </w:rPr>
            </w:pPr>
            <w:r w:rsidRPr="0DE64560">
              <w:rPr>
                <w:color w:val="000000" w:themeColor="text1"/>
                <w:sz w:val="20"/>
                <w:szCs w:val="20"/>
              </w:rPr>
              <w:t xml:space="preserve">Accordingly, Mongolia has legal provisions prohibiting the use of state and local property for election campaigning, regulating the sources and account transactions of election expenses, and establishing administrative and criminal liability for violations. Mongolia should therefore receive a </w:t>
            </w:r>
            <w:commentRangeStart w:id="66"/>
            <w:r w:rsidRPr="0DE64560">
              <w:rPr>
                <w:b/>
                <w:color w:val="000000" w:themeColor="text1"/>
                <w:sz w:val="20"/>
                <w:szCs w:val="20"/>
              </w:rPr>
              <w:t>score of 2</w:t>
            </w:r>
            <w:r w:rsidRPr="0DE64560">
              <w:rPr>
                <w:color w:val="000000" w:themeColor="text1"/>
                <w:sz w:val="20"/>
                <w:szCs w:val="20"/>
              </w:rPr>
              <w:t xml:space="preserve"> for this question.</w:t>
            </w:r>
            <w:commentRangeEnd w:id="66"/>
            <w:r w:rsidR="00B04AA1" w:rsidRPr="006F6EE7">
              <w:rPr>
                <w:rStyle w:val="CommentReference"/>
                <w:color w:val="000000"/>
                <w:sz w:val="20"/>
                <w:szCs w:val="20"/>
              </w:rPr>
              <w:commentReference w:id="66"/>
            </w:r>
          </w:p>
          <w:p w14:paraId="00000E45" w14:textId="77777777" w:rsidR="003C1848" w:rsidRPr="006F6EE7" w:rsidRDefault="003C1848" w:rsidP="005E606C">
            <w:pPr>
              <w:rPr>
                <w:sz w:val="20"/>
                <w:szCs w:val="20"/>
              </w:rPr>
            </w:pPr>
          </w:p>
        </w:tc>
        <w:tc>
          <w:tcPr>
            <w:tcW w:w="6972" w:type="dxa"/>
            <w:shd w:val="clear" w:color="auto" w:fill="F2CEED"/>
            <w:tcMar>
              <w:top w:w="100" w:type="dxa"/>
              <w:left w:w="100" w:type="dxa"/>
              <w:bottom w:w="100" w:type="dxa"/>
              <w:right w:w="100" w:type="dxa"/>
            </w:tcMar>
          </w:tcPr>
          <w:p w14:paraId="00000E46" w14:textId="77777777" w:rsidR="003C1848" w:rsidRPr="00FA01EF" w:rsidRDefault="00B163BD" w:rsidP="005E606C">
            <w:pPr>
              <w:rPr>
                <w:b/>
                <w:sz w:val="20"/>
                <w:szCs w:val="20"/>
              </w:rPr>
            </w:pPr>
            <w:r w:rsidRPr="0DE64560">
              <w:rPr>
                <w:b/>
                <w:sz w:val="20"/>
                <w:szCs w:val="20"/>
              </w:rPr>
              <w:lastRenderedPageBreak/>
              <w:t>Хариулт:</w:t>
            </w:r>
          </w:p>
          <w:p w14:paraId="00000E47" w14:textId="77777777" w:rsidR="003C1848" w:rsidRPr="006F6EE7" w:rsidRDefault="003C1848" w:rsidP="005E606C">
            <w:pPr>
              <w:rPr>
                <w:sz w:val="20"/>
                <w:szCs w:val="20"/>
              </w:rPr>
            </w:pPr>
          </w:p>
          <w:p w14:paraId="00000E48" w14:textId="77777777" w:rsidR="003C1848" w:rsidRPr="006F6EE7" w:rsidRDefault="00B163BD" w:rsidP="005E606C">
            <w:pPr>
              <w:rPr>
                <w:sz w:val="20"/>
                <w:szCs w:val="20"/>
              </w:rPr>
            </w:pPr>
            <w:r w:rsidRPr="0DE64560">
              <w:rPr>
                <w:sz w:val="20"/>
                <w:szCs w:val="20"/>
              </w:rPr>
              <w:t>Монгол Улсын Их Хурлын сонгуулийн тухай хуулийн §48.5.4-т хуульд зааснаас бусад тохиолдолд төрийн болон нутгийн өөрөө удирдах байгууллага, төрийн болон орон нутгийн өмчит, түүнчлэн төрийн болон орон нутгийн өмчийн оролцоотой хуулийн этгээдийн тээврийн хэрэгсэл, бусад өмч хөрөнгийг аливаа хэлбэрээр сонгуулийн сурталчилгаанд ашиглахыг хориглосон. Уг хоригийг зөрчсөн үйлдлийг Зөрчлийн тухай хуулийн §17.1-ийн §18.5-д заасны дагуу зөрчилд тооцож хүнийг 20,000 нэгжтэй тэнцэх хэмжээний төгрөгөөр, хуулийн этгээдийг 200,000 нэгжтэй тэнцэх хэмжээний төгрөгөөр торгохоор заасан. Ижил хоригийг Монгол Улсын Ерөнхийлөгчийн сонгуулийн тухай хуулийн §§43.4.4, Аймаг, нийслэл, сум, дүүргийн иргэдийн Төлөөлөгчдийн Хурлын сонгуулийн тухай хуулийн §47.5.4-т тус тус тогтоосон.</w:t>
            </w:r>
          </w:p>
          <w:p w14:paraId="00000E49" w14:textId="77777777" w:rsidR="003C1848" w:rsidRPr="006F6EE7" w:rsidRDefault="003C1848" w:rsidP="005E606C">
            <w:pPr>
              <w:rPr>
                <w:sz w:val="20"/>
                <w:szCs w:val="20"/>
              </w:rPr>
            </w:pPr>
          </w:p>
          <w:p w14:paraId="00000E4A" w14:textId="77777777" w:rsidR="003C1848" w:rsidRPr="006F6EE7" w:rsidRDefault="00B163BD" w:rsidP="005E606C">
            <w:pPr>
              <w:rPr>
                <w:sz w:val="20"/>
                <w:szCs w:val="20"/>
              </w:rPr>
            </w:pPr>
            <w:r w:rsidRPr="0DE64560">
              <w:rPr>
                <w:sz w:val="20"/>
                <w:szCs w:val="20"/>
              </w:rPr>
              <w:t xml:space="preserve">Сонгуулийн зардлын мөнгөн хөрөнгийн хувьд УИХ-ын сонгуулийн тухай хуулийн §49.2-т зөвшөөрөгдөх эх үүсвэрийг хандив, намын өөрийн хөрөнгө, нэр дэвшигчийн өөрийн хөрөнгөөр хязгаарласан. Мөн хуулийн 49.3–49.4-т сонгуулийн мөнгөн хөрөнгийг бүртгүүлсэн сонгуулийн зардлын дансанд төвлөрүүлж, зарцуулах бөгөөд өөр дансаар хөрөнгө төвлөрүүлэх, зарцуулахыг хориглосон. Түүнчлэн хуулийн §§56.1.1, 56.1.4-т төрийн болон нутгийн өөрөө удирдах байгууллага, төрийн </w:t>
            </w:r>
            <w:r w:rsidRPr="0DE64560">
              <w:rPr>
                <w:sz w:val="20"/>
                <w:szCs w:val="20"/>
              </w:rPr>
              <w:lastRenderedPageBreak/>
              <w:t>болон орон нутгийн өмчит, түүнчлэн төрийн болон орон нутгийн өмчийн оролцоотой хуулийн этгээдээс сонгуулийн хандив авахыг хориглосон.</w:t>
            </w:r>
          </w:p>
          <w:p w14:paraId="00000E4B" w14:textId="77777777" w:rsidR="003C1848" w:rsidRPr="006F6EE7" w:rsidRDefault="003C1848" w:rsidP="005E606C">
            <w:pPr>
              <w:rPr>
                <w:sz w:val="20"/>
                <w:szCs w:val="20"/>
              </w:rPr>
            </w:pPr>
          </w:p>
          <w:p w14:paraId="00000E4C" w14:textId="77777777" w:rsidR="003C1848" w:rsidRPr="006F6EE7" w:rsidRDefault="00B163BD" w:rsidP="005E606C">
            <w:pPr>
              <w:rPr>
                <w:sz w:val="20"/>
                <w:szCs w:val="20"/>
              </w:rPr>
            </w:pPr>
            <w:r w:rsidRPr="0DE64560">
              <w:rPr>
                <w:sz w:val="20"/>
                <w:szCs w:val="20"/>
              </w:rPr>
              <w:t>Сонгуулийн зардлын дансыг бүртгүүлэх, мөнгөн хөрөнгийг тухайн дансанд төвлөрүүлж, зарцуулах журмыг зөрчсөн бол Зөрчлийн тухай хуулийн §17.1.21-д зааснаар хүнийг арван мянган нэгжтэй тэнцэх хэмжээний төгрөгөөр, хуулийн этгээдийг нэг зуун мянган нэгжтэй тэнцэх хэмжээний төгрөгөөр торгоно. Хандив өгөхийг хориглосон этгээдээс ирсэн хандивыг буцаан шилжүүлээгүй бол мөн зүйлийн 23 дахь хэсэгт зааснаар хууль бусаар олсон хөрөнгө, орлогыг хурааж, торгоно. Мөнгөн бус хандивын журмыг зөрчсөн бол §17.1.24-т заасан хураах болон торгох хариуцлага хүлээлгэнэ. Төсвийн хөрөнгийг зориулалтын бусаар зарцуулсан, эсхүл албан тушаалын байдлаа урвуулан ашигласан үйлдэл тогтоогдвол Эрүүгийн хуулийн §§22.1, 22.8, 22.9-д заасан хариуцлага мөн үүсэж болно.</w:t>
            </w:r>
          </w:p>
          <w:p w14:paraId="00000E4D" w14:textId="77777777" w:rsidR="003C1848" w:rsidRPr="006F6EE7" w:rsidRDefault="003C1848" w:rsidP="005E606C">
            <w:pPr>
              <w:rPr>
                <w:sz w:val="20"/>
                <w:szCs w:val="20"/>
              </w:rPr>
            </w:pPr>
          </w:p>
          <w:p w14:paraId="00000E4E" w14:textId="77777777" w:rsidR="003C1848" w:rsidRPr="006F6EE7" w:rsidRDefault="00B163BD" w:rsidP="005E606C">
            <w:pPr>
              <w:rPr>
                <w:sz w:val="20"/>
                <w:szCs w:val="20"/>
              </w:rPr>
            </w:pPr>
            <w:r w:rsidRPr="0DE64560">
              <w:rPr>
                <w:sz w:val="20"/>
                <w:szCs w:val="20"/>
              </w:rPr>
              <w:t xml:space="preserve">Иймд Монгол Улсад сонгуулийн сурталчилгаанд төрийн болон орон нутгийн эд хөрөнгийг ашиглахыг хориглосон, сонгуулийн зардлын эх үүсвэр, дансны хөдөлгөөнд хяналт тогтоосон, зөрчил болон эрүүгийн хариуцлага хүлээлгэх зохицуулалт байна. Тиймээс энэ асуултын хүрээнд Монгол Улсыг </w:t>
            </w:r>
            <w:r w:rsidRPr="0DE64560">
              <w:rPr>
                <w:b/>
                <w:sz w:val="20"/>
                <w:szCs w:val="20"/>
              </w:rPr>
              <w:t>2 оноогоор үнэлнэ</w:t>
            </w:r>
            <w:r w:rsidRPr="0DE64560">
              <w:rPr>
                <w:sz w:val="20"/>
                <w:szCs w:val="20"/>
              </w:rPr>
              <w:t xml:space="preserve">. </w:t>
            </w:r>
          </w:p>
        </w:tc>
      </w:tr>
    </w:tbl>
    <w:p w14:paraId="00000E4F"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E6A3AE8" w14:textId="77777777" w:rsidTr="0DE64560">
        <w:tc>
          <w:tcPr>
            <w:tcW w:w="6972" w:type="dxa"/>
            <w:shd w:val="clear" w:color="auto" w:fill="C0F1C7"/>
            <w:tcMar>
              <w:top w:w="100" w:type="dxa"/>
              <w:left w:w="100" w:type="dxa"/>
              <w:bottom w:w="100" w:type="dxa"/>
              <w:right w:w="100" w:type="dxa"/>
            </w:tcMar>
          </w:tcPr>
          <w:p w14:paraId="00000E50" w14:textId="77777777" w:rsidR="003C1848" w:rsidRPr="006F6EE7" w:rsidRDefault="00B163BD">
            <w:pPr>
              <w:rPr>
                <w:sz w:val="20"/>
                <w:szCs w:val="20"/>
              </w:rPr>
            </w:pPr>
            <w:r w:rsidRPr="006F6EE7">
              <w:rPr>
                <w:b/>
                <w:bCs/>
                <w:sz w:val="20"/>
                <w:szCs w:val="20"/>
              </w:rPr>
              <w:t>5.1.P</w:t>
            </w:r>
          </w:p>
          <w:p w14:paraId="00000E51" w14:textId="77777777" w:rsidR="003C1848" w:rsidRPr="006F6EE7" w:rsidRDefault="003C1848">
            <w:pPr>
              <w:rPr>
                <w:sz w:val="20"/>
                <w:szCs w:val="20"/>
              </w:rPr>
            </w:pPr>
          </w:p>
          <w:p w14:paraId="00000E52" w14:textId="77777777" w:rsidR="003C1848" w:rsidRPr="006F6EE7" w:rsidRDefault="00B163BD">
            <w:pPr>
              <w:rPr>
                <w:b/>
                <w:sz w:val="20"/>
                <w:szCs w:val="20"/>
              </w:rPr>
            </w:pPr>
            <w:r w:rsidRPr="0DE64560">
              <w:rPr>
                <w:b/>
                <w:sz w:val="20"/>
                <w:szCs w:val="20"/>
              </w:rPr>
              <w:t>(53) Is misuse of public resources for electoral purposes investigated and sanctioned in practice?</w:t>
            </w:r>
          </w:p>
          <w:p w14:paraId="00000E53" w14:textId="77777777" w:rsidR="003C1848" w:rsidRPr="006F6EE7" w:rsidRDefault="003C1848">
            <w:pPr>
              <w:rPr>
                <w:sz w:val="20"/>
                <w:szCs w:val="20"/>
              </w:rPr>
            </w:pPr>
          </w:p>
          <w:p w14:paraId="00000E54" w14:textId="77777777" w:rsidR="003C1848" w:rsidRPr="006F6EE7" w:rsidRDefault="00B163BD">
            <w:pPr>
              <w:rPr>
                <w:sz w:val="20"/>
                <w:szCs w:val="20"/>
              </w:rPr>
            </w:pPr>
            <w:r w:rsidRPr="0DE64560">
              <w:rPr>
                <w:b/>
                <w:sz w:val="20"/>
                <w:szCs w:val="20"/>
              </w:rPr>
              <w:t>Instruction:</w:t>
            </w:r>
            <w:r w:rsidRPr="0DE64560">
              <w:rPr>
                <w:sz w:val="20"/>
                <w:szCs w:val="20"/>
              </w:rPr>
              <w:t xml:space="preserve"> Assess, for the most recent national elections, credible reports or documented cases of the forms of misuse defined under 5.1.L, and whether oversight agencies investigate and sanctions are imposed. Agencies tasked to investigate abuse of state resources may be different from those that receive financial reports.</w:t>
            </w:r>
          </w:p>
          <w:p w14:paraId="00000E55" w14:textId="77777777" w:rsidR="003C1848" w:rsidRPr="006F6EE7" w:rsidRDefault="003C1848">
            <w:pPr>
              <w:rPr>
                <w:b/>
                <w:bCs/>
                <w:sz w:val="20"/>
                <w:szCs w:val="20"/>
              </w:rPr>
            </w:pPr>
          </w:p>
          <w:p w14:paraId="00000E56" w14:textId="77777777" w:rsidR="003C1848" w:rsidRPr="006F6EE7" w:rsidRDefault="00B163BD">
            <w:pPr>
              <w:rPr>
                <w:b/>
                <w:sz w:val="20"/>
                <w:szCs w:val="20"/>
              </w:rPr>
            </w:pPr>
            <w:r w:rsidRPr="0DE64560">
              <w:rPr>
                <w:b/>
                <w:sz w:val="20"/>
                <w:szCs w:val="20"/>
              </w:rPr>
              <w:t xml:space="preserve">0: </w:t>
            </w:r>
            <w:r w:rsidRPr="0DE64560">
              <w:rPr>
                <w:sz w:val="20"/>
                <w:szCs w:val="20"/>
              </w:rPr>
              <w:t>Credible reports or documented cases indicate misuse on a significant scale, and it is neither investigated nor sanctioned.</w:t>
            </w:r>
          </w:p>
          <w:p w14:paraId="00000E57" w14:textId="77777777" w:rsidR="003C1848" w:rsidRPr="006F6EE7" w:rsidRDefault="003C1848">
            <w:pPr>
              <w:rPr>
                <w:b/>
                <w:bCs/>
                <w:sz w:val="20"/>
                <w:szCs w:val="20"/>
              </w:rPr>
            </w:pPr>
          </w:p>
          <w:p w14:paraId="00000E58" w14:textId="77777777" w:rsidR="003C1848" w:rsidRPr="006F6EE7" w:rsidRDefault="00B163BD">
            <w:pPr>
              <w:rPr>
                <w:b/>
                <w:sz w:val="20"/>
                <w:szCs w:val="20"/>
              </w:rPr>
            </w:pPr>
            <w:r w:rsidRPr="0DE64560">
              <w:rPr>
                <w:b/>
                <w:sz w:val="20"/>
                <w:szCs w:val="20"/>
              </w:rPr>
              <w:lastRenderedPageBreak/>
              <w:t xml:space="preserve">1: </w:t>
            </w:r>
            <w:r w:rsidRPr="0DE64560">
              <w:rPr>
                <w:sz w:val="20"/>
                <w:szCs w:val="20"/>
              </w:rPr>
              <w:t>Credible reports or documented cases indicate misuse, and oversight is partial: some investigation or sanctioning occurs but is inconsistent, or few sanctions follow despite credible reports.</w:t>
            </w:r>
            <w:r w:rsidRPr="0DE64560">
              <w:rPr>
                <w:b/>
                <w:sz w:val="20"/>
                <w:szCs w:val="20"/>
              </w:rPr>
              <w:t xml:space="preserve"> </w:t>
            </w:r>
            <w:r>
              <w:tab/>
            </w:r>
          </w:p>
          <w:p w14:paraId="00000E59" w14:textId="77777777" w:rsidR="003C1848" w:rsidRPr="006F6EE7" w:rsidRDefault="003C1848">
            <w:pPr>
              <w:rPr>
                <w:b/>
                <w:bCs/>
                <w:sz w:val="20"/>
                <w:szCs w:val="20"/>
              </w:rPr>
            </w:pPr>
          </w:p>
          <w:p w14:paraId="00000E5A" w14:textId="77777777" w:rsidR="003C1848" w:rsidRPr="006F6EE7" w:rsidRDefault="00B163BD">
            <w:pPr>
              <w:rPr>
                <w:b/>
                <w:sz w:val="20"/>
                <w:szCs w:val="20"/>
              </w:rPr>
            </w:pPr>
            <w:r w:rsidRPr="0DE64560">
              <w:rPr>
                <w:b/>
                <w:sz w:val="20"/>
                <w:szCs w:val="20"/>
              </w:rPr>
              <w:t xml:space="preserve">2: </w:t>
            </w:r>
            <w:r w:rsidRPr="0DE64560">
              <w:rPr>
                <w:sz w:val="20"/>
                <w:szCs w:val="20"/>
              </w:rPr>
              <w:t xml:space="preserve">There is no credible evidence of misuse, or any documented cases were monitored by oversight body(ies) and effectively investigated and sanctioned. </w:t>
            </w:r>
          </w:p>
          <w:p w14:paraId="00000E5B" w14:textId="77777777" w:rsidR="003C1848" w:rsidRPr="006F6EE7" w:rsidRDefault="003C1848">
            <w:pPr>
              <w:rPr>
                <w:sz w:val="20"/>
                <w:szCs w:val="20"/>
              </w:rPr>
            </w:pPr>
          </w:p>
          <w:p w14:paraId="00000E5C" w14:textId="77777777" w:rsidR="003C1848" w:rsidRPr="006F6EE7" w:rsidRDefault="00B163BD">
            <w:pPr>
              <w:rPr>
                <w:sz w:val="20"/>
                <w:szCs w:val="20"/>
              </w:rPr>
            </w:pPr>
            <w:r w:rsidRPr="0DE64560">
              <w:rPr>
                <w:b/>
                <w:sz w:val="20"/>
                <w:szCs w:val="20"/>
              </w:rPr>
              <w:t xml:space="preserve">Notes: </w:t>
            </w:r>
            <w:r w:rsidRPr="0DE64560">
              <w:rPr>
                <w:sz w:val="20"/>
                <w:szCs w:val="20"/>
              </w:rPr>
              <w:t>Provide information from observer and media reports that you consider credible.</w:t>
            </w:r>
          </w:p>
          <w:p w14:paraId="00000E5D" w14:textId="77777777" w:rsidR="003C1848" w:rsidRPr="006F6EE7" w:rsidRDefault="003C1848">
            <w:pPr>
              <w:rPr>
                <w:sz w:val="20"/>
                <w:szCs w:val="20"/>
              </w:rPr>
            </w:pPr>
          </w:p>
          <w:p w14:paraId="00000E5E" w14:textId="77777777" w:rsidR="003C1848" w:rsidRPr="006F6EE7" w:rsidRDefault="00B163BD">
            <w:pPr>
              <w:rPr>
                <w:sz w:val="20"/>
                <w:szCs w:val="20"/>
              </w:rPr>
            </w:pPr>
            <w:r w:rsidRPr="0DE64560">
              <w:rPr>
                <w:b/>
                <w:sz w:val="20"/>
                <w:szCs w:val="20"/>
              </w:rPr>
              <w:t xml:space="preserve">Normative source: </w:t>
            </w:r>
            <w:r w:rsidRPr="0DE64560">
              <w:rPr>
                <w:sz w:val="20"/>
                <w:szCs w:val="20"/>
              </w:rPr>
              <w:t>UNCAC CoSP Res 11/7, OP11 (see here, page 29)</w:t>
            </w:r>
          </w:p>
          <w:p w14:paraId="00000E5F" w14:textId="77777777" w:rsidR="003C1848" w:rsidRPr="006F6EE7" w:rsidRDefault="00B163BD">
            <w:pPr>
              <w:rPr>
                <w:sz w:val="20"/>
                <w:szCs w:val="20"/>
              </w:rPr>
            </w:pPr>
            <w:r w:rsidRPr="006F6EE7">
              <w:rPr>
                <w:b/>
                <w:bCs/>
                <w:sz w:val="20"/>
                <w:szCs w:val="20"/>
              </w:rPr>
              <w:t xml:space="preserve">Link: </w:t>
            </w:r>
            <w:hyperlink r:id="rId327">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0E60" w14:textId="1BE11480" w:rsidR="003C1848" w:rsidRPr="006F6EE7" w:rsidRDefault="00B163BD">
            <w:pPr>
              <w:rPr>
                <w:sz w:val="20"/>
                <w:szCs w:val="20"/>
              </w:rPr>
            </w:pPr>
            <w:r w:rsidRPr="006F6EE7">
              <w:rPr>
                <w:b/>
                <w:bCs/>
                <w:sz w:val="20"/>
                <w:szCs w:val="20"/>
              </w:rPr>
              <w:lastRenderedPageBreak/>
              <w:t xml:space="preserve">5.1.P </w:t>
            </w:r>
          </w:p>
          <w:p w14:paraId="00000E61" w14:textId="77777777" w:rsidR="003C1848" w:rsidRPr="006F6EE7" w:rsidRDefault="003C1848">
            <w:pPr>
              <w:rPr>
                <w:sz w:val="20"/>
                <w:szCs w:val="20"/>
              </w:rPr>
            </w:pPr>
          </w:p>
          <w:p w14:paraId="00000E62" w14:textId="77777777" w:rsidR="003C1848" w:rsidRPr="006F6EE7" w:rsidRDefault="00B163BD">
            <w:pPr>
              <w:rPr>
                <w:b/>
                <w:color w:val="EE0000"/>
                <w:sz w:val="20"/>
                <w:szCs w:val="20"/>
              </w:rPr>
            </w:pPr>
            <w:r w:rsidRPr="0DE64560">
              <w:rPr>
                <w:b/>
                <w:sz w:val="20"/>
                <w:szCs w:val="20"/>
              </w:rPr>
              <w:t xml:space="preserve">(53) </w:t>
            </w:r>
            <w:r w:rsidRPr="0DE64560">
              <w:rPr>
                <w:b/>
                <w:color w:val="000000" w:themeColor="text1"/>
                <w:sz w:val="20"/>
                <w:szCs w:val="20"/>
              </w:rPr>
              <w:t xml:space="preserve">Сонгуулийн зорилгоор төрийн нөөцийг хууль бусаар ашигласан үйлдлийг практикт шалган тогтоож, хариуцлага хүлээлгэдэг үү? </w:t>
            </w:r>
          </w:p>
          <w:p w14:paraId="00000E63" w14:textId="77777777" w:rsidR="003C1848" w:rsidRPr="006F6EE7" w:rsidRDefault="003C1848">
            <w:pPr>
              <w:rPr>
                <w:b/>
                <w:bCs/>
                <w:sz w:val="20"/>
                <w:szCs w:val="20"/>
              </w:rPr>
            </w:pPr>
          </w:p>
          <w:p w14:paraId="00000E64" w14:textId="77777777" w:rsidR="003C1848" w:rsidRPr="006F6EE7" w:rsidRDefault="00B163BD">
            <w:pPr>
              <w:rPr>
                <w:sz w:val="20"/>
                <w:szCs w:val="20"/>
              </w:rPr>
            </w:pPr>
            <w:r w:rsidRPr="0DE64560">
              <w:rPr>
                <w:sz w:val="20"/>
                <w:szCs w:val="20"/>
              </w:rPr>
              <w:t xml:space="preserve">Заавар: Парламентын хамгийн сүүлийн ээлжит сонгуулиар 5.1.L хэсэгт тодорхойлсон төрийн нөөцийг хууль бусаар ашиглах байдал байсан эсэхийг, мөн хяналтын байгууллагууд тэдгээрийг хянан шалгаж, хариуцлага тооцсон эсэхийг үнэлнэ үү. Төрийн нөөцийг хууль бусаар ашигласныг шалгах чиг үүрэгтэй байгууллага нь санхүүгийн тайлан хүлээн авдаг байгууллагаас өөр байж болно. Асуултад хариулахдаа баримтжуулсан тохиолдол болон найдвартай эх сурвалжийн мэдээлэлд үндэслэн хариулна уу. </w:t>
            </w:r>
          </w:p>
          <w:p w14:paraId="00000E65" w14:textId="77777777" w:rsidR="003C1848" w:rsidRPr="006F6EE7" w:rsidRDefault="003C1848">
            <w:pPr>
              <w:rPr>
                <w:sz w:val="20"/>
                <w:szCs w:val="20"/>
              </w:rPr>
            </w:pPr>
          </w:p>
          <w:p w14:paraId="00000E66" w14:textId="77777777" w:rsidR="003C1848" w:rsidRPr="006F6EE7" w:rsidRDefault="00B163BD">
            <w:pPr>
              <w:rPr>
                <w:sz w:val="20"/>
                <w:szCs w:val="20"/>
              </w:rPr>
            </w:pPr>
            <w:r w:rsidRPr="0DE64560">
              <w:rPr>
                <w:b/>
                <w:sz w:val="20"/>
                <w:szCs w:val="20"/>
              </w:rPr>
              <w:lastRenderedPageBreak/>
              <w:t>0:</w:t>
            </w:r>
            <w:r w:rsidRPr="0DE64560">
              <w:rPr>
                <w:sz w:val="20"/>
                <w:szCs w:val="20"/>
              </w:rPr>
              <w:t xml:space="preserve"> Төрийн нөөцийг хууль бусаар ашигласан талаар найдвартай эх сурвалжийн мэдээлэл, баримтжуулсан тохиолдлууд байгаа боловч тэдгээрийг хянан шалгадаггүй, ямар ч хариуцлага тооцдоггүй.</w:t>
            </w:r>
          </w:p>
          <w:p w14:paraId="00000E67" w14:textId="77777777" w:rsidR="003C1848" w:rsidRPr="006F6EE7" w:rsidRDefault="003C1848">
            <w:pPr>
              <w:rPr>
                <w:sz w:val="20"/>
                <w:szCs w:val="20"/>
              </w:rPr>
            </w:pPr>
          </w:p>
          <w:p w14:paraId="00000E68" w14:textId="77777777" w:rsidR="003C1848" w:rsidRPr="006F6EE7" w:rsidRDefault="00B163BD">
            <w:pPr>
              <w:rPr>
                <w:sz w:val="20"/>
                <w:szCs w:val="20"/>
              </w:rPr>
            </w:pPr>
            <w:r w:rsidRPr="0DE64560">
              <w:rPr>
                <w:b/>
                <w:sz w:val="20"/>
                <w:szCs w:val="20"/>
              </w:rPr>
              <w:t>1:</w:t>
            </w:r>
            <w:r w:rsidRPr="0DE64560">
              <w:rPr>
                <w:sz w:val="20"/>
                <w:szCs w:val="20"/>
              </w:rPr>
              <w:t xml:space="preserve"> Төрийн нөөцийг хууль бусаар ашигласан талаарх найдвартай эх сурвалжийн мэдээлэл болон баримтжуулсан тохиолдлууд байгаа боловч хяналт шалгалт хэсэгчилсэн байдалтай хийгдсэн: зөвхөн зарим тохиолдлыг шалгаж, хариуцлага тооцдог.</w:t>
            </w:r>
          </w:p>
          <w:p w14:paraId="00000E69" w14:textId="77777777" w:rsidR="003C1848" w:rsidRPr="006F6EE7" w:rsidRDefault="003C1848">
            <w:pPr>
              <w:rPr>
                <w:sz w:val="20"/>
                <w:szCs w:val="20"/>
              </w:rPr>
            </w:pPr>
          </w:p>
          <w:p w14:paraId="00000E6A" w14:textId="77777777" w:rsidR="003C1848" w:rsidRPr="006F6EE7" w:rsidRDefault="00B163BD">
            <w:pPr>
              <w:rPr>
                <w:sz w:val="20"/>
                <w:szCs w:val="20"/>
              </w:rPr>
            </w:pPr>
            <w:r w:rsidRPr="0DE64560">
              <w:rPr>
                <w:b/>
                <w:sz w:val="20"/>
                <w:szCs w:val="20"/>
              </w:rPr>
              <w:t>2:</w:t>
            </w:r>
            <w:r w:rsidRPr="0DE64560">
              <w:rPr>
                <w:sz w:val="20"/>
                <w:szCs w:val="20"/>
              </w:rPr>
              <w:t xml:space="preserve"> Төрийн нөөцийг хууль бусаар ашигласан гэх найдвартай эх сурвалжийн мэдээлэл, баримт байхгүй, эсхүл баримтжуулсан тохиолдол бүрийг хяналтын байгууллагаас хянан шалгаж, хариуцлага тооцдог.</w:t>
            </w:r>
          </w:p>
          <w:p w14:paraId="00000E6B" w14:textId="77777777" w:rsidR="003C1848" w:rsidRPr="006F6EE7" w:rsidRDefault="003C1848">
            <w:pPr>
              <w:rPr>
                <w:sz w:val="20"/>
                <w:szCs w:val="20"/>
              </w:rPr>
            </w:pPr>
          </w:p>
          <w:p w14:paraId="00000E6C" w14:textId="77777777" w:rsidR="003C1848" w:rsidRPr="006F6EE7" w:rsidRDefault="00B163BD">
            <w:pPr>
              <w:rPr>
                <w:b/>
                <w:sz w:val="20"/>
                <w:szCs w:val="20"/>
              </w:rPr>
            </w:pPr>
            <w:r w:rsidRPr="0DE64560">
              <w:rPr>
                <w:b/>
                <w:sz w:val="20"/>
                <w:szCs w:val="20"/>
              </w:rPr>
              <w:t xml:space="preserve">Тэмдэглэл: </w:t>
            </w:r>
            <w:r w:rsidRPr="0DE64560">
              <w:rPr>
                <w:sz w:val="20"/>
                <w:szCs w:val="20"/>
              </w:rPr>
              <w:t xml:space="preserve">Эксперт болон хэвлэл мэдээллийн мэдээнд суурилж хариулт өгнө үү. </w:t>
            </w:r>
          </w:p>
          <w:p w14:paraId="00000E6D" w14:textId="77777777" w:rsidR="003C1848" w:rsidRPr="006F6EE7" w:rsidRDefault="003C1848">
            <w:pPr>
              <w:rPr>
                <w:b/>
                <w:bCs/>
                <w:sz w:val="20"/>
                <w:szCs w:val="20"/>
              </w:rPr>
            </w:pPr>
          </w:p>
          <w:p w14:paraId="00000E6E"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UNCAC CoSP Res 11/7, OP11 (see here, page 29)</w:t>
            </w:r>
          </w:p>
          <w:p w14:paraId="00000E6F" w14:textId="77777777" w:rsidR="003C1848" w:rsidRPr="006F6EE7" w:rsidRDefault="00B163BD">
            <w:pPr>
              <w:rPr>
                <w:sz w:val="20"/>
                <w:szCs w:val="20"/>
              </w:rPr>
            </w:pPr>
            <w:r w:rsidRPr="0DE64560">
              <w:rPr>
                <w:b/>
                <w:sz w:val="20"/>
                <w:szCs w:val="20"/>
              </w:rPr>
              <w:t xml:space="preserve">Холбоос: </w:t>
            </w:r>
            <w:hyperlink r:id="rId328">
              <w:r w:rsidR="003C1848" w:rsidRPr="0DE64560">
                <w:rPr>
                  <w:color w:val="0563C1"/>
                  <w:sz w:val="20"/>
                  <w:szCs w:val="20"/>
                  <w:u w:val="single"/>
                </w:rPr>
                <w:t>https://files.transparencycdn.org/images/Getting-Political-Finance-Right_Policy-Paper_2026.pdf</w:t>
              </w:r>
            </w:hyperlink>
          </w:p>
        </w:tc>
      </w:tr>
      <w:tr w:rsidR="00E35615" w:rsidRPr="005B4533" w14:paraId="16364D80" w14:textId="77777777" w:rsidTr="0DE64560">
        <w:trPr>
          <w:trHeight w:val="2347"/>
        </w:trPr>
        <w:tc>
          <w:tcPr>
            <w:tcW w:w="6972" w:type="dxa"/>
            <w:shd w:val="clear" w:color="auto" w:fill="F2CEED" w:themeFill="accent5" w:themeFillTint="33"/>
            <w:tcMar>
              <w:top w:w="100" w:type="dxa"/>
              <w:left w:w="100" w:type="dxa"/>
              <w:bottom w:w="100" w:type="dxa"/>
              <w:right w:w="100" w:type="dxa"/>
            </w:tcMar>
          </w:tcPr>
          <w:p w14:paraId="54D3E6DF" w14:textId="77777777" w:rsidR="001F1643" w:rsidRPr="00435A6B" w:rsidRDefault="001F1643" w:rsidP="00584705">
            <w:pPr>
              <w:pStyle w:val="NormalWeb"/>
              <w:spacing w:before="0" w:beforeAutospacing="0" w:after="0" w:afterAutospacing="0"/>
              <w:rPr>
                <w:rStyle w:val="Strong"/>
              </w:rPr>
            </w:pPr>
            <w:commentRangeStart w:id="67"/>
            <w:commentRangeStart w:id="68"/>
            <w:r w:rsidRPr="00435A6B">
              <w:rPr>
                <w:rStyle w:val="Strong"/>
              </w:rPr>
              <w:lastRenderedPageBreak/>
              <w:t>Answer</w:t>
            </w:r>
            <w:commentRangeEnd w:id="67"/>
            <w:r w:rsidR="000B15B5" w:rsidRPr="00435A6B">
              <w:rPr>
                <w:rStyle w:val="CommentReference"/>
                <w:b/>
                <w:bCs/>
                <w:sz w:val="20"/>
                <w:szCs w:val="20"/>
              </w:rPr>
              <w:commentReference w:id="67"/>
            </w:r>
            <w:commentRangeEnd w:id="68"/>
            <w:r w:rsidRPr="00435A6B">
              <w:rPr>
                <w:rStyle w:val="CommentReference"/>
                <w:b/>
                <w:bCs/>
                <w:sz w:val="20"/>
                <w:szCs w:val="20"/>
              </w:rPr>
              <w:commentReference w:id="68"/>
            </w:r>
            <w:r w:rsidRPr="00435A6B">
              <w:rPr>
                <w:rStyle w:val="Strong"/>
              </w:rPr>
              <w:t>:</w:t>
            </w:r>
          </w:p>
          <w:p w14:paraId="69019EEB" w14:textId="77777777" w:rsidR="00FA01EF" w:rsidRPr="00435A6B" w:rsidRDefault="00FA01EF" w:rsidP="00584705">
            <w:pPr>
              <w:pStyle w:val="NormalWeb"/>
              <w:spacing w:before="0" w:beforeAutospacing="0" w:after="0" w:afterAutospacing="0"/>
            </w:pPr>
          </w:p>
          <w:p w14:paraId="7B5F10C6" w14:textId="77777777" w:rsidR="00435A6B" w:rsidRPr="00435A6B" w:rsidRDefault="00435A6B" w:rsidP="00435A6B">
            <w:pPr>
              <w:pStyle w:val="NormalWeb"/>
            </w:pPr>
            <w:r w:rsidRPr="00435A6B">
              <w:t>For the purposes of this assessment, on 17 August 2026, the General Election Commission formally requested information from the Office of the Prosecutor General of Mongolia and the Judicial General Council of Mongolia concerning the resolution of violations and cases related to the 2024 parliamentary election. In response, the Office of the Prosecutor General of Mongolia provided relevant statistics through Official Letter No. Ts-2/1630 dated 1 September 2026, while the Judicial General Council of Mongolia responded through Official Letter No. 01/1357 dated 31 August 2026.</w:t>
            </w:r>
          </w:p>
          <w:p w14:paraId="2644AB9C" w14:textId="0913735E" w:rsidR="00435A6B" w:rsidRPr="00435A6B" w:rsidRDefault="00435A6B" w:rsidP="00435A6B">
            <w:pPr>
              <w:pStyle w:val="NormalWeb"/>
              <w:spacing w:before="0" w:beforeAutospacing="0" w:after="0" w:afterAutospacing="0"/>
            </w:pPr>
            <w:r w:rsidRPr="00435A6B">
              <w:t xml:space="preserve">However, the information provided did not separately classify violations involving the electoral use of state resources, public property, official travel, </w:t>
            </w:r>
            <w:r w:rsidRPr="00435A6B">
              <w:lastRenderedPageBreak/>
              <w:t>civil servants or the advantages of public office. Nor did it indicate whether the specific cases documented by election observers had been investigated or what decisions had been reached. The official responses therefore do not conclusively establish that such cases were not investigated. Nevertheless, the information provided does not make it possible to identify specific investigation or enforcement outcomes relating to these alleged violations.</w:t>
            </w:r>
          </w:p>
          <w:p w14:paraId="10B3B4D5" w14:textId="77777777" w:rsidR="00435A6B" w:rsidRPr="00435A6B" w:rsidRDefault="00435A6B" w:rsidP="00435A6B">
            <w:pPr>
              <w:pStyle w:val="NormalWeb"/>
              <w:spacing w:before="0" w:beforeAutospacing="0" w:after="0" w:afterAutospacing="0"/>
            </w:pPr>
          </w:p>
          <w:p w14:paraId="604CED99" w14:textId="662C2191" w:rsidR="001F1643" w:rsidRPr="00435A6B" w:rsidRDefault="00435A6B" w:rsidP="00584705">
            <w:pPr>
              <w:pStyle w:val="NormalWeb"/>
              <w:spacing w:before="0" w:beforeAutospacing="0" w:after="0" w:afterAutospacing="0"/>
              <w:rPr>
                <w:lang w:val="en-US"/>
              </w:rPr>
            </w:pPr>
            <w:r w:rsidRPr="00435A6B">
              <w:rPr>
                <w:lang w:val="en-US"/>
              </w:rPr>
              <w:t>Nevertheless, d</w:t>
            </w:r>
            <w:r w:rsidR="001F1643" w:rsidRPr="00435A6B">
              <w:rPr>
                <w:lang w:val="en-US"/>
              </w:rPr>
              <w:t xml:space="preserve">uring the 2024 regular parliamentary elections, international and domestic independent observers documented numerous instances in which state resources, civil servants, and the advantages of public office may have been used </w:t>
            </w:r>
            <w:r w:rsidR="00E20959" w:rsidRPr="00435A6B">
              <w:rPr>
                <w:lang w:val="en-US"/>
              </w:rPr>
              <w:t xml:space="preserve">(abused) </w:t>
            </w:r>
            <w:r w:rsidR="001F1643" w:rsidRPr="00435A6B">
              <w:rPr>
                <w:lang w:val="en-US"/>
              </w:rPr>
              <w:t>for electoral purposes.</w:t>
            </w:r>
          </w:p>
          <w:p w14:paraId="20AE3766" w14:textId="77777777" w:rsidR="00584705" w:rsidRPr="00435A6B" w:rsidRDefault="00584705" w:rsidP="00584705">
            <w:pPr>
              <w:pStyle w:val="NormalWeb"/>
              <w:spacing w:before="0" w:beforeAutospacing="0" w:after="0" w:afterAutospacing="0"/>
            </w:pPr>
          </w:p>
          <w:p w14:paraId="0243F8B4" w14:textId="77777777" w:rsidR="001F1643" w:rsidRPr="00435A6B" w:rsidRDefault="001F1643" w:rsidP="00584705">
            <w:pPr>
              <w:pStyle w:val="NormalWeb"/>
              <w:spacing w:before="0" w:beforeAutospacing="0" w:after="0" w:afterAutospacing="0"/>
            </w:pPr>
            <w:r w:rsidRPr="00435A6B">
              <w:t>The OSCE Office for Democratic Institutions and Human Rights (OSCE/ODIHR) noted in its final election observation report that the requirements separating official duties from candidates’ campaign activities were insufficient and that legal safeguards preventing public officials from using state resources for campaigning were weak.</w:t>
            </w:r>
          </w:p>
          <w:p w14:paraId="6FF4C196" w14:textId="77777777" w:rsidR="00584705" w:rsidRPr="00435A6B" w:rsidRDefault="00584705" w:rsidP="00584705">
            <w:pPr>
              <w:pStyle w:val="NormalWeb"/>
              <w:spacing w:before="0" w:beforeAutospacing="0" w:after="0" w:afterAutospacing="0"/>
            </w:pPr>
          </w:p>
          <w:p w14:paraId="04A8B702" w14:textId="08677DBA" w:rsidR="001F1643" w:rsidRPr="00435A6B" w:rsidRDefault="001F1643" w:rsidP="00584705">
            <w:pPr>
              <w:pStyle w:val="NormalWeb"/>
              <w:spacing w:before="0" w:beforeAutospacing="0" w:after="0" w:afterAutospacing="0"/>
              <w:rPr>
                <w:lang w:val="en-US"/>
              </w:rPr>
            </w:pPr>
            <w:r w:rsidRPr="00435A6B">
              <w:rPr>
                <w:lang w:val="en-US"/>
              </w:rPr>
              <w:t xml:space="preserve">OSCE/ODIHR also concluded that measures introduced shortly before the election—including increases in pensions and civil servants’ salaries, one-time benefit payments, and a MNT 5 trillion loan programme for herders—were promoted by public officials and extensively used in the ruling party’s campaign. This blurred the distinction between the state and the political party and gave the ruling party an undue advantage. The report also referred to numerous allegations from Darkhan-Uul, Dornod, Dornogovi, Khovd, Uvurkhangai, Ulaanbaatar, and Zavkhan that civil servants and public-sector employees had been pressured to support the ruling party, campaign on its behalf, or participate in campaign events. </w:t>
            </w:r>
            <w:hyperlink r:id="rId329" w:anchor="page=16">
              <w:r w:rsidR="0DE64560" w:rsidRPr="00435A6B">
                <w:rPr>
                  <w:rStyle w:val="Hyperlink"/>
                  <w:lang w:val="en-US"/>
                </w:rPr>
                <w:t xml:space="preserve">OSCE/ODIHR, </w:t>
              </w:r>
            </w:hyperlink>
            <w:hyperlink r:id="rId330" w:anchor="page=16">
              <w:r w:rsidR="0DE64560" w:rsidRPr="00435A6B">
                <w:rPr>
                  <w:rStyle w:val="Hyperlink"/>
                  <w:i/>
                  <w:iCs/>
                  <w:lang w:val="en-US"/>
                </w:rPr>
                <w:t>Mongolia, Parliamentary Elections, 28 June 2024: Final Report</w:t>
              </w:r>
            </w:hyperlink>
            <w:hyperlink r:id="rId331" w:anchor="page=16">
              <w:r w:rsidR="0DE64560" w:rsidRPr="00435A6B">
                <w:rPr>
                  <w:rStyle w:val="Hyperlink"/>
                  <w:lang w:val="en-US"/>
                </w:rPr>
                <w:t>, pp. 15–16</w:t>
              </w:r>
            </w:hyperlink>
            <w:r w:rsidR="0DE64560" w:rsidRPr="00435A6B">
              <w:rPr>
                <w:lang w:val="en-US"/>
              </w:rPr>
              <w:t>.</w:t>
            </w:r>
          </w:p>
          <w:p w14:paraId="388C4F9E" w14:textId="77777777" w:rsidR="00584705" w:rsidRPr="00435A6B" w:rsidRDefault="00584705" w:rsidP="00584705">
            <w:pPr>
              <w:pStyle w:val="NormalWeb"/>
              <w:spacing w:before="0" w:beforeAutospacing="0" w:after="0" w:afterAutospacing="0"/>
            </w:pPr>
          </w:p>
          <w:p w14:paraId="5781823F" w14:textId="054EF648" w:rsidR="001F1643" w:rsidRPr="00435A6B" w:rsidRDefault="001F1643" w:rsidP="00584705">
            <w:pPr>
              <w:pStyle w:val="NormalWeb"/>
              <w:spacing w:before="0" w:beforeAutospacing="0" w:after="0" w:afterAutospacing="0"/>
              <w:rPr>
                <w:lang w:val="en-US"/>
              </w:rPr>
            </w:pPr>
            <w:r w:rsidRPr="00435A6B">
              <w:rPr>
                <w:lang w:val="en-US"/>
              </w:rPr>
              <w:t xml:space="preserve">Domestic civil society monitoring also documented specific instances of possible misuse of state resources. The Open Society Forum’s report, </w:t>
            </w:r>
            <w:r w:rsidRPr="00435A6B">
              <w:rPr>
                <w:rStyle w:val="Emphasis"/>
                <w:lang w:val="en-US"/>
              </w:rPr>
              <w:t>2024 Parliamentary Elections of Mongolia: General Overview</w:t>
            </w:r>
            <w:r w:rsidRPr="00435A6B">
              <w:rPr>
                <w:lang w:val="en-US"/>
              </w:rPr>
              <w:t xml:space="preserve">, analysed the social media activity of 48 candidates contesting majoritarian constituencies who held public or political office during the two weeks preceding the official campaign period. It found that 12 candidates had travelled to their constituencies on official assignments and participated in activities such as presenting the Order of Maternal Glory and attending building foundation </w:t>
            </w:r>
            <w:r w:rsidRPr="00435A6B">
              <w:rPr>
                <w:lang w:val="en-US"/>
              </w:rPr>
              <w:lastRenderedPageBreak/>
              <w:t xml:space="preserve">ceremonies. The photographs and information they published indicated the possible involvement of government premises, vehicles, and civil servants in these activities. </w:t>
            </w:r>
            <w:hyperlink r:id="rId332" w:anchor="page=9">
              <w:r w:rsidR="0DE64560" w:rsidRPr="00435A6B">
                <w:rPr>
                  <w:rStyle w:val="Hyperlink"/>
                  <w:lang w:val="en-US"/>
                </w:rPr>
                <w:t xml:space="preserve">Open Society Forum, </w:t>
              </w:r>
            </w:hyperlink>
            <w:hyperlink r:id="rId333" w:anchor="page=9">
              <w:r w:rsidR="0DE64560" w:rsidRPr="00435A6B">
                <w:rPr>
                  <w:rStyle w:val="Hyperlink"/>
                  <w:i/>
                  <w:iCs/>
                  <w:lang w:val="en-US"/>
                </w:rPr>
                <w:t>2024 Parliamentary Elections of Mongolia: General Overview</w:t>
              </w:r>
            </w:hyperlink>
            <w:hyperlink r:id="rId334" w:anchor="page=9">
              <w:r w:rsidR="0DE64560" w:rsidRPr="00435A6B">
                <w:rPr>
                  <w:rStyle w:val="Hyperlink"/>
                  <w:lang w:val="en-US"/>
                </w:rPr>
                <w:t>, pp. 8–9</w:t>
              </w:r>
            </w:hyperlink>
            <w:r w:rsidR="0DE64560" w:rsidRPr="00435A6B">
              <w:rPr>
                <w:lang w:val="en-US"/>
              </w:rPr>
              <w:t>.</w:t>
            </w:r>
          </w:p>
          <w:p w14:paraId="28AD55A6" w14:textId="77777777" w:rsidR="00584705" w:rsidRPr="00435A6B" w:rsidRDefault="00584705" w:rsidP="00584705">
            <w:pPr>
              <w:pStyle w:val="NormalWeb"/>
              <w:spacing w:before="0" w:beforeAutospacing="0" w:after="0" w:afterAutospacing="0"/>
            </w:pPr>
          </w:p>
          <w:p w14:paraId="1E6E9668" w14:textId="414AD3FD" w:rsidR="001F1643" w:rsidRPr="00435A6B" w:rsidRDefault="001F1643" w:rsidP="00584705">
            <w:pPr>
              <w:pStyle w:val="NormalWeb"/>
              <w:spacing w:before="0" w:beforeAutospacing="0" w:after="0" w:afterAutospacing="0"/>
              <w:rPr>
                <w:lang w:val="en-US"/>
              </w:rPr>
            </w:pPr>
            <w:r w:rsidRPr="00435A6B">
              <w:rPr>
                <w:lang w:val="en-US"/>
              </w:rPr>
              <w:t xml:space="preserve">The report also noted that the “New Cooperative” initiative was implemented pursuant to legislation adopted under an expedited procedure during the election period and that civil servants were mobilised nationwide to provide information to herders. It considered that this may have violated the prohibition against implementing social welfare or social protection programmes not included in the approved annual budget during an election period. As of October 2024, loans totalling MNT 556 billion had been granted to 16,399 herders under the initiative. </w:t>
            </w:r>
            <w:hyperlink r:id="rId335" w:anchor="page=10">
              <w:r w:rsidR="0DE64560" w:rsidRPr="00435A6B">
                <w:rPr>
                  <w:rStyle w:val="Hyperlink"/>
                  <w:lang w:val="en-US"/>
                </w:rPr>
                <w:t xml:space="preserve">Open Society Forum, </w:t>
              </w:r>
            </w:hyperlink>
            <w:hyperlink r:id="rId336" w:anchor="page=10">
              <w:r w:rsidR="0DE64560" w:rsidRPr="00435A6B">
                <w:rPr>
                  <w:rStyle w:val="Hyperlink"/>
                  <w:i/>
                  <w:iCs/>
                  <w:lang w:val="en-US"/>
                </w:rPr>
                <w:t>ibid.</w:t>
              </w:r>
            </w:hyperlink>
            <w:hyperlink r:id="rId337" w:anchor="page=10">
              <w:r w:rsidR="0DE64560" w:rsidRPr="00435A6B">
                <w:rPr>
                  <w:rStyle w:val="Hyperlink"/>
                  <w:lang w:val="en-US"/>
                </w:rPr>
                <w:t>, p. 9</w:t>
              </w:r>
            </w:hyperlink>
            <w:r w:rsidRPr="00435A6B">
              <w:rPr>
                <w:lang w:val="en-US"/>
              </w:rPr>
              <w:t>.</w:t>
            </w:r>
          </w:p>
          <w:p w14:paraId="7828A9B3" w14:textId="77777777" w:rsidR="00584705" w:rsidRPr="00435A6B" w:rsidRDefault="00584705" w:rsidP="00584705">
            <w:pPr>
              <w:pStyle w:val="NormalWeb"/>
              <w:spacing w:before="0" w:beforeAutospacing="0" w:after="0" w:afterAutospacing="0"/>
            </w:pPr>
          </w:p>
          <w:p w14:paraId="138CD8B8" w14:textId="6EB374B6" w:rsidR="001F1643" w:rsidRPr="00435A6B" w:rsidRDefault="001F1643" w:rsidP="00584705">
            <w:pPr>
              <w:pStyle w:val="NormalWeb"/>
              <w:spacing w:before="0" w:beforeAutospacing="0" w:after="0" w:afterAutospacing="0"/>
              <w:rPr>
                <w:lang w:val="en-US"/>
              </w:rPr>
            </w:pPr>
            <w:r w:rsidRPr="00435A6B">
              <w:rPr>
                <w:lang w:val="en-US"/>
              </w:rPr>
              <w:t xml:space="preserve">These concerns were also reported in the media before the election. For example, legal expert Kh. Nomingerel expressed the view that civil servants had been deployed to rural areas to promote the “New Cooperative” programme and that public funds had been used for activities resembling election campaigning. </w:t>
            </w:r>
            <w:hyperlink r:id="rId338">
              <w:r w:rsidR="0DE64560" w:rsidRPr="00435A6B">
                <w:rPr>
                  <w:rStyle w:val="Hyperlink"/>
                  <w:lang w:val="en-US"/>
                </w:rPr>
                <w:t>iKon.mn, 15 May 2024</w:t>
              </w:r>
            </w:hyperlink>
            <w:r w:rsidR="0DE64560" w:rsidRPr="00435A6B">
              <w:rPr>
                <w:lang w:val="en-US"/>
              </w:rPr>
              <w:t>.</w:t>
            </w:r>
            <w:r w:rsidRPr="00435A6B">
              <w:rPr>
                <w:lang w:val="en-US"/>
              </w:rPr>
              <w:t xml:space="preserve"> The Democratic Party also alleged that civil servants had been mobilised to participate in campaign activities and promote the “New Cooperative” initiative and demanded that this practice be stopped. </w:t>
            </w:r>
            <w:hyperlink r:id="rId339">
              <w:r w:rsidR="0DE64560" w:rsidRPr="00435A6B">
                <w:rPr>
                  <w:rStyle w:val="Hyperlink"/>
                  <w:lang w:val="en-US"/>
                </w:rPr>
                <w:t>iToim.mn, 30 May 2024</w:t>
              </w:r>
            </w:hyperlink>
            <w:r w:rsidR="0DE64560" w:rsidRPr="00435A6B">
              <w:rPr>
                <w:lang w:val="en-US"/>
              </w:rPr>
              <w:t>.</w:t>
            </w:r>
          </w:p>
          <w:p w14:paraId="2F7D54F3" w14:textId="77777777" w:rsidR="00584705" w:rsidRPr="00435A6B" w:rsidRDefault="00584705" w:rsidP="00584705">
            <w:pPr>
              <w:pStyle w:val="NormalWeb"/>
              <w:spacing w:before="0" w:beforeAutospacing="0" w:after="0" w:afterAutospacing="0"/>
            </w:pPr>
          </w:p>
          <w:p w14:paraId="1D62C285" w14:textId="75916838" w:rsidR="001F1643" w:rsidRPr="00435A6B" w:rsidRDefault="001F1643" w:rsidP="00584705">
            <w:pPr>
              <w:pStyle w:val="NormalWeb"/>
              <w:spacing w:before="0" w:beforeAutospacing="0" w:after="0" w:afterAutospacing="0"/>
              <w:rPr>
                <w:lang w:val="en-US"/>
              </w:rPr>
            </w:pPr>
            <w:r w:rsidRPr="00435A6B">
              <w:rPr>
                <w:lang w:val="en-US"/>
              </w:rPr>
              <w:t xml:space="preserve">On 10 June 2024, the Civil Service Council issued a notice reminding civil servants not to participate in political activities, to remain politically neutral, and requiring managers not to involve subordinate civil servants in political activities. This indicates that a state institution recognised the risk of state resources and civil servants being used for electoral purposes and took a preventive measure. </w:t>
            </w:r>
            <w:hyperlink r:id="rId340" w:anchor="page=16">
              <w:r w:rsidR="0DE64560" w:rsidRPr="00435A6B">
                <w:rPr>
                  <w:rStyle w:val="Hyperlink"/>
                  <w:lang w:val="en-US"/>
                </w:rPr>
                <w:t>OSCE/ODIHR Final Report, p. 15</w:t>
              </w:r>
            </w:hyperlink>
            <w:r w:rsidR="0DE64560" w:rsidRPr="00435A6B">
              <w:rPr>
                <w:lang w:val="en-US"/>
              </w:rPr>
              <w:t>.</w:t>
            </w:r>
          </w:p>
          <w:p w14:paraId="0B4EC430" w14:textId="77777777" w:rsidR="00584705" w:rsidRPr="00435A6B" w:rsidRDefault="00584705" w:rsidP="00584705">
            <w:pPr>
              <w:pStyle w:val="NormalWeb"/>
              <w:spacing w:before="0" w:beforeAutospacing="0" w:after="0" w:afterAutospacing="0"/>
            </w:pPr>
          </w:p>
          <w:p w14:paraId="70CD1A37" w14:textId="77777777" w:rsidR="001F1643" w:rsidRPr="00435A6B" w:rsidRDefault="001F1643" w:rsidP="00584705">
            <w:pPr>
              <w:pStyle w:val="NormalWeb"/>
              <w:spacing w:before="0" w:beforeAutospacing="0" w:after="0" w:afterAutospacing="0"/>
              <w:rPr>
                <w:lang w:val="en-US"/>
              </w:rPr>
            </w:pPr>
            <w:r w:rsidRPr="00435A6B">
              <w:rPr>
                <w:lang w:val="en-US"/>
              </w:rPr>
              <w:t xml:space="preserve">In conclusion, reliable observation reports documented the campaign involvement of public officials, alleged pressure on civil servants, possible use of official travel, government premises, vehicles, and personnel, and the promotion of government policy measures in connection with the ruling party’s campaign during the 2024 parliamentary elections. However, the publicly available sources reviewed and the information received from the competent authorities do not establish that these specific cases were </w:t>
            </w:r>
            <w:r w:rsidRPr="00435A6B">
              <w:rPr>
                <w:lang w:val="en-US"/>
              </w:rPr>
              <w:lastRenderedPageBreak/>
              <w:t>investigated, that violations were formally determined, or that administrative, disciplinary, or criminal sanctions were imposed on the persons concerned.</w:t>
            </w:r>
          </w:p>
          <w:p w14:paraId="0773AF23" w14:textId="77777777" w:rsidR="001F1643" w:rsidRPr="00435A6B" w:rsidRDefault="001F1643" w:rsidP="00584705">
            <w:pPr>
              <w:pStyle w:val="NormalWeb"/>
              <w:spacing w:before="0" w:beforeAutospacing="0" w:after="0" w:afterAutospacing="0"/>
              <w:rPr>
                <w:lang w:val="en-US"/>
              </w:rPr>
            </w:pPr>
            <w:r w:rsidRPr="00435A6B">
              <w:rPr>
                <w:lang w:val="en-US"/>
              </w:rPr>
              <w:t xml:space="preserve">Based on the evidence used to assess this indicator, numerous possible instances of state resources being used for electoral purposes were documented by reliable sources, but the evidence of effective investigation and sanctioning remains insufficient. Mongolia was therefore assigned a score of </w:t>
            </w:r>
            <w:r w:rsidRPr="00435A6B">
              <w:rPr>
                <w:rStyle w:val="Strong"/>
                <w:lang w:val="en-US"/>
              </w:rPr>
              <w:t>0</w:t>
            </w:r>
            <w:r w:rsidRPr="00435A6B">
              <w:rPr>
                <w:lang w:val="en-US"/>
              </w:rPr>
              <w:t xml:space="preserve"> for this indicator.</w:t>
            </w:r>
          </w:p>
          <w:p w14:paraId="29255B2C" w14:textId="77777777" w:rsidR="00E35615" w:rsidRPr="00435A6B" w:rsidRDefault="00E35615" w:rsidP="00584705">
            <w:pPr>
              <w:rPr>
                <w:sz w:val="20"/>
                <w:szCs w:val="20"/>
              </w:rPr>
            </w:pPr>
          </w:p>
        </w:tc>
        <w:tc>
          <w:tcPr>
            <w:tcW w:w="6972" w:type="dxa"/>
            <w:shd w:val="clear" w:color="auto" w:fill="F2CEED" w:themeFill="accent5" w:themeFillTint="33"/>
            <w:tcMar>
              <w:top w:w="100" w:type="dxa"/>
              <w:left w:w="100" w:type="dxa"/>
              <w:bottom w:w="100" w:type="dxa"/>
              <w:right w:w="100" w:type="dxa"/>
            </w:tcMar>
          </w:tcPr>
          <w:p w14:paraId="11245DD3" w14:textId="77777777" w:rsidR="00E35615" w:rsidRPr="00435A6B" w:rsidRDefault="00E35615" w:rsidP="00584705">
            <w:pPr>
              <w:pStyle w:val="NormalWeb"/>
              <w:spacing w:before="0" w:beforeAutospacing="0" w:after="0" w:afterAutospacing="0"/>
              <w:rPr>
                <w:rStyle w:val="Strong"/>
                <w:lang w:val="en-US"/>
              </w:rPr>
            </w:pPr>
            <w:r w:rsidRPr="00435A6B">
              <w:rPr>
                <w:rStyle w:val="Strong"/>
                <w:lang w:val="en-US"/>
              </w:rPr>
              <w:lastRenderedPageBreak/>
              <w:t>Хариулт:</w:t>
            </w:r>
          </w:p>
          <w:p w14:paraId="283213CB" w14:textId="77777777" w:rsidR="00FA01EF" w:rsidRPr="00435A6B" w:rsidRDefault="00FA01EF" w:rsidP="00584705">
            <w:pPr>
              <w:pStyle w:val="NormalWeb"/>
              <w:spacing w:before="0" w:beforeAutospacing="0" w:after="0" w:afterAutospacing="0"/>
            </w:pPr>
          </w:p>
          <w:p w14:paraId="32D269F3" w14:textId="1459A829" w:rsidR="006941F6" w:rsidRPr="00435A6B" w:rsidRDefault="006941F6" w:rsidP="00584705">
            <w:pPr>
              <w:pStyle w:val="NormalWeb"/>
              <w:spacing w:before="0" w:beforeAutospacing="0" w:after="0" w:afterAutospacing="0"/>
            </w:pPr>
            <w:r w:rsidRPr="00435A6B">
              <w:t xml:space="preserve">Үнэлгээний хүрээнд Сонгуулийн ерөнхий хороо 2026 оны 8 дугаар сарын 17-ны өдөр Улсын ерөнхий прокурорын газар болон Шүүхийн ерөнхий зөвлөлөөс 2024 оны Улсын Их Хурлын сонгуультай холбоотой зөрчил, хэрэг хянан шийдвэрлэсэн мэдээллийг албан ёсоор хүссэн. Үүний хариуд Улсын ерөнхий прокурорын газар 2026 оны 9 дүгээр сарын 1-ний өдрийн Ц-2/1630 дугаар албан бичиг, Шүүхийн ерөнхий зөвлөл 2026 оны 8 дугаар сарын 31-ний өдрийн 01/1357 дугаар албан бичгээр холбогдох статистикийг ирүүлсэн. Гэвч эдгээр мэдээлэлд төрийн нөөц, төрийн өмч, албан томилолт, төрийн албан хаагч болон албан тушаалын давуу байдлыг сонгуулийн зорилгоор ашигласан зөрчлийг тусгайлан ангилаагүй бөгөөд ажиглагчдын баримтжуулсан тодорхой тохиолдлуудыг шалгасан эсэх, ямар шийдвэр гаргасан талаар мэдээлээгүй байна. Иймээс албан ёсны хариу нь ийм тохиолдлыг огт шалгаагүйг бүрэн нотлохгүй боловч тухайн зөрчилтэй холбоотой хяналт </w:t>
            </w:r>
            <w:r w:rsidRPr="00435A6B">
              <w:lastRenderedPageBreak/>
              <w:t xml:space="preserve">шалгалт, хариуцлагын тодорхой үр дүнг </w:t>
            </w:r>
            <w:r w:rsidR="0068308C" w:rsidRPr="00435A6B">
              <w:t xml:space="preserve">ирүүлсэн мэдээллийн хүрээнд </w:t>
            </w:r>
            <w:r w:rsidRPr="00435A6B">
              <w:t>тогтоох болом</w:t>
            </w:r>
            <w:r w:rsidR="0068308C" w:rsidRPr="00435A6B">
              <w:t>жгүй байна</w:t>
            </w:r>
            <w:r w:rsidRPr="00435A6B">
              <w:t>.</w:t>
            </w:r>
          </w:p>
          <w:p w14:paraId="5DB23BA5" w14:textId="77777777" w:rsidR="006941F6" w:rsidRPr="00435A6B" w:rsidRDefault="006941F6" w:rsidP="00584705">
            <w:pPr>
              <w:pStyle w:val="NormalWeb"/>
              <w:spacing w:before="0" w:beforeAutospacing="0" w:after="0" w:afterAutospacing="0"/>
            </w:pPr>
          </w:p>
          <w:p w14:paraId="3B30234C" w14:textId="70087084" w:rsidR="00E35615" w:rsidRPr="00435A6B" w:rsidRDefault="00A776F9" w:rsidP="00584705">
            <w:pPr>
              <w:pStyle w:val="NormalWeb"/>
              <w:spacing w:before="0" w:beforeAutospacing="0" w:after="0" w:afterAutospacing="0"/>
              <w:rPr>
                <w:lang w:val="en-US"/>
              </w:rPr>
            </w:pPr>
            <w:r w:rsidRPr="00435A6B">
              <w:rPr>
                <w:lang w:val="en-US"/>
              </w:rPr>
              <w:t xml:space="preserve">Гэсэн хэдий ч </w:t>
            </w:r>
            <w:r w:rsidR="00E35615" w:rsidRPr="00435A6B">
              <w:rPr>
                <w:lang w:val="en-US"/>
              </w:rPr>
              <w:t>2024 оны Улсын Их Хурлын ээлжит сонгуулийн үеэр төрийн нөөц, төрийн албан хаагч болон албан тушаалын давуу байдлыг сонгуулийн зорилгоор ашигласан байж болзошгүй олон тохиолдлыг олон улсын болон дотоодын хараат бус ажиглагчид баримтжуулсан байна.</w:t>
            </w:r>
          </w:p>
          <w:p w14:paraId="48A2F255" w14:textId="77777777" w:rsidR="00584705" w:rsidRPr="00435A6B" w:rsidRDefault="00584705" w:rsidP="00584705">
            <w:pPr>
              <w:pStyle w:val="NormalWeb"/>
              <w:spacing w:before="0" w:beforeAutospacing="0" w:after="0" w:afterAutospacing="0"/>
            </w:pPr>
          </w:p>
          <w:p w14:paraId="40C6E490" w14:textId="6CAFDCF5" w:rsidR="00E35615" w:rsidRPr="00435A6B" w:rsidRDefault="00E35615" w:rsidP="00584705">
            <w:pPr>
              <w:pStyle w:val="NormalWeb"/>
              <w:spacing w:before="0" w:beforeAutospacing="0" w:after="0" w:afterAutospacing="0"/>
              <w:rPr>
                <w:lang w:val="en-US"/>
              </w:rPr>
            </w:pPr>
            <w:r w:rsidRPr="00435A6B">
              <w:rPr>
                <w:lang w:val="en-US"/>
              </w:rPr>
              <w:t xml:space="preserve">ЕАБХАБ/АИХЭГ-ын сонгуулийн ажиглалтын эцсийн тайланд төрийн албан үүрэг болон нэр дэвшигчийн кампанит ажлыг заагласан шаардлага хангалтгүй, албан тушаалтнууд төрийн нөөцийг кампанит ажилдаа ашиглахаас сэргийлэх эрх зүйн хамгаалалт сул байсныг тэмдэглэжээ. </w:t>
            </w:r>
          </w:p>
          <w:p w14:paraId="54031715" w14:textId="77777777" w:rsidR="00584705" w:rsidRPr="00435A6B" w:rsidRDefault="00584705" w:rsidP="00584705">
            <w:pPr>
              <w:pStyle w:val="NormalWeb"/>
              <w:spacing w:before="0" w:beforeAutospacing="0" w:after="0" w:afterAutospacing="0"/>
            </w:pPr>
          </w:p>
          <w:p w14:paraId="293B4CDE" w14:textId="4EB6D46B" w:rsidR="00E35615" w:rsidRPr="00435A6B" w:rsidRDefault="00E35615" w:rsidP="00584705">
            <w:pPr>
              <w:pStyle w:val="NormalWeb"/>
              <w:spacing w:before="0" w:beforeAutospacing="0" w:after="0" w:afterAutospacing="0"/>
              <w:rPr>
                <w:lang w:val="en-US"/>
              </w:rPr>
            </w:pPr>
            <w:r w:rsidRPr="00435A6B">
              <w:rPr>
                <w:lang w:val="en-US"/>
              </w:rPr>
              <w:t xml:space="preserve">Мөн сонгуулийн өмнөхөн тэтгэвэр, төрийн албан хаагчдын цалинг нэмэгдүүлэх, нэг удаагийн тэтгэмж олгох, малчдад зориулсан таван их наяд төгрөгийн зээлийн хөтөлбөр хэрэгжүүлэх зэрэг арга хэмжээг төрийн албан тушаалтнууд сурталчилж, эрх баригч намын кампанит ажилд өргөн ашигласан нь төр ба </w:t>
            </w:r>
            <w:r w:rsidR="005B4533" w:rsidRPr="00435A6B">
              <w:rPr>
                <w:lang w:val="en-US"/>
              </w:rPr>
              <w:t xml:space="preserve">улс төрийн </w:t>
            </w:r>
            <w:r w:rsidRPr="00435A6B">
              <w:rPr>
                <w:lang w:val="en-US"/>
              </w:rPr>
              <w:t>намын заагийг бүдгэрүүлж, эрх баригч намд зүй бус давуу байдал бий болгосон гэж ЕАБХАБ</w:t>
            </w:r>
            <w:r w:rsidR="005B4533" w:rsidRPr="00435A6B">
              <w:rPr>
                <w:lang w:val="en-US"/>
              </w:rPr>
              <w:t xml:space="preserve">-ын </w:t>
            </w:r>
            <w:r w:rsidRPr="00435A6B">
              <w:rPr>
                <w:lang w:val="en-US"/>
              </w:rPr>
              <w:t xml:space="preserve">АИХЭГ дүгнэжээ. Түүнчлэн Дархан-Уул, Дорнод, Дорноговь, Ховд, Өвөрхангай, Улаанбаатар, Завхан зэрэг нутаг дэвсгэрээс төрийн албан хаагч болон нийтийн байгууллагын ажилтнуудад эрх баригч намыг дэмжих, кампанит ажил явуулах, сонгуулийн арга хэмжээнд оролцох дарамт үзүүлсэн гэх олон мэдээлэл ирснийг тайланд дурдсан байна. </w:t>
            </w:r>
            <w:hyperlink r:id="rId341" w:anchor="page=16">
              <w:r w:rsidR="5C445E48" w:rsidRPr="00435A6B">
                <w:rPr>
                  <w:rStyle w:val="Hyperlink"/>
                  <w:lang w:val="en-US"/>
                </w:rPr>
                <w:t xml:space="preserve">ЕАБХАБ/АИХЭГ, </w:t>
              </w:r>
            </w:hyperlink>
            <w:hyperlink r:id="rId342" w:anchor="page=16">
              <w:r w:rsidR="5C445E48" w:rsidRPr="00435A6B">
                <w:rPr>
                  <w:rStyle w:val="Hyperlink"/>
                  <w:i/>
                  <w:iCs/>
                  <w:lang w:val="en-US"/>
                </w:rPr>
                <w:t>Mongolia, Parliamentary Elections, 28 June 2024: Final Report</w:t>
              </w:r>
            </w:hyperlink>
            <w:hyperlink r:id="rId343" w:anchor="page=16">
              <w:r w:rsidR="5C445E48" w:rsidRPr="00435A6B">
                <w:rPr>
                  <w:rStyle w:val="Hyperlink"/>
                  <w:lang w:val="en-US"/>
                </w:rPr>
                <w:t>, 15–16 дугаар тал</w:t>
              </w:r>
            </w:hyperlink>
            <w:r w:rsidR="5C445E48" w:rsidRPr="00435A6B">
              <w:rPr>
                <w:lang w:val="en-US"/>
              </w:rPr>
              <w:t>.</w:t>
            </w:r>
          </w:p>
          <w:p w14:paraId="50D3A87A" w14:textId="77777777" w:rsidR="00584705" w:rsidRPr="00435A6B" w:rsidRDefault="00584705" w:rsidP="00584705">
            <w:pPr>
              <w:pStyle w:val="NormalWeb"/>
              <w:spacing w:before="0" w:beforeAutospacing="0" w:after="0" w:afterAutospacing="0"/>
            </w:pPr>
          </w:p>
          <w:p w14:paraId="6300B158" w14:textId="6CD25881" w:rsidR="00E35615" w:rsidRPr="00435A6B" w:rsidRDefault="00E35615" w:rsidP="00584705">
            <w:pPr>
              <w:pStyle w:val="NormalWeb"/>
              <w:spacing w:before="0" w:beforeAutospacing="0" w:after="0" w:afterAutospacing="0"/>
              <w:rPr>
                <w:lang w:val="en-US"/>
              </w:rPr>
            </w:pPr>
            <w:r w:rsidRPr="00435A6B">
              <w:rPr>
                <w:lang w:val="en-US"/>
              </w:rPr>
              <w:t xml:space="preserve">Дотоодын иргэний нийгмийн мониторингийн дүн мөн төрийн нөөц ашигласан байж болзошгүй тодорхой тохиолдлуудыг баримтжуулжээ. Нээлттэй Нийгэм Форумын “Монгол Улсын Их Хурлын сонгууль 2024: Ерөнхий тойм” тайланд мажоритар тойрогт нэр дэвшсэн, төрийн болон улс төрийн албан тушаал хашиж байсан 48 нэр дэвшигчийн сонгуулийн албан ёсны сурталчилгаа эхлэхээс өмнөх хоёр долоо хоногийн </w:t>
            </w:r>
            <w:r w:rsidR="00EC6C04" w:rsidRPr="00435A6B">
              <w:rPr>
                <w:lang w:val="en-US"/>
              </w:rPr>
              <w:t>хугацаанд олон нийтийн</w:t>
            </w:r>
            <w:r w:rsidRPr="00435A6B">
              <w:rPr>
                <w:lang w:val="en-US"/>
              </w:rPr>
              <w:t xml:space="preserve"> сүлжээн</w:t>
            </w:r>
            <w:r w:rsidR="00EC6C04" w:rsidRPr="00435A6B">
              <w:rPr>
                <w:lang w:val="en-US"/>
              </w:rPr>
              <w:t xml:space="preserve">д </w:t>
            </w:r>
            <w:r w:rsidRPr="00435A6B">
              <w:rPr>
                <w:lang w:val="en-US"/>
              </w:rPr>
              <w:t xml:space="preserve">шинжилгээ хийсэн байна. Үүнээс 12 нэр дэвшигч тойрогтоо албан томилолтоор ажиллаж, “Алдарт эхийн одон” гардуулах, барилгын шав тавих зэрэг арга хэмжээнд оролцсон </w:t>
            </w:r>
            <w:r w:rsidRPr="00435A6B">
              <w:rPr>
                <w:lang w:val="en-US"/>
              </w:rPr>
              <w:lastRenderedPageBreak/>
              <w:t xml:space="preserve">бөгөөд нийтэлсэн зураг, мэдээллээс үзэхэд төрийн барилга байгууламж, тээврийн хэрэгсэл болон төрийн албан хаагчдыг </w:t>
            </w:r>
            <w:r w:rsidR="00EC6C04" w:rsidRPr="00435A6B">
              <w:rPr>
                <w:lang w:val="en-US"/>
              </w:rPr>
              <w:t xml:space="preserve">оролцуулсан </w:t>
            </w:r>
            <w:r w:rsidRPr="00435A6B">
              <w:rPr>
                <w:lang w:val="en-US"/>
              </w:rPr>
              <w:t xml:space="preserve">шинжтэй байжээ. </w:t>
            </w:r>
            <w:hyperlink r:id="rId344" w:anchor="page=9">
              <w:r w:rsidR="5C445E48" w:rsidRPr="00435A6B">
                <w:rPr>
                  <w:rStyle w:val="Hyperlink"/>
                  <w:lang w:val="en-US"/>
                </w:rPr>
                <w:t xml:space="preserve">Нээлттэй Нийгэм Форум, </w:t>
              </w:r>
            </w:hyperlink>
            <w:hyperlink r:id="rId345" w:anchor="page=9">
              <w:r w:rsidR="5C445E48" w:rsidRPr="00435A6B">
                <w:rPr>
                  <w:rStyle w:val="Hyperlink"/>
                  <w:i/>
                  <w:iCs/>
                  <w:lang w:val="en-US"/>
                </w:rPr>
                <w:t>Монгол Улсын Их Хурлын сонгууль 2024: Ерөнхий тойм</w:t>
              </w:r>
            </w:hyperlink>
            <w:hyperlink r:id="rId346" w:anchor="page=9">
              <w:r w:rsidR="5C445E48" w:rsidRPr="00435A6B">
                <w:rPr>
                  <w:rStyle w:val="Hyperlink"/>
                  <w:lang w:val="en-US"/>
                </w:rPr>
                <w:t>, 8–9 дүгээр тал</w:t>
              </w:r>
            </w:hyperlink>
            <w:r w:rsidR="5C445E48" w:rsidRPr="00435A6B">
              <w:rPr>
                <w:lang w:val="en-US"/>
              </w:rPr>
              <w:t>.</w:t>
            </w:r>
          </w:p>
          <w:p w14:paraId="6424AD25" w14:textId="77777777" w:rsidR="00584705" w:rsidRPr="00435A6B" w:rsidRDefault="00584705" w:rsidP="00584705">
            <w:pPr>
              <w:pStyle w:val="NormalWeb"/>
              <w:spacing w:before="0" w:beforeAutospacing="0" w:after="0" w:afterAutospacing="0"/>
            </w:pPr>
          </w:p>
          <w:p w14:paraId="2CA06EDC" w14:textId="41AD80BD" w:rsidR="00E35615" w:rsidRPr="00435A6B" w:rsidRDefault="00E35615" w:rsidP="00584705">
            <w:pPr>
              <w:pStyle w:val="NormalWeb"/>
              <w:spacing w:before="0" w:beforeAutospacing="0" w:after="0" w:afterAutospacing="0"/>
              <w:rPr>
                <w:lang w:val="en-US"/>
              </w:rPr>
            </w:pPr>
            <w:r w:rsidRPr="00435A6B">
              <w:rPr>
                <w:lang w:val="en-US"/>
              </w:rPr>
              <w:t xml:space="preserve">Тус тайланд “Шинэ хоршоо” санаачилгыг сонгуулийн үеэр нэн яаралтай баталсан хуульд үндэслэн хэрэгжүүлж, төрийн албан хаагчдыг орон даяар дайчлан малчдад мэдээлэл хүргүүлсэн нь тухайн жилийн батлагдсан төсөвт тусгагдаагүй халамж, хамгааллын хөтөлбөрийг сонгуулийн үеэр хэрэгжүүлэхийг хориглосон зохицуулалтыг зөрчсөн </w:t>
            </w:r>
            <w:r w:rsidR="00E86EFB" w:rsidRPr="00435A6B">
              <w:rPr>
                <w:lang w:val="en-US"/>
              </w:rPr>
              <w:t>байх</w:t>
            </w:r>
            <w:r w:rsidRPr="00435A6B">
              <w:rPr>
                <w:lang w:val="en-US"/>
              </w:rPr>
              <w:t xml:space="preserve"> боломжтой</w:t>
            </w:r>
            <w:r w:rsidR="00E86EFB" w:rsidRPr="00435A6B">
              <w:rPr>
                <w:lang w:val="en-US"/>
              </w:rPr>
              <w:t xml:space="preserve"> гэж</w:t>
            </w:r>
            <w:r w:rsidRPr="00435A6B">
              <w:rPr>
                <w:lang w:val="en-US"/>
              </w:rPr>
              <w:t xml:space="preserve"> тэмдэглэжээ. Уг санаачилгын хүрээнд 2024 оны аравдугаар сарын байдлаар 16,399 малчинд нийт 556 тэрбум төгрөгийн зээл олгосон байна. </w:t>
            </w:r>
            <w:hyperlink r:id="rId347" w:anchor="page=10">
              <w:r w:rsidR="5C445E48" w:rsidRPr="00435A6B">
                <w:rPr>
                  <w:rStyle w:val="Hyperlink"/>
                  <w:lang w:val="en-US"/>
                </w:rPr>
                <w:t>Нээлттэй Нийгэм Форум, дээрх тайлан, 9 дүгээр тал</w:t>
              </w:r>
            </w:hyperlink>
            <w:r w:rsidR="5C445E48" w:rsidRPr="00435A6B">
              <w:rPr>
                <w:lang w:val="en-US"/>
              </w:rPr>
              <w:t>.</w:t>
            </w:r>
          </w:p>
          <w:p w14:paraId="51EDAB15" w14:textId="77777777" w:rsidR="00584705" w:rsidRPr="00435A6B" w:rsidRDefault="00584705" w:rsidP="00584705">
            <w:pPr>
              <w:pStyle w:val="NormalWeb"/>
              <w:spacing w:before="0" w:beforeAutospacing="0" w:after="0" w:afterAutospacing="0"/>
            </w:pPr>
          </w:p>
          <w:p w14:paraId="21C9CB5C" w14:textId="38309C3E" w:rsidR="00E35615" w:rsidRPr="00435A6B" w:rsidRDefault="00E35615" w:rsidP="00584705">
            <w:pPr>
              <w:pStyle w:val="NormalWeb"/>
              <w:spacing w:before="0" w:beforeAutospacing="0" w:after="0" w:afterAutospacing="0"/>
              <w:rPr>
                <w:lang w:val="en-US"/>
              </w:rPr>
            </w:pPr>
            <w:r w:rsidRPr="00435A6B">
              <w:rPr>
                <w:lang w:val="en-US"/>
              </w:rPr>
              <w:t xml:space="preserve">Эдгээр асуудал сонгуулийн өмнө хэвлэл мэдээллээр мөн гарсан. Тухайлбал, эрх зүйч Х.Номингэрэл “Шинэ хоршоо” хөтөлбөрийг танилцуулахад төрийн албан хаагчдыг орон нутагт ажиллуулж, төсвийн хөрөнгөөр сонгуулийн сурталчилгааны шинжтэй үйл ажиллагаа явуулсан гэж үзсэн байр сууриа илэрхийлжээ. </w:t>
            </w:r>
            <w:hyperlink r:id="rId348">
              <w:r w:rsidR="5C445E48" w:rsidRPr="00435A6B">
                <w:rPr>
                  <w:rStyle w:val="Hyperlink"/>
                  <w:lang w:val="en-US"/>
                </w:rPr>
                <w:t>iKon.mn, 2024 оны 5 дугаар сарын 15</w:t>
              </w:r>
            </w:hyperlink>
            <w:r w:rsidRPr="00435A6B">
              <w:rPr>
                <w:lang w:val="en-US"/>
              </w:rPr>
              <w:t xml:space="preserve">. Ардчилсан Нам мөн төрийн албан хаагчдыг кампанит ажил болон “Шинэ хоршоо” санаачилгыг сурталчлахад дайчилсан гэж мэдээлж, уг үйлдлийг зогсоох шаардлага тавьсан байна. </w:t>
            </w:r>
            <w:hyperlink r:id="rId349">
              <w:r w:rsidR="5C445E48" w:rsidRPr="00435A6B">
                <w:rPr>
                  <w:rStyle w:val="Hyperlink"/>
                  <w:lang w:val="en-US"/>
                </w:rPr>
                <w:t>iToim.mn, 2024 оны 5 дугаар сарын 30</w:t>
              </w:r>
            </w:hyperlink>
            <w:r w:rsidR="5C445E48" w:rsidRPr="00435A6B">
              <w:rPr>
                <w:lang w:val="en-US"/>
              </w:rPr>
              <w:t>.</w:t>
            </w:r>
          </w:p>
          <w:p w14:paraId="44F0814F" w14:textId="77777777" w:rsidR="00584705" w:rsidRPr="00435A6B" w:rsidRDefault="00584705" w:rsidP="00584705">
            <w:pPr>
              <w:pStyle w:val="NormalWeb"/>
              <w:spacing w:before="0" w:beforeAutospacing="0" w:after="0" w:afterAutospacing="0"/>
            </w:pPr>
          </w:p>
          <w:p w14:paraId="558B4F4E" w14:textId="1408FDB9" w:rsidR="00E35615" w:rsidRPr="00435A6B" w:rsidRDefault="00E35615" w:rsidP="00584705">
            <w:pPr>
              <w:pStyle w:val="NormalWeb"/>
              <w:spacing w:before="0" w:beforeAutospacing="0" w:after="0" w:afterAutospacing="0"/>
              <w:rPr>
                <w:lang w:val="en-US"/>
              </w:rPr>
            </w:pPr>
            <w:r w:rsidRPr="00435A6B">
              <w:rPr>
                <w:lang w:val="en-US"/>
              </w:rPr>
              <w:t xml:space="preserve">Төрийн албаны зөвлөл 2024 оны 6 дугаар сарын 10-ны өдөр төрийн албан хаагчдыг улс төрийн үйл ажиллагаанд оролцохгүй байх, төвийг сахих, удирдлага нь доод шатны албан хаагчдыг улс төрийн үйл ажиллагаанд татан оролцуулахгүй байхыг сануулсан мэдэгдэл гаргасан байна. Энэ нь төрийн нөөц болон төрийн албан хаагчийг сонгуулийн үйл ажиллагаанд ашиглах эрсдэлийг төрийн байгууллагын түвшинд </w:t>
            </w:r>
            <w:r w:rsidR="00E472BE" w:rsidRPr="00435A6B">
              <w:rPr>
                <w:lang w:val="en-US"/>
              </w:rPr>
              <w:t>анхаарч</w:t>
            </w:r>
            <w:r w:rsidRPr="00435A6B">
              <w:rPr>
                <w:lang w:val="en-US"/>
              </w:rPr>
              <w:t>, урьдчилан сэргийлэх арга хэмжээ авсныг харуулна.</w:t>
            </w:r>
            <w:r w:rsidR="005E606C" w:rsidRPr="00435A6B">
              <w:rPr>
                <w:lang w:val="en-US"/>
              </w:rPr>
              <w:t xml:space="preserve"> </w:t>
            </w:r>
            <w:hyperlink r:id="rId350" w:anchor="page=16">
              <w:r w:rsidR="5C445E48" w:rsidRPr="00435A6B">
                <w:rPr>
                  <w:rStyle w:val="Hyperlink"/>
                  <w:lang w:val="en-US"/>
                </w:rPr>
                <w:t>ЕАБХАБ/АИХЭГ-ын эцсийн тайлан, 15 дугаар тал</w:t>
              </w:r>
            </w:hyperlink>
            <w:r w:rsidR="5C445E48" w:rsidRPr="00435A6B">
              <w:rPr>
                <w:lang w:val="en-US"/>
              </w:rPr>
              <w:t>.</w:t>
            </w:r>
          </w:p>
          <w:p w14:paraId="2B573D74" w14:textId="77777777" w:rsidR="00584705" w:rsidRPr="00435A6B" w:rsidRDefault="00584705" w:rsidP="00584705">
            <w:pPr>
              <w:pStyle w:val="NormalWeb"/>
              <w:spacing w:before="0" w:beforeAutospacing="0" w:after="0" w:afterAutospacing="0"/>
            </w:pPr>
          </w:p>
          <w:p w14:paraId="0B368425" w14:textId="25C751D6" w:rsidR="00E35615" w:rsidRPr="00435A6B" w:rsidRDefault="00E35615" w:rsidP="00584705">
            <w:pPr>
              <w:pStyle w:val="NormalWeb"/>
              <w:spacing w:before="0" w:beforeAutospacing="0" w:after="0" w:afterAutospacing="0"/>
              <w:rPr>
                <w:lang w:val="en-US"/>
              </w:rPr>
            </w:pPr>
            <w:r w:rsidRPr="00435A6B">
              <w:rPr>
                <w:lang w:val="en-US"/>
              </w:rPr>
              <w:t xml:space="preserve">Нэгтгэн дүгнэхэд, 2024 оны УИХ-ын сонгуулийн үеэр төрийн албан тушаалтны кампанит оролцоо, төрийн албан хаагчдад үзүүлсэн гэх дарамт, албан томилолт болон төрийн барилга, тээврийн хэрэгсэл, албан хаагчийг ашигласан байж болзошгүй тохиолдол, төрийн </w:t>
            </w:r>
            <w:r w:rsidRPr="00435A6B">
              <w:rPr>
                <w:lang w:val="en-US"/>
              </w:rPr>
              <w:lastRenderedPageBreak/>
              <w:t>бодлогын арга хэмжээг эрх баригч намын кампанит ажилтай холбон сурталчилсан байдал зэрэг нь найдвартай ажиглалтын тайлангуудад баримтжуулсан байна. Гэвч хянасан нийтэд нээлттэй эх сурвалж болон эрх бүхий байгууллагаас ирүүлсэн мэдээллээр эдгээр тодорхой тохиолдлыг шалган зөрчил тогтоосон, эсхүл холбогдох этгээдэд захиргааны, сахилгын</w:t>
            </w:r>
            <w:r w:rsidR="00D47A41" w:rsidRPr="00435A6B">
              <w:rPr>
                <w:lang w:val="en-US"/>
              </w:rPr>
              <w:t xml:space="preserve">, </w:t>
            </w:r>
            <w:r w:rsidRPr="00435A6B">
              <w:rPr>
                <w:lang w:val="en-US"/>
              </w:rPr>
              <w:t xml:space="preserve">эрүүгийн хариуцлага ногдуулсан нь нотлогдсонгүй. </w:t>
            </w:r>
          </w:p>
          <w:p w14:paraId="45783B9C" w14:textId="58AC0C36" w:rsidR="00E35615" w:rsidRPr="00435A6B" w:rsidRDefault="0016568F" w:rsidP="00584705">
            <w:pPr>
              <w:pStyle w:val="NormalWeb"/>
              <w:spacing w:before="0" w:beforeAutospacing="0" w:after="0" w:afterAutospacing="0"/>
              <w:rPr>
                <w:lang w:val="en-US"/>
              </w:rPr>
            </w:pPr>
            <w:r w:rsidRPr="00435A6B">
              <w:rPr>
                <w:lang w:val="en-US"/>
              </w:rPr>
              <w:t>Э</w:t>
            </w:r>
            <w:r w:rsidR="00E35615" w:rsidRPr="00435A6B">
              <w:rPr>
                <w:lang w:val="en-US"/>
              </w:rPr>
              <w:t xml:space="preserve">нэ үзүүлэлтийг үнэлэхэд ашигласан баримтын хүрээнд төрийн нөөцийг сонгуулийн зорилгоор ашигласан байж болзошгүй олон тохиолдол найдвартай эх сурвалжаар баримтжуулсан боловч тэдгээрт бодит хяналт шалгалт хийж, хариуцлага ногдуулсан </w:t>
            </w:r>
            <w:r w:rsidR="005E606C" w:rsidRPr="00435A6B">
              <w:rPr>
                <w:lang w:val="en-US"/>
              </w:rPr>
              <w:t>байдал хангалтгүй</w:t>
            </w:r>
            <w:r w:rsidR="00E35615" w:rsidRPr="00435A6B">
              <w:rPr>
                <w:lang w:val="en-US"/>
              </w:rPr>
              <w:t xml:space="preserve"> байна. Иймд энэ үзүүлэлтийг </w:t>
            </w:r>
            <w:r w:rsidR="00E35615" w:rsidRPr="00435A6B">
              <w:rPr>
                <w:rStyle w:val="Strong"/>
                <w:lang w:val="en-US"/>
              </w:rPr>
              <w:t>0 оноогоор</w:t>
            </w:r>
            <w:r w:rsidR="00E35615" w:rsidRPr="00435A6B">
              <w:rPr>
                <w:lang w:val="en-US"/>
              </w:rPr>
              <w:t xml:space="preserve"> үнэлэв.</w:t>
            </w:r>
          </w:p>
          <w:p w14:paraId="19275D63" w14:textId="77777777" w:rsidR="00E35615" w:rsidRPr="00435A6B" w:rsidRDefault="00E35615" w:rsidP="00584705">
            <w:pPr>
              <w:pStyle w:val="NormalWeb"/>
              <w:spacing w:before="0" w:beforeAutospacing="0" w:after="0" w:afterAutospacing="0"/>
              <w:rPr>
                <w:b/>
                <w:color w:val="000000"/>
              </w:rPr>
            </w:pPr>
          </w:p>
        </w:tc>
      </w:tr>
    </w:tbl>
    <w:p w14:paraId="00000E89" w14:textId="77777777" w:rsidR="003C1848" w:rsidRPr="006F6EE7" w:rsidRDefault="003C1848">
      <w:pPr>
        <w:rPr>
          <w:sz w:val="20"/>
          <w:szCs w:val="20"/>
        </w:rPr>
      </w:pPr>
    </w:p>
    <w:p w14:paraId="00000E8A" w14:textId="77777777" w:rsidR="003C1848" w:rsidRPr="006F6EE7" w:rsidRDefault="00B163BD">
      <w:pPr>
        <w:pStyle w:val="Heading2"/>
      </w:pPr>
      <w:r w:rsidRPr="006F6EE7">
        <w:t>2.6.b. Prohibition on political donations from state-owned or state-controlled enterprises</w:t>
      </w:r>
    </w:p>
    <w:p w14:paraId="00000E8B" w14:textId="77777777" w:rsidR="003C1848" w:rsidRPr="006F6EE7" w:rsidRDefault="003C1848">
      <w:pPr>
        <w:spacing w:before="120" w:after="120"/>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5662A5B" w14:textId="77777777">
        <w:tc>
          <w:tcPr>
            <w:tcW w:w="6972" w:type="dxa"/>
            <w:shd w:val="clear" w:color="auto" w:fill="FFF2A6"/>
            <w:tcMar>
              <w:top w:w="100" w:type="dxa"/>
              <w:left w:w="100" w:type="dxa"/>
              <w:bottom w:w="100" w:type="dxa"/>
              <w:right w:w="100" w:type="dxa"/>
            </w:tcMar>
          </w:tcPr>
          <w:p w14:paraId="00000E8C" w14:textId="77777777" w:rsidR="003C1848" w:rsidRPr="006F6EE7" w:rsidRDefault="00B163BD">
            <w:pPr>
              <w:rPr>
                <w:sz w:val="20"/>
                <w:szCs w:val="20"/>
              </w:rPr>
            </w:pPr>
            <w:r w:rsidRPr="006F6EE7">
              <w:rPr>
                <w:b/>
                <w:bCs/>
                <w:sz w:val="20"/>
                <w:szCs w:val="20"/>
              </w:rPr>
              <w:t>2.6.b.L</w:t>
            </w:r>
          </w:p>
          <w:p w14:paraId="00000E8D" w14:textId="77777777" w:rsidR="003C1848" w:rsidRPr="006F6EE7" w:rsidRDefault="003C1848">
            <w:pPr>
              <w:rPr>
                <w:sz w:val="20"/>
                <w:szCs w:val="20"/>
              </w:rPr>
            </w:pPr>
          </w:p>
          <w:p w14:paraId="00000E8E" w14:textId="77777777" w:rsidR="003C1848" w:rsidRPr="006F6EE7" w:rsidRDefault="00B163BD">
            <w:pPr>
              <w:rPr>
                <w:sz w:val="20"/>
                <w:szCs w:val="20"/>
              </w:rPr>
            </w:pPr>
            <w:r w:rsidRPr="006F6EE7">
              <w:rPr>
                <w:b/>
                <w:bCs/>
                <w:sz w:val="20"/>
                <w:szCs w:val="20"/>
              </w:rPr>
              <w:t>(54) Are there prohibitions on political donations from state-owned or state-controlled enterprises?</w:t>
            </w:r>
          </w:p>
          <w:p w14:paraId="00000E8F" w14:textId="77777777" w:rsidR="003C1848" w:rsidRPr="006F6EE7" w:rsidRDefault="003C1848">
            <w:pPr>
              <w:rPr>
                <w:sz w:val="20"/>
                <w:szCs w:val="20"/>
              </w:rPr>
            </w:pPr>
          </w:p>
          <w:p w14:paraId="00000E90" w14:textId="77777777" w:rsidR="003C1848" w:rsidRPr="006F6EE7" w:rsidRDefault="00B163BD">
            <w:pPr>
              <w:rPr>
                <w:sz w:val="20"/>
                <w:szCs w:val="20"/>
              </w:rPr>
            </w:pPr>
            <w:r w:rsidRPr="006F6EE7">
              <w:rPr>
                <w:b/>
                <w:bCs/>
                <w:sz w:val="20"/>
                <w:szCs w:val="20"/>
              </w:rPr>
              <w:t xml:space="preserve">Instruction: </w:t>
            </w:r>
            <w:r w:rsidRPr="006F6EE7">
              <w:rPr>
                <w:sz w:val="20"/>
                <w:szCs w:val="20"/>
              </w:rPr>
              <w:t>This question assesses whether it is legally prohibited for companies where the state is a shareholder (significant ownership) to make donations. If instead of blanket bans there are restrictions so comprehensive (e.g. banned corporate donations) that effectively prevent all state-owned and state-controlled enterprises from making donations, it should be scored 2.</w:t>
            </w:r>
          </w:p>
          <w:p w14:paraId="00000E91" w14:textId="77777777" w:rsidR="003C1848" w:rsidRPr="006F6EE7" w:rsidRDefault="003C1848">
            <w:pPr>
              <w:rPr>
                <w:sz w:val="20"/>
                <w:szCs w:val="20"/>
              </w:rPr>
            </w:pPr>
          </w:p>
          <w:p w14:paraId="00000E92" w14:textId="77777777" w:rsidR="003C1848" w:rsidRPr="006F6EE7" w:rsidRDefault="00B163BD">
            <w:pPr>
              <w:rPr>
                <w:sz w:val="20"/>
                <w:szCs w:val="20"/>
              </w:rPr>
            </w:pPr>
            <w:r w:rsidRPr="006F6EE7">
              <w:rPr>
                <w:b/>
                <w:bCs/>
                <w:sz w:val="20"/>
                <w:szCs w:val="20"/>
              </w:rPr>
              <w:t xml:space="preserve">0: </w:t>
            </w:r>
            <w:r w:rsidRPr="006F6EE7">
              <w:rPr>
                <w:sz w:val="20"/>
                <w:szCs w:val="20"/>
              </w:rPr>
              <w:t>There is no ban or only few restrictions on donations from state-owned or state-controlled enterprises to political parties or candidates. A requirement only to disclose such donations, without restricting them, also scores 0 here.</w:t>
            </w:r>
          </w:p>
          <w:p w14:paraId="00000E93" w14:textId="77777777" w:rsidR="003C1848" w:rsidRPr="006F6EE7" w:rsidRDefault="003C1848">
            <w:pPr>
              <w:rPr>
                <w:sz w:val="20"/>
                <w:szCs w:val="20"/>
              </w:rPr>
            </w:pPr>
          </w:p>
          <w:p w14:paraId="00000E94" w14:textId="77777777" w:rsidR="003C1848" w:rsidRPr="006F6EE7" w:rsidRDefault="00B163BD">
            <w:pPr>
              <w:rPr>
                <w:sz w:val="20"/>
                <w:szCs w:val="20"/>
              </w:rPr>
            </w:pPr>
            <w:r w:rsidRPr="006F6EE7">
              <w:rPr>
                <w:b/>
                <w:bCs/>
                <w:sz w:val="20"/>
                <w:szCs w:val="20"/>
              </w:rPr>
              <w:t xml:space="preserve">1: </w:t>
            </w:r>
            <w:r w:rsidRPr="006F6EE7">
              <w:rPr>
                <w:sz w:val="20"/>
                <w:szCs w:val="20"/>
              </w:rPr>
              <w:t>There is a legal prohibition on donations from state-owned and state-controlled enterprises to political parties and candidates, but the law does not provide for sanctions.</w:t>
            </w:r>
          </w:p>
          <w:p w14:paraId="00000E95" w14:textId="77777777" w:rsidR="003C1848" w:rsidRPr="006F6EE7" w:rsidRDefault="003C1848">
            <w:pPr>
              <w:rPr>
                <w:sz w:val="20"/>
                <w:szCs w:val="20"/>
              </w:rPr>
            </w:pPr>
          </w:p>
          <w:p w14:paraId="00000E96" w14:textId="77777777" w:rsidR="003C1848" w:rsidRPr="006F6EE7" w:rsidRDefault="00B163BD">
            <w:pPr>
              <w:rPr>
                <w:sz w:val="20"/>
                <w:szCs w:val="20"/>
              </w:rPr>
            </w:pPr>
            <w:r w:rsidRPr="006F6EE7">
              <w:rPr>
                <w:b/>
                <w:bCs/>
                <w:sz w:val="20"/>
                <w:szCs w:val="20"/>
              </w:rPr>
              <w:t xml:space="preserve">2: </w:t>
            </w:r>
            <w:r w:rsidRPr="006F6EE7">
              <w:rPr>
                <w:sz w:val="20"/>
                <w:szCs w:val="20"/>
              </w:rPr>
              <w:t xml:space="preserve">There is a prohibition on donations from state-owned and state-controlled enterprises to political parties and candidates, and offenders have administrative (fines) or criminal (e.g. embezzlement or misappropriation of public funds) liability. </w:t>
            </w:r>
          </w:p>
          <w:p w14:paraId="00000E97" w14:textId="77777777" w:rsidR="003C1848" w:rsidRPr="006F6EE7" w:rsidRDefault="003C1848">
            <w:pPr>
              <w:rPr>
                <w:sz w:val="20"/>
                <w:szCs w:val="20"/>
              </w:rPr>
            </w:pPr>
          </w:p>
          <w:p w14:paraId="00000E98" w14:textId="77777777" w:rsidR="003C1848" w:rsidRPr="006F6EE7" w:rsidRDefault="00B163BD">
            <w:pPr>
              <w:rPr>
                <w:sz w:val="20"/>
                <w:szCs w:val="20"/>
              </w:rPr>
            </w:pPr>
            <w:r w:rsidRPr="006F6EE7">
              <w:rPr>
                <w:b/>
                <w:bCs/>
                <w:sz w:val="20"/>
                <w:szCs w:val="20"/>
              </w:rPr>
              <w:t xml:space="preserve">Notes: </w:t>
            </w:r>
            <w:r w:rsidRPr="006F6EE7">
              <w:rPr>
                <w:sz w:val="20"/>
                <w:szCs w:val="20"/>
              </w:rPr>
              <w:t>IDEA Political Finance Database Q11</w:t>
            </w:r>
          </w:p>
          <w:p w14:paraId="00000E99" w14:textId="77777777" w:rsidR="003C1848" w:rsidRPr="006F6EE7" w:rsidRDefault="003C1848">
            <w:pPr>
              <w:rPr>
                <w:sz w:val="20"/>
                <w:szCs w:val="20"/>
              </w:rPr>
            </w:pPr>
          </w:p>
          <w:p w14:paraId="00000E9A"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(see here, p. 29)</w:t>
            </w:r>
          </w:p>
          <w:p w14:paraId="00000E9B" w14:textId="77777777" w:rsidR="003C1848" w:rsidRPr="006F6EE7" w:rsidRDefault="00B163BD">
            <w:pPr>
              <w:rPr>
                <w:sz w:val="20"/>
                <w:szCs w:val="20"/>
              </w:rPr>
            </w:pPr>
            <w:r w:rsidRPr="006F6EE7">
              <w:rPr>
                <w:b/>
                <w:bCs/>
                <w:sz w:val="20"/>
                <w:szCs w:val="20"/>
              </w:rPr>
              <w:t xml:space="preserve">Link: </w:t>
            </w:r>
            <w:hyperlink r:id="rId351">
              <w:r w:rsidR="003C1848" w:rsidRPr="006F6EE7">
                <w:rPr>
                  <w:color w:val="0563C1"/>
                  <w:sz w:val="20"/>
                  <w:szCs w:val="20"/>
                  <w:u w:val="single"/>
                </w:rPr>
                <w:t>https://files.transparencycdn.org/images/Getting-Political-Finance-Right_Policy-Paper_2026.pdf</w:t>
              </w:r>
            </w:hyperlink>
          </w:p>
          <w:p w14:paraId="00000E9C" w14:textId="77777777" w:rsidR="003C1848" w:rsidRPr="006F6EE7" w:rsidRDefault="00B163BD">
            <w:pPr>
              <w:rPr>
                <w:sz w:val="20"/>
                <w:szCs w:val="20"/>
              </w:rPr>
            </w:pPr>
            <w:r w:rsidRPr="006F6EE7">
              <w:rPr>
                <w:b/>
                <w:bCs/>
                <w:sz w:val="20"/>
                <w:szCs w:val="20"/>
              </w:rPr>
              <w:t xml:space="preserve">Link: </w:t>
            </w:r>
            <w:hyperlink r:id="rId352">
              <w:r w:rsidR="003C1848" w:rsidRPr="006F6EE7">
                <w:rPr>
                  <w:color w:val="0563C1"/>
                  <w:sz w:val="20"/>
                  <w:szCs w:val="20"/>
                  <w:u w:val="single"/>
                </w:rPr>
                <w:t>https://www.idea.int/data-tools/data/question?question_id=9421&amp;database_theme=302</w:t>
              </w:r>
            </w:hyperlink>
          </w:p>
        </w:tc>
        <w:tc>
          <w:tcPr>
            <w:tcW w:w="6972" w:type="dxa"/>
            <w:shd w:val="clear" w:color="auto" w:fill="FFF2A6"/>
            <w:tcMar>
              <w:top w:w="100" w:type="dxa"/>
              <w:left w:w="100" w:type="dxa"/>
              <w:bottom w:w="100" w:type="dxa"/>
              <w:right w:w="100" w:type="dxa"/>
            </w:tcMar>
          </w:tcPr>
          <w:p w14:paraId="00000E9D" w14:textId="77777777" w:rsidR="003C1848" w:rsidRPr="006F6EE7" w:rsidRDefault="00B163BD">
            <w:pPr>
              <w:rPr>
                <w:sz w:val="20"/>
                <w:szCs w:val="20"/>
              </w:rPr>
            </w:pPr>
            <w:r w:rsidRPr="006F6EE7">
              <w:rPr>
                <w:b/>
                <w:bCs/>
                <w:sz w:val="20"/>
                <w:szCs w:val="20"/>
              </w:rPr>
              <w:lastRenderedPageBreak/>
              <w:t>2.6.b.L</w:t>
            </w:r>
          </w:p>
          <w:p w14:paraId="00000E9E" w14:textId="77777777" w:rsidR="003C1848" w:rsidRPr="006F6EE7" w:rsidRDefault="003C1848">
            <w:pPr>
              <w:rPr>
                <w:sz w:val="20"/>
                <w:szCs w:val="20"/>
              </w:rPr>
            </w:pPr>
          </w:p>
          <w:p w14:paraId="00000E9F" w14:textId="77777777" w:rsidR="003C1848" w:rsidRPr="006F6EE7" w:rsidRDefault="00B163BD">
            <w:pPr>
              <w:rPr>
                <w:sz w:val="20"/>
                <w:szCs w:val="20"/>
              </w:rPr>
            </w:pPr>
            <w:r w:rsidRPr="006F6EE7">
              <w:rPr>
                <w:b/>
                <w:bCs/>
                <w:sz w:val="20"/>
                <w:szCs w:val="20"/>
              </w:rPr>
              <w:t>(54) Төрийн өмчит, төрийн өмчийн оролцоотой аж ахуй нэгжүүд улс төрийн хандив өгөхийг хориглосон эрх зүйн зохицуулалт бий эсэх?</w:t>
            </w:r>
          </w:p>
          <w:p w14:paraId="00000EA0" w14:textId="77777777" w:rsidR="003C1848" w:rsidRPr="006F6EE7" w:rsidRDefault="003C1848">
            <w:pPr>
              <w:rPr>
                <w:sz w:val="20"/>
                <w:szCs w:val="20"/>
              </w:rPr>
            </w:pPr>
          </w:p>
          <w:p w14:paraId="00000EA1" w14:textId="77777777" w:rsidR="003C1848" w:rsidRPr="006F6EE7" w:rsidRDefault="00B163BD">
            <w:pPr>
              <w:rPr>
                <w:sz w:val="20"/>
                <w:szCs w:val="20"/>
              </w:rPr>
            </w:pPr>
            <w:r w:rsidRPr="006F6EE7">
              <w:rPr>
                <w:b/>
                <w:bCs/>
                <w:sz w:val="20"/>
                <w:szCs w:val="20"/>
              </w:rPr>
              <w:t xml:space="preserve">Заавар: </w:t>
            </w:r>
            <w:r w:rsidRPr="006F6EE7">
              <w:rPr>
                <w:sz w:val="20"/>
                <w:szCs w:val="20"/>
              </w:rPr>
              <w:t>Энэхүү асуултаар төрийн өмчийн (мөн тодорхой хувь эзэмшил бүхий) компани хандив өгөхийг хуулиар хориглосон эсэхийг үнэлнэ. Төрийн өмчит болон төрийн хяналтад байдаг бүх аж ахуйн нэгжийг хандив өгөхөөс сэргийлсэн иж бүрэн хязгаарлалт (жишээ нь: хандив өгөхийг бүхэлд нь хориглосон) үйлчилж байвал 2 оноо өгнө.</w:t>
            </w:r>
          </w:p>
          <w:p w14:paraId="00000EA2" w14:textId="77777777" w:rsidR="003C1848" w:rsidRPr="006F6EE7" w:rsidRDefault="003C1848">
            <w:pPr>
              <w:rPr>
                <w:sz w:val="20"/>
                <w:szCs w:val="20"/>
              </w:rPr>
            </w:pPr>
          </w:p>
          <w:p w14:paraId="00000EA3" w14:textId="77777777" w:rsidR="003C1848" w:rsidRPr="006F6EE7" w:rsidRDefault="00B163BD">
            <w:pPr>
              <w:rPr>
                <w:sz w:val="20"/>
                <w:szCs w:val="20"/>
              </w:rPr>
            </w:pPr>
            <w:r w:rsidRPr="006F6EE7">
              <w:rPr>
                <w:b/>
                <w:bCs/>
                <w:sz w:val="20"/>
                <w:szCs w:val="20"/>
              </w:rPr>
              <w:t xml:space="preserve">0: </w:t>
            </w:r>
            <w:r w:rsidRPr="006F6EE7">
              <w:rPr>
                <w:sz w:val="20"/>
                <w:szCs w:val="20"/>
              </w:rPr>
              <w:t>Төрийн өмчит болон төрийн оролцоотой аж ахуйн нэгжээс улс төрийн нам, нэр дэвшигчид хандив өгөхийг хориглоогүй, эсхүл цөөн тооны хязгаарлалттай бол; эсхүл хандивт тодорхой хязгаар тогтоогоогүй ч зөвхөн мэдээлэх, ил тод болгох үүрэг хүлээлгэсэн бол 0 оноо өгнө.</w:t>
            </w:r>
          </w:p>
          <w:p w14:paraId="00000EA4" w14:textId="77777777" w:rsidR="003C1848" w:rsidRPr="006F6EE7" w:rsidRDefault="003C1848">
            <w:pPr>
              <w:rPr>
                <w:sz w:val="20"/>
                <w:szCs w:val="20"/>
              </w:rPr>
            </w:pPr>
          </w:p>
          <w:p w14:paraId="00000EA5" w14:textId="77777777" w:rsidR="003C1848" w:rsidRPr="006F6EE7" w:rsidRDefault="00B163BD">
            <w:pPr>
              <w:rPr>
                <w:sz w:val="20"/>
                <w:szCs w:val="20"/>
              </w:rPr>
            </w:pPr>
            <w:r w:rsidRPr="006F6EE7">
              <w:rPr>
                <w:b/>
                <w:bCs/>
                <w:sz w:val="20"/>
                <w:szCs w:val="20"/>
              </w:rPr>
              <w:lastRenderedPageBreak/>
              <w:t xml:space="preserve">1: </w:t>
            </w:r>
            <w:r w:rsidRPr="006F6EE7">
              <w:rPr>
                <w:sz w:val="20"/>
                <w:szCs w:val="20"/>
              </w:rPr>
              <w:t>Төрийн өмчит болон төрийн оролцоотой аж ахуйн нэгжээс улс төрийн нам, нэр дэвшигчид хандив өгөхийг хуулиар хориглосон боловч зөрчил гаргасан этгээдэд хүлээлгэх хариуцлагыг хуульд тусгаагүй.</w:t>
            </w:r>
          </w:p>
          <w:p w14:paraId="00000EA6" w14:textId="77777777" w:rsidR="003C1848" w:rsidRPr="006F6EE7" w:rsidRDefault="003C1848">
            <w:pPr>
              <w:rPr>
                <w:sz w:val="20"/>
                <w:szCs w:val="20"/>
              </w:rPr>
            </w:pPr>
          </w:p>
          <w:p w14:paraId="00000EA7" w14:textId="77777777" w:rsidR="003C1848" w:rsidRPr="006F6EE7" w:rsidRDefault="00B163BD">
            <w:pPr>
              <w:rPr>
                <w:sz w:val="20"/>
                <w:szCs w:val="20"/>
              </w:rPr>
            </w:pPr>
            <w:r w:rsidRPr="006F6EE7">
              <w:rPr>
                <w:b/>
                <w:bCs/>
                <w:sz w:val="20"/>
                <w:szCs w:val="20"/>
              </w:rPr>
              <w:t xml:space="preserve">2: </w:t>
            </w:r>
            <w:r w:rsidRPr="006F6EE7">
              <w:rPr>
                <w:sz w:val="20"/>
                <w:szCs w:val="20"/>
              </w:rPr>
              <w:t>Төрийн өмчит болон төрийн оролцоотой аж ахуйн нэгжээс улс төрийн нам, нэр дэвшигчид хандив өгөхийг хориглосон бөгөөд зөрчил гаргасан этгээдэд захиргааны (торгох) эсхүл эрүүгийн (жишээлбэл, улсын хөрөнгийг завших, зориулалтын бусаар зарцуулах) хариуцлага хүлээлгэдэг.</w:t>
            </w:r>
          </w:p>
          <w:p w14:paraId="00000EA8" w14:textId="77777777" w:rsidR="003C1848" w:rsidRPr="006F6EE7" w:rsidRDefault="003C1848">
            <w:pPr>
              <w:rPr>
                <w:sz w:val="20"/>
                <w:szCs w:val="20"/>
              </w:rPr>
            </w:pPr>
          </w:p>
          <w:p w14:paraId="00000EA9" w14:textId="77777777" w:rsidR="003C1848" w:rsidRPr="006F6EE7" w:rsidRDefault="00B163BD">
            <w:pPr>
              <w:rPr>
                <w:sz w:val="20"/>
                <w:szCs w:val="20"/>
              </w:rPr>
            </w:pPr>
            <w:r w:rsidRPr="006F6EE7">
              <w:rPr>
                <w:b/>
                <w:bCs/>
                <w:sz w:val="20"/>
                <w:szCs w:val="20"/>
              </w:rPr>
              <w:t xml:space="preserve">Тэмдэглэл: </w:t>
            </w:r>
            <w:r w:rsidRPr="006F6EE7">
              <w:rPr>
                <w:sz w:val="20"/>
                <w:szCs w:val="20"/>
              </w:rPr>
              <w:t>IDEA Political Finance Database Q11</w:t>
            </w:r>
            <w:r w:rsidRPr="006F6EE7">
              <w:rPr>
                <w:sz w:val="20"/>
                <w:szCs w:val="20"/>
              </w:rPr>
              <w:br/>
              <w:t>МУИХСтХ-ийн 56.1.1, 56.1.4</w:t>
            </w:r>
          </w:p>
          <w:p w14:paraId="00000EAA"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(see here, p. 29)</w:t>
            </w:r>
          </w:p>
          <w:p w14:paraId="00000EAB" w14:textId="77777777" w:rsidR="003C1848" w:rsidRPr="006F6EE7" w:rsidRDefault="00B163BD">
            <w:pPr>
              <w:rPr>
                <w:sz w:val="20"/>
                <w:szCs w:val="20"/>
              </w:rPr>
            </w:pPr>
            <w:r w:rsidRPr="006F6EE7">
              <w:rPr>
                <w:b/>
                <w:bCs/>
                <w:sz w:val="20"/>
                <w:szCs w:val="20"/>
              </w:rPr>
              <w:t xml:space="preserve">Холбоос: </w:t>
            </w:r>
            <w:hyperlink r:id="rId353">
              <w:r w:rsidR="003C1848" w:rsidRPr="006F6EE7">
                <w:rPr>
                  <w:color w:val="0563C1"/>
                  <w:sz w:val="20"/>
                  <w:szCs w:val="20"/>
                  <w:u w:val="single"/>
                </w:rPr>
                <w:t>https://files.transparencycdn.org/images/Getting-Political-Finance-Right_Policy-Paper_2026.pdf</w:t>
              </w:r>
            </w:hyperlink>
          </w:p>
          <w:p w14:paraId="00000EAC" w14:textId="77777777" w:rsidR="003C1848" w:rsidRPr="006F6EE7" w:rsidRDefault="00B163BD">
            <w:pPr>
              <w:rPr>
                <w:sz w:val="20"/>
                <w:szCs w:val="20"/>
              </w:rPr>
            </w:pPr>
            <w:r w:rsidRPr="006F6EE7">
              <w:rPr>
                <w:b/>
                <w:bCs/>
                <w:sz w:val="20"/>
                <w:szCs w:val="20"/>
              </w:rPr>
              <w:t xml:space="preserve">Холбоос: </w:t>
            </w:r>
            <w:hyperlink r:id="rId354">
              <w:r w:rsidR="003C1848" w:rsidRPr="006F6EE7">
                <w:rPr>
                  <w:color w:val="0563C1"/>
                  <w:sz w:val="20"/>
                  <w:szCs w:val="20"/>
                  <w:u w:val="single"/>
                </w:rPr>
                <w:t>https://www.idea.int/data-tools/data/question?question_id=9421&amp;database_theme=302</w:t>
              </w:r>
            </w:hyperlink>
          </w:p>
        </w:tc>
      </w:tr>
      <w:tr w:rsidR="003C1848" w:rsidRPr="006F6EE7" w14:paraId="2B73AEA4" w14:textId="77777777">
        <w:tc>
          <w:tcPr>
            <w:tcW w:w="6972" w:type="dxa"/>
            <w:shd w:val="clear" w:color="auto" w:fill="F2CEED"/>
            <w:tcMar>
              <w:top w:w="100" w:type="dxa"/>
              <w:left w:w="100" w:type="dxa"/>
              <w:bottom w:w="100" w:type="dxa"/>
              <w:right w:w="100" w:type="dxa"/>
            </w:tcMar>
          </w:tcPr>
          <w:p w14:paraId="00000EAD"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lastRenderedPageBreak/>
              <w:t>Answer:</w:t>
            </w:r>
          </w:p>
          <w:p w14:paraId="3C8895EB" w14:textId="77777777" w:rsidR="00F77C0B" w:rsidRPr="006F6EE7" w:rsidRDefault="00F77C0B" w:rsidP="00F77C0B">
            <w:pPr>
              <w:pBdr>
                <w:top w:val="nil"/>
                <w:left w:val="nil"/>
                <w:bottom w:val="nil"/>
                <w:right w:val="nil"/>
                <w:between w:val="nil"/>
              </w:pBdr>
              <w:rPr>
                <w:color w:val="000000"/>
                <w:sz w:val="20"/>
                <w:szCs w:val="20"/>
              </w:rPr>
            </w:pPr>
          </w:p>
          <w:p w14:paraId="00000EAE"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For the purposes of this question, Article 34.6 of the Law on Political Parties specifies the entities from which a political party is prohibited from accepting donations. Article 34.6.5 identifies “state- and locally owned enterprises, enterprises with state or local ownership participation, and their directors and chairs of boards of directors.” Accordingly, the law prohibits political parties from accepting donations from state-owned enterprises, locally owned enterprises, enterprises with state ownership participation, enterprises with local ownership participation, the directors of such enterprises, and the chairs of their boards of directors.</w:t>
            </w:r>
          </w:p>
          <w:p w14:paraId="31E1F1B7" w14:textId="77777777" w:rsidR="00F77C0B" w:rsidRPr="006F6EE7" w:rsidRDefault="00F77C0B" w:rsidP="00F77C0B">
            <w:pPr>
              <w:pBdr>
                <w:top w:val="nil"/>
                <w:left w:val="nil"/>
                <w:bottom w:val="nil"/>
                <w:right w:val="nil"/>
                <w:between w:val="nil"/>
              </w:pBdr>
              <w:rPr>
                <w:color w:val="000000"/>
                <w:sz w:val="20"/>
                <w:szCs w:val="20"/>
              </w:rPr>
            </w:pPr>
          </w:p>
          <w:p w14:paraId="00000EAF"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Furthermore, Article 33.10 of the Law on Political Parties provides that “an affiliated organization of a political party shall be prohibited from accepting donations from the entities prohibited under Article 34.6 of this Law.” Thus, party-affiliated organizations are also prohibited from accepting donations from state-owned enterprises and enterprises with state ownership participation.</w:t>
            </w:r>
          </w:p>
          <w:p w14:paraId="23D3CFDF" w14:textId="77777777" w:rsidR="00F77C0B" w:rsidRPr="006F6EE7" w:rsidRDefault="00F77C0B" w:rsidP="00F77C0B">
            <w:pPr>
              <w:pBdr>
                <w:top w:val="nil"/>
                <w:left w:val="nil"/>
                <w:bottom w:val="nil"/>
                <w:right w:val="nil"/>
                <w:between w:val="nil"/>
              </w:pBdr>
              <w:rPr>
                <w:color w:val="000000"/>
                <w:sz w:val="20"/>
                <w:szCs w:val="20"/>
              </w:rPr>
            </w:pPr>
          </w:p>
          <w:p w14:paraId="00000EB0"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lastRenderedPageBreak/>
              <w:t>Regarding donations received from prohibited donors, Article 34.5.1 of the Law on Political Parties requires a political party to determine, in accordance with the law, whether a donor is eligible to make a donation. If a party becomes aware that it has received a donation from a prohibited donor, Article 34.5.3 requires it, within 10 business days, to notify both the donor and the central electoral body and transfer the donation to the central electoral body.</w:t>
            </w:r>
          </w:p>
          <w:p w14:paraId="49A529D8" w14:textId="77777777" w:rsidR="00F77C0B" w:rsidRPr="006F6EE7" w:rsidRDefault="00F77C0B" w:rsidP="00F77C0B">
            <w:pPr>
              <w:pBdr>
                <w:top w:val="nil"/>
                <w:left w:val="nil"/>
                <w:bottom w:val="nil"/>
                <w:right w:val="nil"/>
                <w:between w:val="nil"/>
              </w:pBdr>
              <w:rPr>
                <w:color w:val="000000"/>
                <w:sz w:val="20"/>
                <w:szCs w:val="20"/>
              </w:rPr>
            </w:pPr>
          </w:p>
          <w:p w14:paraId="00000EB1"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Article 42.1 of the Law on Political Parties establishes liability for failure to transfer such a donation. It provides: “If a party fails to transfer a donation in accordance with Article 34.5.3 of this Law, the party shall pay the central electoral body an amount equal to twice the unlawfully received donation. The central electoral body shall issue the decision requiring such payment.” In other words, if a political party fails to transfer within the prescribed period an unlawful donation received from a state-owned enterprise or an enterprise with state ownership participation, it must pay an amount equal to twice the donation to the General Election Commission.</w:t>
            </w:r>
          </w:p>
          <w:p w14:paraId="095256AD" w14:textId="77777777" w:rsidR="00F77C0B" w:rsidRPr="006F6EE7" w:rsidRDefault="00F77C0B" w:rsidP="00F77C0B">
            <w:pPr>
              <w:pBdr>
                <w:top w:val="nil"/>
                <w:left w:val="nil"/>
                <w:bottom w:val="nil"/>
                <w:right w:val="nil"/>
                <w:between w:val="nil"/>
              </w:pBdr>
              <w:rPr>
                <w:color w:val="000000"/>
                <w:sz w:val="20"/>
                <w:szCs w:val="20"/>
              </w:rPr>
            </w:pPr>
          </w:p>
          <w:p w14:paraId="00000EB2"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Article 42.3 further provides: “The central electoral body shall determine the amount to be repaid by the party to the state. If the party becomes entitled to receive subsequent state funding during this period, the central electoral body shall deduct the amount to be repaid by the party from that subsequent funding.”</w:t>
            </w:r>
          </w:p>
          <w:p w14:paraId="7B46ADD4" w14:textId="77777777" w:rsidR="00F77C0B" w:rsidRPr="006F6EE7" w:rsidRDefault="00F77C0B" w:rsidP="00F77C0B">
            <w:pPr>
              <w:pBdr>
                <w:top w:val="nil"/>
                <w:left w:val="nil"/>
                <w:bottom w:val="nil"/>
                <w:right w:val="nil"/>
                <w:between w:val="nil"/>
              </w:pBdr>
              <w:rPr>
                <w:color w:val="000000"/>
                <w:sz w:val="20"/>
                <w:szCs w:val="20"/>
              </w:rPr>
            </w:pPr>
          </w:p>
          <w:p w14:paraId="00000EB3"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With respect to election donations, Article 56.1 of the Law on Parliamentary Elections identifies the entities prohibited from making such donations. Article 56.1.4 prohibits “state- and locally owned legal entities and legal entities with state or local ownership participation” from making election donations.</w:t>
            </w:r>
          </w:p>
          <w:p w14:paraId="275563FB" w14:textId="77777777" w:rsidR="00F77C0B" w:rsidRPr="006F6EE7" w:rsidRDefault="00F77C0B" w:rsidP="00F77C0B">
            <w:pPr>
              <w:pBdr>
                <w:top w:val="nil"/>
                <w:left w:val="nil"/>
                <w:bottom w:val="nil"/>
                <w:right w:val="nil"/>
                <w:between w:val="nil"/>
              </w:pBdr>
              <w:rPr>
                <w:color w:val="000000"/>
                <w:sz w:val="20"/>
                <w:szCs w:val="20"/>
              </w:rPr>
            </w:pPr>
          </w:p>
          <w:p w14:paraId="00000EB4"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This prohibition covers both monetary donations transferred to an election expense account and in-kind donations, such as allowing a candidate to use property or providing services, by state- and locally owned legal entities and legal entities with state or local ownership participation.</w:t>
            </w:r>
          </w:p>
          <w:p w14:paraId="3E7A440A" w14:textId="77777777" w:rsidR="00F77C0B" w:rsidRPr="006F6EE7" w:rsidRDefault="00F77C0B" w:rsidP="00F77C0B">
            <w:pPr>
              <w:pBdr>
                <w:top w:val="nil"/>
                <w:left w:val="nil"/>
                <w:bottom w:val="nil"/>
                <w:right w:val="nil"/>
                <w:between w:val="nil"/>
              </w:pBdr>
              <w:rPr>
                <w:color w:val="000000"/>
                <w:sz w:val="20"/>
                <w:szCs w:val="20"/>
              </w:rPr>
            </w:pPr>
          </w:p>
          <w:p w14:paraId="00000EB5"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 xml:space="preserve">If an election donation is received from a prohibited donor, Article 56.2 of the Law on Parliamentary Elections provides: “If an entity prohibited from making donations makes an election donation, the entity authorized to </w:t>
            </w:r>
            <w:r w:rsidRPr="006F6EE7">
              <w:rPr>
                <w:color w:val="000000"/>
                <w:sz w:val="20"/>
                <w:szCs w:val="20"/>
              </w:rPr>
              <w:lastRenderedPageBreak/>
              <w:t>receive donations shall return it.” If the prohibited donation is not returned, Article 56.4 provides: “A donation received in violation of Article 56.2 of this Law shall be transferred to state revenue or the State Treasury.”</w:t>
            </w:r>
          </w:p>
          <w:p w14:paraId="1EBBCCC3" w14:textId="77777777" w:rsidR="00F77C0B" w:rsidRPr="006F6EE7" w:rsidRDefault="00F77C0B" w:rsidP="00F77C0B">
            <w:pPr>
              <w:pBdr>
                <w:top w:val="nil"/>
                <w:left w:val="nil"/>
                <w:bottom w:val="nil"/>
                <w:right w:val="nil"/>
                <w:between w:val="nil"/>
              </w:pBdr>
              <w:rPr>
                <w:color w:val="000000"/>
                <w:sz w:val="20"/>
                <w:szCs w:val="20"/>
              </w:rPr>
            </w:pPr>
          </w:p>
          <w:p w14:paraId="00000EB6"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A violation of these rules on prohibited donations is subject to Article 17.1, paragraph 23 of the Law on Violations, which provides: “If a donation is made by an entity prohibited by law from making donations, if the donation is not returned before the election result is announced, or if the portion of a donation exceeding the statutory limit is not returned before the election result is announced, the unlawfully obtained assets and income shall be confiscated, and an individual shall be fined 10,000 units and a legal entity 100,000 units.”</w:t>
            </w:r>
          </w:p>
          <w:p w14:paraId="2DFA96A2" w14:textId="77777777" w:rsidR="00F77C0B" w:rsidRPr="006F6EE7" w:rsidRDefault="00F77C0B" w:rsidP="00F77C0B">
            <w:pPr>
              <w:pBdr>
                <w:top w:val="nil"/>
                <w:left w:val="nil"/>
                <w:bottom w:val="nil"/>
                <w:right w:val="nil"/>
                <w:between w:val="nil"/>
              </w:pBdr>
              <w:rPr>
                <w:color w:val="000000"/>
                <w:sz w:val="20"/>
                <w:szCs w:val="20"/>
              </w:rPr>
            </w:pPr>
          </w:p>
          <w:p w14:paraId="00000EB7"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In conclusion, Article 34.6.5 of the Law on Political Parties prohibits a party from accepting donations from state- and locally owned enterprises, enterprises with state or local ownership participation, and their directors and chairs of boards of directors. Article 33.10 extends the same prohibition to party-affiliated organizations. If a party receives a prohibited donation, Article 34.5.3 requires it to transfer the donation to the General Election Commission within 10 business days. If it fails to do so, Article 42.1 requires the party to pay twice the amount of the unlawfully received donation, which may, where applicable, be deducted from subsequent state funding.</w:t>
            </w:r>
          </w:p>
          <w:p w14:paraId="7CAE5751" w14:textId="77777777" w:rsidR="00F77C0B" w:rsidRPr="006F6EE7" w:rsidRDefault="00F77C0B" w:rsidP="00F77C0B">
            <w:pPr>
              <w:pBdr>
                <w:top w:val="nil"/>
                <w:left w:val="nil"/>
                <w:bottom w:val="nil"/>
                <w:right w:val="nil"/>
                <w:between w:val="nil"/>
              </w:pBdr>
              <w:rPr>
                <w:color w:val="000000"/>
                <w:sz w:val="20"/>
                <w:szCs w:val="20"/>
              </w:rPr>
            </w:pPr>
          </w:p>
          <w:p w14:paraId="00000EB8"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Regarding election donations, Article 56.1.4 of the Law on Parliamentary Elections prohibits state- and locally owned legal entities and legal entities with state or local ownership participation from making donations to political parties, coalitions, or candidates. A prohibited donation that is not returned must be transferred to state revenue. Article 17.1.23 of the Law on Violations provides that where a donation is made by a prohibited donor, is not returned before the election result is announced, or exceeds the statutory limit and the excess is not returned before the election result is announced, the unlawfully obtained assets and income shall be confiscated, and an individual shall be fined 10,000 units and a legal entity 100,000 units. The response also refers to confiscation of unlawful assets and income and the imposition of fines on individuals and legal entities.</w:t>
            </w:r>
          </w:p>
          <w:p w14:paraId="32D540C8" w14:textId="77777777" w:rsidR="00F77C0B" w:rsidRPr="006F6EE7" w:rsidRDefault="00F77C0B" w:rsidP="00F77C0B">
            <w:pPr>
              <w:pBdr>
                <w:top w:val="nil"/>
                <w:left w:val="nil"/>
                <w:bottom w:val="nil"/>
                <w:right w:val="nil"/>
                <w:between w:val="nil"/>
              </w:pBdr>
              <w:rPr>
                <w:color w:val="000000"/>
                <w:sz w:val="20"/>
                <w:szCs w:val="20"/>
              </w:rPr>
            </w:pPr>
          </w:p>
          <w:p w14:paraId="00000EB9"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 xml:space="preserve">Accordingly, the law prohibits state-owned legal entities and legal entities with state ownership participation from making donations to political parties, </w:t>
            </w:r>
            <w:r w:rsidRPr="006F6EE7">
              <w:rPr>
                <w:color w:val="000000"/>
                <w:sz w:val="20"/>
                <w:szCs w:val="20"/>
              </w:rPr>
              <w:lastRenderedPageBreak/>
              <w:t xml:space="preserve">coalitions, and candidates and provides for confiscation of assets and income and the imposition of fines for violations. Mongolia is therefore assigned a </w:t>
            </w:r>
            <w:commentRangeStart w:id="69"/>
            <w:r w:rsidRPr="006F6EE7">
              <w:rPr>
                <w:color w:val="000000"/>
                <w:sz w:val="20"/>
                <w:szCs w:val="20"/>
              </w:rPr>
              <w:t>score of 2.</w:t>
            </w:r>
            <w:commentRangeEnd w:id="69"/>
            <w:r w:rsidR="009922C7">
              <w:rPr>
                <w:rStyle w:val="CommentReference"/>
                <w:color w:val="000000"/>
                <w:sz w:val="20"/>
                <w:szCs w:val="20"/>
              </w:rPr>
              <w:commentReference w:id="69"/>
            </w:r>
          </w:p>
          <w:p w14:paraId="276232BE" w14:textId="77777777" w:rsidR="0056146E" w:rsidRPr="006F6EE7" w:rsidRDefault="0056146E" w:rsidP="00F77C0B">
            <w:pPr>
              <w:pBdr>
                <w:top w:val="nil"/>
                <w:left w:val="nil"/>
                <w:bottom w:val="nil"/>
                <w:right w:val="nil"/>
                <w:between w:val="nil"/>
              </w:pBdr>
              <w:rPr>
                <w:color w:val="000000"/>
                <w:sz w:val="20"/>
                <w:szCs w:val="20"/>
              </w:rPr>
            </w:pPr>
          </w:p>
          <w:p w14:paraId="00000EBA" w14:textId="77777777" w:rsidR="003C1848" w:rsidRDefault="00B163BD" w:rsidP="00F77C0B">
            <w:pPr>
              <w:pBdr>
                <w:top w:val="nil"/>
                <w:left w:val="nil"/>
                <w:bottom w:val="nil"/>
                <w:right w:val="nil"/>
                <w:between w:val="nil"/>
              </w:pBdr>
              <w:rPr>
                <w:b/>
                <w:bCs/>
                <w:color w:val="000000"/>
                <w:sz w:val="20"/>
                <w:szCs w:val="20"/>
              </w:rPr>
            </w:pPr>
            <w:r w:rsidRPr="006F6EE7">
              <w:rPr>
                <w:b/>
                <w:bCs/>
                <w:color w:val="000000"/>
                <w:sz w:val="20"/>
                <w:szCs w:val="20"/>
              </w:rPr>
              <w:t>Recommendation:</w:t>
            </w:r>
          </w:p>
          <w:p w14:paraId="5CD724B8" w14:textId="77777777" w:rsidR="0056146E" w:rsidRPr="006F6EE7" w:rsidRDefault="0056146E" w:rsidP="00F77C0B">
            <w:pPr>
              <w:pBdr>
                <w:top w:val="nil"/>
                <w:left w:val="nil"/>
                <w:bottom w:val="nil"/>
                <w:right w:val="nil"/>
                <w:between w:val="nil"/>
              </w:pBdr>
              <w:rPr>
                <w:b/>
                <w:bCs/>
                <w:color w:val="000000"/>
                <w:sz w:val="20"/>
                <w:szCs w:val="20"/>
              </w:rPr>
            </w:pPr>
          </w:p>
          <w:p w14:paraId="00000EBB" w14:textId="77777777" w:rsidR="003C1848" w:rsidRDefault="00B163BD" w:rsidP="00F77C0B">
            <w:pPr>
              <w:pBdr>
                <w:top w:val="nil"/>
                <w:left w:val="nil"/>
                <w:bottom w:val="nil"/>
                <w:right w:val="nil"/>
                <w:between w:val="nil"/>
              </w:pBdr>
              <w:rPr>
                <w:color w:val="000000"/>
                <w:sz w:val="20"/>
                <w:szCs w:val="20"/>
              </w:rPr>
            </w:pPr>
            <w:r w:rsidRPr="006F6EE7">
              <w:rPr>
                <w:color w:val="000000"/>
                <w:sz w:val="20"/>
                <w:szCs w:val="20"/>
              </w:rPr>
              <w:t xml:space="preserve">Article 34.6.5 of the Law on Political Parties prohibits not only state- and locally owned enterprises and enterprises with state or local ownership participation, but also their </w:t>
            </w:r>
            <w:r w:rsidRPr="006F6EE7">
              <w:rPr>
                <w:b/>
                <w:bCs/>
                <w:color w:val="000000"/>
                <w:sz w:val="20"/>
                <w:szCs w:val="20"/>
              </w:rPr>
              <w:t>directors and chairs of boards of directors</w:t>
            </w:r>
            <w:r w:rsidRPr="006F6EE7">
              <w:rPr>
                <w:color w:val="000000"/>
                <w:sz w:val="20"/>
                <w:szCs w:val="20"/>
              </w:rPr>
              <w:t xml:space="preserve"> from making donations to political parties. By contrast, Article 56.1.4 of the Law on Parliamentary Elections, Article 51.1.4 of the Law on Presidential Elections, and Article 55.1.4 of the Law on Elections of Citizens Representatives' Khurals of Aimags, the Capital City, Soums and Districts prohibit donations only from state- and locally owned </w:t>
            </w:r>
            <w:r w:rsidRPr="006F6EE7">
              <w:rPr>
                <w:b/>
                <w:bCs/>
                <w:color w:val="000000"/>
                <w:sz w:val="20"/>
                <w:szCs w:val="20"/>
              </w:rPr>
              <w:t>legal entities</w:t>
            </w:r>
            <w:r w:rsidRPr="006F6EE7">
              <w:rPr>
                <w:color w:val="000000"/>
                <w:sz w:val="20"/>
                <w:szCs w:val="20"/>
              </w:rPr>
              <w:t xml:space="preserve"> and legal entities with state or local ownership participation. They do not expressly refer to the directors or chairs of boards of directors of those entities.</w:t>
            </w:r>
          </w:p>
          <w:p w14:paraId="0BE7DE08" w14:textId="77777777" w:rsidR="0056146E" w:rsidRPr="006F6EE7" w:rsidRDefault="0056146E" w:rsidP="00F77C0B">
            <w:pPr>
              <w:pBdr>
                <w:top w:val="nil"/>
                <w:left w:val="nil"/>
                <w:bottom w:val="nil"/>
                <w:right w:val="nil"/>
                <w:between w:val="nil"/>
              </w:pBdr>
              <w:rPr>
                <w:color w:val="000000"/>
                <w:sz w:val="20"/>
                <w:szCs w:val="20"/>
              </w:rPr>
            </w:pPr>
          </w:p>
          <w:p w14:paraId="00000EBC" w14:textId="77777777" w:rsidR="003C1848" w:rsidRPr="006F6EE7" w:rsidRDefault="00B163BD" w:rsidP="00F77C0B">
            <w:pPr>
              <w:pBdr>
                <w:top w:val="nil"/>
                <w:left w:val="nil"/>
                <w:bottom w:val="nil"/>
                <w:right w:val="nil"/>
                <w:between w:val="nil"/>
              </w:pBdr>
              <w:rPr>
                <w:color w:val="000000"/>
                <w:sz w:val="20"/>
                <w:szCs w:val="20"/>
              </w:rPr>
            </w:pPr>
            <w:r w:rsidRPr="006F6EE7">
              <w:rPr>
                <w:color w:val="000000"/>
                <w:sz w:val="20"/>
                <w:szCs w:val="20"/>
              </w:rPr>
              <w:t>Accordingly, the three election laws should be harmonized with the Law on Political Parties by expressly regulating election donations made in a personal capacity by the directors and chairs of boards of directors of state-owned legal entities and legal entities with state ownership participation. This would ensure consistency in the scope of the prohibitions applicable to political-party financing and election financing.</w:t>
            </w:r>
          </w:p>
          <w:p w14:paraId="00000EBD" w14:textId="77777777" w:rsidR="003C1848" w:rsidRPr="006F6EE7" w:rsidRDefault="003C1848" w:rsidP="00F77C0B">
            <w:pPr>
              <w:rPr>
                <w:sz w:val="20"/>
                <w:szCs w:val="20"/>
              </w:rPr>
            </w:pPr>
          </w:p>
        </w:tc>
        <w:tc>
          <w:tcPr>
            <w:tcW w:w="6972" w:type="dxa"/>
            <w:shd w:val="clear" w:color="auto" w:fill="F2CEED"/>
            <w:tcMar>
              <w:top w:w="100" w:type="dxa"/>
              <w:left w:w="100" w:type="dxa"/>
              <w:bottom w:w="100" w:type="dxa"/>
              <w:right w:w="100" w:type="dxa"/>
            </w:tcMar>
          </w:tcPr>
          <w:p w14:paraId="00000EBE" w14:textId="77777777" w:rsidR="003C1848" w:rsidRPr="006F6EE7" w:rsidRDefault="00B163BD" w:rsidP="00F77C0B">
            <w:pPr>
              <w:rPr>
                <w:b/>
                <w:bCs/>
                <w:sz w:val="20"/>
                <w:szCs w:val="20"/>
              </w:rPr>
            </w:pPr>
            <w:r w:rsidRPr="006F6EE7">
              <w:rPr>
                <w:b/>
                <w:bCs/>
                <w:sz w:val="20"/>
                <w:szCs w:val="20"/>
              </w:rPr>
              <w:lastRenderedPageBreak/>
              <w:t>Хариулт:</w:t>
            </w:r>
          </w:p>
          <w:p w14:paraId="00000EBF" w14:textId="77777777" w:rsidR="003C1848" w:rsidRPr="006F6EE7" w:rsidRDefault="003C1848" w:rsidP="00F77C0B">
            <w:pPr>
              <w:rPr>
                <w:sz w:val="20"/>
                <w:szCs w:val="20"/>
              </w:rPr>
            </w:pPr>
          </w:p>
          <w:p w14:paraId="00000EC0" w14:textId="77777777" w:rsidR="003C1848" w:rsidRPr="006F6EE7" w:rsidRDefault="00B163BD" w:rsidP="00F77C0B">
            <w:pPr>
              <w:rPr>
                <w:sz w:val="20"/>
                <w:szCs w:val="20"/>
              </w:rPr>
            </w:pPr>
            <w:r w:rsidRPr="006F6EE7">
              <w:rPr>
                <w:sz w:val="20"/>
                <w:szCs w:val="20"/>
              </w:rPr>
              <w:t>Энэ асуултын хүрээнд төрийн өмчит, төрийн өмчийн оролцоотой аж ахуй нэгжүүдээс улс төрийн намд хандив өгөхийг хориглосон зохицуулалт нь Улс төрийн намын тухай хуулийн §34.6-д нам ямар этгээдээс хандив авахыг хориглохыг тогтоосон. Тус хуулийн §34.6.5-д “</w:t>
            </w:r>
            <w:r w:rsidRPr="006F6EE7">
              <w:rPr>
                <w:i/>
                <w:iCs/>
                <w:sz w:val="20"/>
                <w:szCs w:val="20"/>
              </w:rPr>
              <w:t>төрийн болон орон нутгийн өмчит, төрийн болон орон нутгийн өмчийн оролцоотой аж ахуйн нэгж, тэдгээрийн захирал, төлөөлөн удирдах зөвлөлийн дарга</w:t>
            </w:r>
            <w:r w:rsidRPr="006F6EE7">
              <w:rPr>
                <w:sz w:val="20"/>
                <w:szCs w:val="20"/>
              </w:rPr>
              <w:t xml:space="preserve">;” гэж заасан. Энэ асуултын хүрээнд хуулиар төрийн өмчит аж ахуйн нэгж; орон нутгийн өмчит аж ахуйн нэгж; төрийн өмчийн оролцоотой аж ахуйн нэгж; орон нутгийн өмчийн оролцоотой аж ахуйн нэгж; эдгээр аж ахуйн нэгжийн захирал; эдгээр аж ахуйн нэгжийн төлөөлөн удирдах зөвлөлийн даргаас хандив авахыг хориглосон байна. </w:t>
            </w:r>
          </w:p>
          <w:p w14:paraId="00000EC1" w14:textId="77777777" w:rsidR="003C1848" w:rsidRPr="006F6EE7" w:rsidRDefault="00B163BD" w:rsidP="00F77C0B">
            <w:pPr>
              <w:rPr>
                <w:sz w:val="20"/>
                <w:szCs w:val="20"/>
              </w:rPr>
            </w:pPr>
            <w:r w:rsidRPr="006F6EE7">
              <w:rPr>
                <w:sz w:val="20"/>
                <w:szCs w:val="20"/>
              </w:rPr>
              <w:t>Түүнчлэн, Улс төрийн намын тухай хуулийн §33.10-т “</w:t>
            </w:r>
            <w:r w:rsidRPr="006F6EE7">
              <w:rPr>
                <w:i/>
                <w:iCs/>
                <w:sz w:val="20"/>
                <w:szCs w:val="20"/>
              </w:rPr>
              <w:t>намын харьяа байгууллага нь энэ хуулийн §34.6-д хориглосон этгээдээс хандив авахыг хориглоно</w:t>
            </w:r>
            <w:r w:rsidRPr="006F6EE7">
              <w:rPr>
                <w:sz w:val="20"/>
                <w:szCs w:val="20"/>
              </w:rPr>
              <w:t xml:space="preserve">” гэж төрийн болон төрийн өмчийн оролцоотой аж ахуй нэгжээс намын харьяа байгууллагууд мөн хандив авахыг хориглох зохицуулалтыг хуульчилсан. </w:t>
            </w:r>
          </w:p>
          <w:p w14:paraId="00000EC2" w14:textId="77777777" w:rsidR="003C1848" w:rsidRPr="006F6EE7" w:rsidRDefault="003C1848" w:rsidP="00F77C0B">
            <w:pPr>
              <w:rPr>
                <w:sz w:val="20"/>
                <w:szCs w:val="20"/>
              </w:rPr>
            </w:pPr>
          </w:p>
          <w:p w14:paraId="00000EC3" w14:textId="77777777" w:rsidR="003C1848" w:rsidRPr="006F6EE7" w:rsidRDefault="00B163BD" w:rsidP="00F77C0B">
            <w:pPr>
              <w:rPr>
                <w:sz w:val="20"/>
                <w:szCs w:val="20"/>
              </w:rPr>
            </w:pPr>
            <w:r w:rsidRPr="0DE64560">
              <w:rPr>
                <w:sz w:val="20"/>
                <w:szCs w:val="20"/>
              </w:rPr>
              <w:lastRenderedPageBreak/>
              <w:t>Хэрэв дээрх зохицуулалтын хүрээнд хориглосон этгээдээс хандив өгсөн бол хандивыг буцаах зохицуулалтыг буюу Улс төрийн намын тухай хуулийн §34.5.1-д нам хандивлагч хандив өгөх эрхтэй эсэхийг шалгах үүргийг “</w:t>
            </w:r>
            <w:r w:rsidRPr="0DE64560">
              <w:rPr>
                <w:i/>
                <w:sz w:val="20"/>
                <w:szCs w:val="20"/>
              </w:rPr>
              <w:t>хандивлагч хандив өгөх эрхтэй эсэхийг хуулийн дагуу тодорхойлох</w:t>
            </w:r>
            <w:r w:rsidRPr="0DE64560">
              <w:rPr>
                <w:sz w:val="20"/>
                <w:szCs w:val="20"/>
              </w:rPr>
              <w:t>;” гэж тогтоосон байна. Харин нам хориглосон этгээдээс хандив авснаа мэдсэн тохиолдолд хуулийн §34.5.3-т “</w:t>
            </w:r>
            <w:r w:rsidRPr="0DE64560">
              <w:rPr>
                <w:i/>
                <w:sz w:val="20"/>
                <w:szCs w:val="20"/>
              </w:rPr>
              <w:t>энэ хуулийн §34.6-д заасан хориглосон этгээдээс хандив хүлээн авснаа мэдсэнээс хойш ажлын 10 өдрийн дотор тухайн хандивлагч болон сонгуулийн төв байгууллагад энэ тухай мэдэгдэж, хандивыг сонгуулийн төв байгууллагад шилжүүлэх</w:t>
            </w:r>
            <w:r w:rsidRPr="0DE64560">
              <w:rPr>
                <w:sz w:val="20"/>
                <w:szCs w:val="20"/>
              </w:rPr>
              <w:t xml:space="preserve">” үүрэг хүлээлгэсэн байна. </w:t>
            </w:r>
          </w:p>
          <w:p w14:paraId="00000EC4" w14:textId="77777777" w:rsidR="003C1848" w:rsidRPr="006F6EE7" w:rsidRDefault="003C1848" w:rsidP="00F77C0B">
            <w:pPr>
              <w:rPr>
                <w:sz w:val="20"/>
                <w:szCs w:val="20"/>
              </w:rPr>
            </w:pPr>
          </w:p>
          <w:p w14:paraId="00000EC5" w14:textId="77777777" w:rsidR="003C1848" w:rsidRPr="006F6EE7" w:rsidRDefault="00B163BD" w:rsidP="00F77C0B">
            <w:pPr>
              <w:rPr>
                <w:sz w:val="20"/>
                <w:szCs w:val="20"/>
              </w:rPr>
            </w:pPr>
            <w:r w:rsidRPr="0DE64560">
              <w:rPr>
                <w:sz w:val="20"/>
                <w:szCs w:val="20"/>
              </w:rPr>
              <w:t>Дээрх хандивыг буцааж шилжүүлэх үүргээ хэрэгжүүлээгүй бол хүлээх хариуцлагыг Улс төрийн намын тухай хуулийн §42.1-д “</w:t>
            </w:r>
            <w:r w:rsidRPr="0DE64560">
              <w:rPr>
                <w:i/>
                <w:sz w:val="20"/>
                <w:szCs w:val="20"/>
              </w:rPr>
              <w:t>Нам энэ хуулийн §34.5.3-т заасны дагуу хандивыг шилжүүлээгүй бол тухайн нам хууль бусаар авсан хандивыг хоёр дахин өсгөсөн дүнгээр сонгуулийн төв байгууллагад төлнө. Ийнхүү төлөх шийдвэрийг сонгуулийн төв байгууллага гаргана</w:t>
            </w:r>
            <w:r w:rsidRPr="0DE64560">
              <w:rPr>
                <w:sz w:val="20"/>
                <w:szCs w:val="20"/>
              </w:rPr>
              <w:t xml:space="preserve">” гэж заасан. Өөрөөр хэлбэл, төрийн өмчит буюу төрийн өмчийн оролцоотой аж ахуйн нэгжээс авсан хууль бус хандивыг нам тогтоосон хугацаанд Сонгуулийн ерөнхий хороонд шилжүүлээгүй бол тухайн хандивын хоёр дахин нэмэгдүүлсэн дүнг төлнө. </w:t>
            </w:r>
          </w:p>
          <w:p w14:paraId="00000EC6" w14:textId="77777777" w:rsidR="003C1848" w:rsidRPr="006F6EE7" w:rsidRDefault="003C1848" w:rsidP="00F77C0B">
            <w:pPr>
              <w:rPr>
                <w:sz w:val="20"/>
                <w:szCs w:val="20"/>
              </w:rPr>
            </w:pPr>
          </w:p>
          <w:p w14:paraId="00000EC7" w14:textId="77777777" w:rsidR="003C1848" w:rsidRPr="006F6EE7" w:rsidRDefault="00B163BD" w:rsidP="00F77C0B">
            <w:pPr>
              <w:rPr>
                <w:sz w:val="20"/>
                <w:szCs w:val="20"/>
              </w:rPr>
            </w:pPr>
            <w:r w:rsidRPr="0DE64560">
              <w:rPr>
                <w:sz w:val="20"/>
                <w:szCs w:val="20"/>
              </w:rPr>
              <w:t>Мөн хуулийн §42.3-т “</w:t>
            </w:r>
            <w:r w:rsidRPr="0DE64560">
              <w:rPr>
                <w:i/>
                <w:sz w:val="20"/>
                <w:szCs w:val="20"/>
              </w:rPr>
              <w:t>Сонгуулийн төв байгууллага намаас төрд буцааж төлөх мөнгөний хэмжээг тогтооно. Энэ хугацаанд төрөөс дараагийн санхүүжилт авах эрх намд үүссэн бол сонгуулийн төв байгууллага намаас буцааж төлөх мөнгийг дараагийн санхүүжилтээс суутгаж тооцно</w:t>
            </w:r>
            <w:r w:rsidRPr="0DE64560">
              <w:rPr>
                <w:sz w:val="20"/>
                <w:szCs w:val="20"/>
              </w:rPr>
              <w:t xml:space="preserve">” гэж заасан. </w:t>
            </w:r>
          </w:p>
          <w:p w14:paraId="00000EC8" w14:textId="77777777" w:rsidR="003C1848" w:rsidRPr="006F6EE7" w:rsidRDefault="003C1848" w:rsidP="00F77C0B">
            <w:pPr>
              <w:rPr>
                <w:sz w:val="20"/>
                <w:szCs w:val="20"/>
              </w:rPr>
            </w:pPr>
          </w:p>
          <w:p w14:paraId="00000EC9" w14:textId="77777777" w:rsidR="003C1848" w:rsidRPr="006F6EE7" w:rsidRDefault="00B163BD" w:rsidP="00F77C0B">
            <w:pPr>
              <w:rPr>
                <w:sz w:val="20"/>
                <w:szCs w:val="20"/>
              </w:rPr>
            </w:pPr>
            <w:r w:rsidRPr="0DE64560">
              <w:rPr>
                <w:sz w:val="20"/>
                <w:szCs w:val="20"/>
              </w:rPr>
              <w:t>Харин сонгуулийн үед төрийн болон төрийн өмчит этгээдээс нам, эвсэл болон нэр дэвшигчид сонгуулийн хандив өгөхийг хориглосон зохицуулалтын хувьд Монгол Улсын Их Хурлын сонгуулийн тухай хуулийн §56.1-д хандив өгөхийг хориглосон этгээдийг тогтоосон. Тус хуулийн §56.1.4-т “</w:t>
            </w:r>
            <w:r w:rsidRPr="0DE64560">
              <w:rPr>
                <w:i/>
                <w:sz w:val="20"/>
                <w:szCs w:val="20"/>
              </w:rPr>
              <w:t>төрийн болон орон нутгийн өмчит, төрийн болон орон нутгийн өмчийн оролцоотой хуулийн этгээд</w:t>
            </w:r>
            <w:r w:rsidRPr="0DE64560">
              <w:rPr>
                <w:sz w:val="20"/>
                <w:szCs w:val="20"/>
              </w:rPr>
              <w:t xml:space="preserve">” сонгуулийн хандив өгөхийг хориглоно гэж заасан. </w:t>
            </w:r>
          </w:p>
          <w:p w14:paraId="00000ECA" w14:textId="77777777" w:rsidR="003C1848" w:rsidRPr="006F6EE7" w:rsidRDefault="00B163BD" w:rsidP="00F77C0B">
            <w:pPr>
              <w:rPr>
                <w:sz w:val="20"/>
                <w:szCs w:val="20"/>
              </w:rPr>
            </w:pPr>
            <w:r w:rsidRPr="0DE64560">
              <w:rPr>
                <w:sz w:val="20"/>
                <w:szCs w:val="20"/>
              </w:rPr>
              <w:t xml:space="preserve">Энэхүү хориг нь төрийн болон орон нутгийн өмчит, мөн төрийн болон орон нутгийн өмчийн оролцоотой хуулийн этгээдээс сонгуулийн зардлын дансанд мөнгөн хандив шилжүүлэх, эсхүл нэр дэвшигчид эд </w:t>
            </w:r>
            <w:r w:rsidRPr="0DE64560">
              <w:rPr>
                <w:sz w:val="20"/>
                <w:szCs w:val="20"/>
              </w:rPr>
              <w:lastRenderedPageBreak/>
              <w:t xml:space="preserve">хөрөнгө ашиглуулах, үйлчилгээ үзүүлэх зэрэг мөнгөн бус хандив өгөхийг хамарна. </w:t>
            </w:r>
          </w:p>
          <w:p w14:paraId="00000ECB" w14:textId="77777777" w:rsidR="003C1848" w:rsidRPr="006F6EE7" w:rsidRDefault="003C1848" w:rsidP="00F77C0B">
            <w:pPr>
              <w:rPr>
                <w:sz w:val="20"/>
                <w:szCs w:val="20"/>
              </w:rPr>
            </w:pPr>
          </w:p>
          <w:p w14:paraId="00000ECC" w14:textId="77777777" w:rsidR="003C1848" w:rsidRPr="006F6EE7" w:rsidRDefault="00B163BD" w:rsidP="00F77C0B">
            <w:pPr>
              <w:rPr>
                <w:sz w:val="20"/>
                <w:szCs w:val="20"/>
              </w:rPr>
            </w:pPr>
            <w:r w:rsidRPr="0DE64560">
              <w:rPr>
                <w:sz w:val="20"/>
                <w:szCs w:val="20"/>
              </w:rPr>
              <w:t>Сонгуулийн үед хориглосон этгээдээс хандив авсан бол Монгол Улсын Их Хурлын сонгуулийн тухай хуулийн §56.2-т “</w:t>
            </w:r>
            <w:r w:rsidRPr="0DE64560">
              <w:rPr>
                <w:i/>
                <w:sz w:val="20"/>
                <w:szCs w:val="20"/>
              </w:rPr>
              <w:t>Хандив өгөхийг хориглосон этгээд сонгуулийн хандив өгсөн бол хандив хүлээн авах эрх бүхий этгээд буцаан шилжүүлнэ</w:t>
            </w:r>
            <w:r w:rsidRPr="0DE64560">
              <w:rPr>
                <w:sz w:val="20"/>
                <w:szCs w:val="20"/>
              </w:rPr>
              <w:t>” гэж заасан. Харин хориглосон хандивыг буцаан шилжүүлээгүй бол мөн хуулийн §56.4-т “</w:t>
            </w:r>
            <w:r w:rsidRPr="0DE64560">
              <w:rPr>
                <w:i/>
                <w:sz w:val="20"/>
                <w:szCs w:val="20"/>
              </w:rPr>
              <w:t>Энэ хуулийн §56.2-т заасныг зөрчиж хүлээн авсан хандивыг улсын орлогод буюу төрийн санд шилжүүлнэ</w:t>
            </w:r>
            <w:r w:rsidRPr="0DE64560">
              <w:rPr>
                <w:sz w:val="20"/>
                <w:szCs w:val="20"/>
              </w:rPr>
              <w:t xml:space="preserve">” гэж зохицуулсан байна. </w:t>
            </w:r>
          </w:p>
          <w:p w14:paraId="00000ECD" w14:textId="77777777" w:rsidR="003C1848" w:rsidRPr="006F6EE7" w:rsidRDefault="003C1848" w:rsidP="00F77C0B">
            <w:pPr>
              <w:rPr>
                <w:sz w:val="20"/>
                <w:szCs w:val="20"/>
              </w:rPr>
            </w:pPr>
          </w:p>
          <w:p w14:paraId="00000ECE" w14:textId="77777777" w:rsidR="003C1848" w:rsidRPr="006F6EE7" w:rsidRDefault="00B163BD" w:rsidP="00F77C0B">
            <w:pPr>
              <w:rPr>
                <w:sz w:val="20"/>
                <w:szCs w:val="20"/>
              </w:rPr>
            </w:pPr>
            <w:r w:rsidRPr="0DE64560">
              <w:rPr>
                <w:sz w:val="20"/>
                <w:szCs w:val="20"/>
              </w:rPr>
              <w:t>Дээрх хориглосон хандивын зохицуулалтыг зөрчсөн бол Зөрчлийн тухай хуулийн §17.1-ийн 23 дахь хэсгийн дагуу “</w:t>
            </w:r>
            <w:r w:rsidRPr="0DE64560">
              <w:rPr>
                <w:i/>
                <w:sz w:val="20"/>
                <w:szCs w:val="20"/>
              </w:rPr>
              <w:t>Хандив өгөхийг хуулиар хориглосон этгээдээс хандив өгсөн бол, тус хандивыг тухайн сонгуулийн дүн гарахаас өмнө буцаан шилжүүлээгүй бол, эсхүл хуульд зааснаас илүү хэмжээний хандивыг тухайн сонгуулийн дүн гарахаас өмнө буцаан шилжүүлээгүй бол хууль бусаар олсон хөрөнгө, орлогыг хурааж хүнийг арван мянган нэгжтэй тэнцэх хэмжээний төгрөгөөр, хуулийн этгээдийг нэг зуун мянган нэгжтэй тэнцэх хэмжээний төгрөгөөр торгоно.</w:t>
            </w:r>
            <w:r w:rsidRPr="0DE64560">
              <w:rPr>
                <w:sz w:val="20"/>
                <w:szCs w:val="20"/>
              </w:rPr>
              <w:t xml:space="preserve">” гэж заасан. </w:t>
            </w:r>
          </w:p>
          <w:p w14:paraId="00000ECF" w14:textId="77777777" w:rsidR="003C1848" w:rsidRPr="006F6EE7" w:rsidRDefault="003C1848" w:rsidP="00F77C0B">
            <w:pPr>
              <w:rPr>
                <w:sz w:val="20"/>
                <w:szCs w:val="20"/>
              </w:rPr>
            </w:pPr>
          </w:p>
          <w:p w14:paraId="00000ED0" w14:textId="77777777" w:rsidR="003C1848" w:rsidRPr="006F6EE7" w:rsidRDefault="00B163BD" w:rsidP="00F77C0B">
            <w:pPr>
              <w:rPr>
                <w:sz w:val="20"/>
                <w:szCs w:val="20"/>
              </w:rPr>
            </w:pPr>
            <w:r w:rsidRPr="0DE64560">
              <w:rPr>
                <w:sz w:val="20"/>
                <w:szCs w:val="20"/>
              </w:rPr>
              <w:t xml:space="preserve">Дээрхээс дүгнэхэд, Улс төрийн намын тухай хуулийн §34.6.5-д төрийн болон орон нутгийн өмчит, төрийн болон орон нутгийн өмчийн оролцоотой аж ахуйн нэгж, тэдгээрийн захирал, төлөөлөн удирдах зөвлөлийн даргаас нам хандив авахыг хориглосон. Мөн хуулийн §33.10-д уг хоригийг намын харьяа байгууллагад адил үйлчлэхээр тогтоожээ. Хориглосон хандивыг нам хүлээн авсан бол хуулийн §34.5.3-т зааснаар ажлын 10 өдрийн дотор Сонгуулийн ерөнхий хороонд шилжүүлэх үүрэгтэй. Уг үүргийг биелүүлээгүй бол хуулийн §42.1-д зааснаар хууль бусаар авсан хандивын хоёр дахин нэмэгдүүлсэн дүнг төлөх бөгөөд шаардлагатай тохиолдолд дараагийн төрийн санхүүжилтээс суутган тооцох зохицуулалттай байна. </w:t>
            </w:r>
          </w:p>
          <w:p w14:paraId="00000ED1" w14:textId="77777777" w:rsidR="003C1848" w:rsidRPr="006F6EE7" w:rsidRDefault="003C1848" w:rsidP="00F77C0B">
            <w:pPr>
              <w:rPr>
                <w:sz w:val="20"/>
                <w:szCs w:val="20"/>
              </w:rPr>
            </w:pPr>
          </w:p>
          <w:p w14:paraId="00000ED2" w14:textId="77777777" w:rsidR="003C1848" w:rsidRPr="006F6EE7" w:rsidRDefault="00B163BD" w:rsidP="00F77C0B">
            <w:pPr>
              <w:rPr>
                <w:sz w:val="20"/>
                <w:szCs w:val="20"/>
              </w:rPr>
            </w:pPr>
            <w:r w:rsidRPr="0DE64560">
              <w:rPr>
                <w:sz w:val="20"/>
                <w:szCs w:val="20"/>
              </w:rPr>
              <w:t xml:space="preserve">Харин сонгуулийн үеийн хандивын хувьд Монгол Улсын Их Хурлын сонгуулийн тухай хуулийн §56.1.4-т төрийн болон орон нутгийн өмчит, өмчийн оролцоотой хуулийн этгээдээс нам, эвсэл, нэр дэвшигчид сонгуулийн хандив өгөхийг хориглосон. Хориглосон хандивыг буцаахгүй бол улсын орлогод шилжүүлэх зохицуулалтыг Зөрчлийн тухай хуулийн </w:t>
            </w:r>
            <w:r w:rsidRPr="0DE64560">
              <w:rPr>
                <w:sz w:val="20"/>
                <w:szCs w:val="20"/>
              </w:rPr>
              <w:lastRenderedPageBreak/>
              <w:t>§17.1.23-т хандив өгөхийг хориглосон этгээдээс хандив өгсөн бол, тус хандивыг тухайн сонгуулийн дүн гарахаас өмнө буцаан шилжүүлээгүй бол, эсхүл хуульд зааснаас илүү хэмжээний хандивыг тухайн сонгуулийн дүн гарахаас өмнө буцаан шилжүүлээгүй бол хууль бусаар олсон хөрөнгө, орлогыг хурааж, хүнийг 10,000 нэгжээр, хуулийн этгээдийг 100,000 нэгжээр торгохоор заасан.</w:t>
            </w:r>
          </w:p>
          <w:p w14:paraId="00000ED3" w14:textId="77777777" w:rsidR="003C1848" w:rsidRPr="006F6EE7" w:rsidRDefault="003C1848" w:rsidP="00F77C0B">
            <w:pPr>
              <w:rPr>
                <w:sz w:val="20"/>
                <w:szCs w:val="20"/>
              </w:rPr>
            </w:pPr>
          </w:p>
          <w:p w14:paraId="00000ED4" w14:textId="77777777" w:rsidR="003C1848" w:rsidRPr="006F6EE7" w:rsidRDefault="00B163BD" w:rsidP="00F77C0B">
            <w:pPr>
              <w:rPr>
                <w:sz w:val="20"/>
                <w:szCs w:val="20"/>
              </w:rPr>
            </w:pPr>
            <w:r w:rsidRPr="0DE64560">
              <w:rPr>
                <w:sz w:val="20"/>
                <w:szCs w:val="20"/>
              </w:rPr>
              <w:t xml:space="preserve">Иймд төрийн өмчит болон төрийн өмчийн оролцоотой хуулийн этгээдээс улс төрийн нам, эвсэл, нэр дэвшигчид хандив өгөхийг хуулиар хориглож, уг хоригийг зөрчин хандив өгсөн этгээдэд хөрөнгө, орлогыг хураах болон торгох хариуцлага хүлээлгэхээр хуульчилсан тул </w:t>
            </w:r>
            <w:r w:rsidRPr="0DE64560">
              <w:rPr>
                <w:b/>
                <w:sz w:val="20"/>
                <w:szCs w:val="20"/>
              </w:rPr>
              <w:t>2 оноогоор</w:t>
            </w:r>
            <w:r w:rsidRPr="0DE64560">
              <w:rPr>
                <w:sz w:val="20"/>
                <w:szCs w:val="20"/>
              </w:rPr>
              <w:t xml:space="preserve"> үнэлэв.</w:t>
            </w:r>
          </w:p>
          <w:p w14:paraId="00000ED5" w14:textId="77777777" w:rsidR="003C1848" w:rsidRPr="006F6EE7" w:rsidRDefault="003C1848" w:rsidP="00F77C0B">
            <w:pPr>
              <w:rPr>
                <w:sz w:val="20"/>
                <w:szCs w:val="20"/>
              </w:rPr>
            </w:pPr>
          </w:p>
          <w:p w14:paraId="00000ED6" w14:textId="5FC07CA5" w:rsidR="003C1848" w:rsidRPr="006F6EE7" w:rsidRDefault="0056146E" w:rsidP="00F77C0B">
            <w:pPr>
              <w:rPr>
                <w:b/>
                <w:sz w:val="20"/>
                <w:szCs w:val="20"/>
              </w:rPr>
            </w:pPr>
            <w:r w:rsidRPr="0DE64560">
              <w:rPr>
                <w:b/>
                <w:sz w:val="20"/>
                <w:szCs w:val="20"/>
              </w:rPr>
              <w:t>Санал, з</w:t>
            </w:r>
            <w:r w:rsidR="00B163BD" w:rsidRPr="0DE64560">
              <w:rPr>
                <w:b/>
                <w:sz w:val="20"/>
                <w:szCs w:val="20"/>
              </w:rPr>
              <w:t>өвлөмж:</w:t>
            </w:r>
          </w:p>
          <w:p w14:paraId="00000ED7" w14:textId="77777777" w:rsidR="003C1848" w:rsidRPr="006F6EE7" w:rsidRDefault="003C1848" w:rsidP="00F77C0B">
            <w:pPr>
              <w:rPr>
                <w:b/>
                <w:bCs/>
                <w:sz w:val="20"/>
                <w:szCs w:val="20"/>
              </w:rPr>
            </w:pPr>
          </w:p>
          <w:p w14:paraId="00000ED8" w14:textId="77777777" w:rsidR="003C1848" w:rsidRPr="006F6EE7" w:rsidRDefault="00B163BD" w:rsidP="00F77C0B">
            <w:pPr>
              <w:rPr>
                <w:sz w:val="20"/>
                <w:szCs w:val="20"/>
              </w:rPr>
            </w:pPr>
            <w:r w:rsidRPr="0DE64560">
              <w:rPr>
                <w:sz w:val="20"/>
                <w:szCs w:val="20"/>
              </w:rPr>
              <w:t>Улс төрийн намын тухай хуулийн §34.6.5-д төрийн болон орон нутгийн өмчит, төрийн болон орон нутгийн өмчийн оролцоотой аж ахуйн нэгжээс гадна тэдгээрийн “захирал, төлөөлөн удирдах зөвлөлийн дарга” намд хандив өгөхийг хориглосон байна. Харин Монгол Улсын Их Хурлын сонгуулийн тухай хуулийн §§56.1.4, Монгол Улсын Ерөнхийлөгчийн сонгуулийн тухай хуулийн §§51.1.4, Аймаг, нийслэл, сум, дүүргийн иргэдийн Төлөөлөгчдийн Хурлын сонгуулийн тухай хуулийн §55.1.4-т зөвхөн төрийн болон орон нутгийн өмчит, эсхүл төрийн болон орон нутгийн өмчийн оролцоотой “хуулийн этгээд” хандив өгөхийг хориглосон бөгөөд тэдгээрийн захирал, төлөөлөн удирдах зөвлөлийн даргыг тусгайлан нэрлээгүй байна.</w:t>
            </w:r>
          </w:p>
          <w:p w14:paraId="00000ED9" w14:textId="77777777" w:rsidR="003C1848" w:rsidRPr="006F6EE7" w:rsidRDefault="003C1848" w:rsidP="00F77C0B">
            <w:pPr>
              <w:rPr>
                <w:sz w:val="20"/>
                <w:szCs w:val="20"/>
              </w:rPr>
            </w:pPr>
          </w:p>
          <w:p w14:paraId="00000EDA" w14:textId="77777777" w:rsidR="003C1848" w:rsidRPr="006F6EE7" w:rsidRDefault="00B163BD" w:rsidP="00F77C0B">
            <w:pPr>
              <w:rPr>
                <w:sz w:val="20"/>
                <w:szCs w:val="20"/>
              </w:rPr>
            </w:pPr>
            <w:r w:rsidRPr="0DE64560">
              <w:rPr>
                <w:sz w:val="20"/>
                <w:szCs w:val="20"/>
              </w:rPr>
              <w:t>Иймд төрийн өмчит болон төрийн өмчийн оролцоотой хуулийн этгээдийн удирдах албан тушаалтны хувийн нэрээр өгөх сонгуулийн хандивын зохицуулалтыг Улс төрийн намын тухай хуультай уялдуулан дээрх гурван сонгуулийн хуульд тодорхой тусгах нь зүйтэй. Энэ нь намын санхүүжилт болон сонгуулийн санхүүжилтийн хоригийн үйлчлэх хүрээг нэг мөр болгоно.</w:t>
            </w:r>
          </w:p>
        </w:tc>
      </w:tr>
    </w:tbl>
    <w:p w14:paraId="00000EDB"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FFF8B4B" w14:textId="77777777" w:rsidTr="0DE64560">
        <w:tc>
          <w:tcPr>
            <w:tcW w:w="6972" w:type="dxa"/>
            <w:shd w:val="clear" w:color="auto" w:fill="C0F1C7"/>
            <w:tcMar>
              <w:top w:w="100" w:type="dxa"/>
              <w:left w:w="100" w:type="dxa"/>
              <w:bottom w:w="100" w:type="dxa"/>
              <w:right w:w="100" w:type="dxa"/>
            </w:tcMar>
          </w:tcPr>
          <w:p w14:paraId="00000EDC" w14:textId="77777777" w:rsidR="003C1848" w:rsidRPr="006F6EE7" w:rsidRDefault="00B163BD">
            <w:pPr>
              <w:rPr>
                <w:sz w:val="20"/>
                <w:szCs w:val="20"/>
              </w:rPr>
            </w:pPr>
            <w:r w:rsidRPr="006F6EE7">
              <w:rPr>
                <w:b/>
                <w:bCs/>
                <w:sz w:val="20"/>
                <w:szCs w:val="20"/>
              </w:rPr>
              <w:t>2.6.b.P</w:t>
            </w:r>
          </w:p>
          <w:p w14:paraId="00000EDD" w14:textId="77777777" w:rsidR="003C1848" w:rsidRPr="006F6EE7" w:rsidRDefault="003C1848">
            <w:pPr>
              <w:rPr>
                <w:sz w:val="20"/>
                <w:szCs w:val="20"/>
              </w:rPr>
            </w:pPr>
          </w:p>
          <w:p w14:paraId="00000EDE" w14:textId="77777777" w:rsidR="003C1848" w:rsidRPr="006F6EE7" w:rsidRDefault="00B163BD">
            <w:pPr>
              <w:rPr>
                <w:sz w:val="20"/>
                <w:szCs w:val="20"/>
              </w:rPr>
            </w:pPr>
            <w:r w:rsidRPr="006F6EE7">
              <w:rPr>
                <w:b/>
                <w:bCs/>
                <w:sz w:val="20"/>
                <w:szCs w:val="20"/>
              </w:rPr>
              <w:lastRenderedPageBreak/>
              <w:t>(55) Is there evidence that donations from state-owned or state-controlled enterprises reach political parties or candidates?</w:t>
            </w:r>
          </w:p>
          <w:p w14:paraId="00000EDF" w14:textId="77777777" w:rsidR="003C1848" w:rsidRPr="006F6EE7" w:rsidRDefault="003C1848">
            <w:pPr>
              <w:rPr>
                <w:sz w:val="20"/>
                <w:szCs w:val="20"/>
              </w:rPr>
            </w:pPr>
          </w:p>
          <w:p w14:paraId="00000EE0" w14:textId="77777777" w:rsidR="003C1848" w:rsidRPr="006F6EE7" w:rsidRDefault="00B163BD">
            <w:pPr>
              <w:rPr>
                <w:sz w:val="20"/>
                <w:szCs w:val="20"/>
              </w:rPr>
            </w:pPr>
            <w:r w:rsidRPr="0DE64560">
              <w:rPr>
                <w:b/>
                <w:sz w:val="20"/>
                <w:szCs w:val="20"/>
              </w:rPr>
              <w:t xml:space="preserve">Instruction: </w:t>
            </w:r>
            <w:r w:rsidRPr="0DE64560">
              <w:rPr>
                <w:sz w:val="20"/>
                <w:szCs w:val="20"/>
              </w:rPr>
              <w:t>This question is answerable whether or not an explicit ban exists. It measures whether SOE money is diverted to politics and election campaigns, not only compliance with the ban. Do not code NA on the ground that no restriction exists. Responses require affirmative evidence, for instance: 1 requires evidence that a preventive mechanism is at work, not an inference from the mere absence of reports.</w:t>
            </w:r>
          </w:p>
          <w:p w14:paraId="00000EE1" w14:textId="77777777" w:rsidR="003C1848" w:rsidRPr="006F6EE7" w:rsidRDefault="003C1848">
            <w:pPr>
              <w:rPr>
                <w:sz w:val="20"/>
                <w:szCs w:val="20"/>
              </w:rPr>
            </w:pPr>
          </w:p>
          <w:p w14:paraId="00000EE2" w14:textId="77777777" w:rsidR="003C1848" w:rsidRPr="006F6EE7" w:rsidRDefault="00B163BD">
            <w:pPr>
              <w:rPr>
                <w:sz w:val="20"/>
                <w:szCs w:val="20"/>
              </w:rPr>
            </w:pPr>
            <w:r w:rsidRPr="006F6EE7">
              <w:rPr>
                <w:b/>
                <w:bCs/>
                <w:sz w:val="20"/>
                <w:szCs w:val="20"/>
              </w:rPr>
              <w:t xml:space="preserve">0: </w:t>
            </w:r>
            <w:r w:rsidRPr="006F6EE7">
              <w:rPr>
                <w:sz w:val="20"/>
                <w:szCs w:val="20"/>
              </w:rPr>
              <w:t>Credible reports or documented cases of SOE donations to political parties or candidates are neither prevented, monitored nor sanctioned by prevention, oversight or law enforcement agencies.</w:t>
            </w:r>
          </w:p>
          <w:p w14:paraId="00000EE3" w14:textId="77777777" w:rsidR="003C1848" w:rsidRPr="006F6EE7" w:rsidRDefault="003C1848">
            <w:pPr>
              <w:rPr>
                <w:sz w:val="20"/>
                <w:szCs w:val="20"/>
              </w:rPr>
            </w:pPr>
          </w:p>
          <w:p w14:paraId="00000EE4" w14:textId="77777777" w:rsidR="003C1848" w:rsidRPr="006F6EE7" w:rsidRDefault="00B163BD">
            <w:pPr>
              <w:rPr>
                <w:sz w:val="20"/>
                <w:szCs w:val="20"/>
              </w:rPr>
            </w:pPr>
            <w:r w:rsidRPr="006F6EE7">
              <w:rPr>
                <w:b/>
                <w:bCs/>
                <w:sz w:val="20"/>
                <w:szCs w:val="20"/>
              </w:rPr>
              <w:t xml:space="preserve">1: </w:t>
            </w:r>
            <w:r w:rsidRPr="006F6EE7">
              <w:rPr>
                <w:sz w:val="20"/>
                <w:szCs w:val="20"/>
              </w:rPr>
              <w:t>There are credible reports that SOE donations occur but in a limited scale, OR prevention, oversight or law enforcement agencies only inconsistently enforce bans (e.g. only in certain cases).</w:t>
            </w:r>
          </w:p>
          <w:p w14:paraId="00000EE5" w14:textId="77777777" w:rsidR="003C1848" w:rsidRPr="006F6EE7" w:rsidRDefault="003C1848">
            <w:pPr>
              <w:rPr>
                <w:sz w:val="20"/>
                <w:szCs w:val="20"/>
              </w:rPr>
            </w:pPr>
          </w:p>
          <w:p w14:paraId="00000EE6" w14:textId="77777777" w:rsidR="003C1848" w:rsidRPr="006F6EE7" w:rsidRDefault="00B163BD">
            <w:pPr>
              <w:rPr>
                <w:sz w:val="20"/>
                <w:szCs w:val="20"/>
              </w:rPr>
            </w:pPr>
            <w:r w:rsidRPr="006F6EE7">
              <w:rPr>
                <w:b/>
                <w:bCs/>
                <w:sz w:val="20"/>
                <w:szCs w:val="20"/>
              </w:rPr>
              <w:t xml:space="preserve">2: </w:t>
            </w:r>
            <w:r w:rsidRPr="006F6EE7">
              <w:rPr>
                <w:sz w:val="20"/>
                <w:szCs w:val="20"/>
              </w:rPr>
              <w:t>Credible evidence indicates that SOE donations to political parties and candidates do not occur; OR prevention, oversight or law enforcement agencies effectively enforce a ban and impose sanctions in case of violations are verified.</w:t>
            </w:r>
          </w:p>
          <w:p w14:paraId="00000EE7" w14:textId="77777777" w:rsidR="003C1848" w:rsidRPr="006F6EE7" w:rsidRDefault="003C1848">
            <w:pPr>
              <w:rPr>
                <w:sz w:val="20"/>
                <w:szCs w:val="20"/>
              </w:rPr>
            </w:pPr>
          </w:p>
          <w:p w14:paraId="00000EE8"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 6 (see here, p. 29)</w:t>
            </w:r>
          </w:p>
          <w:p w14:paraId="00000EE9" w14:textId="77777777" w:rsidR="003C1848" w:rsidRPr="006F6EE7" w:rsidRDefault="00B163BD">
            <w:pPr>
              <w:rPr>
                <w:sz w:val="20"/>
                <w:szCs w:val="20"/>
              </w:rPr>
            </w:pPr>
            <w:r w:rsidRPr="006F6EE7">
              <w:rPr>
                <w:b/>
                <w:bCs/>
                <w:sz w:val="20"/>
                <w:szCs w:val="20"/>
              </w:rPr>
              <w:t xml:space="preserve">Link: </w:t>
            </w:r>
            <w:hyperlink r:id="rId355">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0EEA" w14:textId="127B7DB5" w:rsidR="003C1848" w:rsidRPr="006F6EE7" w:rsidRDefault="00B163BD">
            <w:pPr>
              <w:rPr>
                <w:sz w:val="20"/>
                <w:szCs w:val="20"/>
              </w:rPr>
            </w:pPr>
            <w:r w:rsidRPr="006F6EE7">
              <w:rPr>
                <w:b/>
                <w:bCs/>
                <w:sz w:val="20"/>
                <w:szCs w:val="20"/>
              </w:rPr>
              <w:lastRenderedPageBreak/>
              <w:t>2.6.b.P</w:t>
            </w:r>
          </w:p>
          <w:p w14:paraId="00000EEB" w14:textId="77777777" w:rsidR="003C1848" w:rsidRPr="006F6EE7" w:rsidRDefault="003C1848">
            <w:pPr>
              <w:rPr>
                <w:sz w:val="20"/>
                <w:szCs w:val="20"/>
              </w:rPr>
            </w:pPr>
          </w:p>
          <w:p w14:paraId="00000EEC" w14:textId="77777777" w:rsidR="003C1848" w:rsidRPr="006F6EE7" w:rsidRDefault="00B163BD">
            <w:pPr>
              <w:rPr>
                <w:sz w:val="20"/>
                <w:szCs w:val="20"/>
              </w:rPr>
            </w:pPr>
            <w:r w:rsidRPr="006F6EE7">
              <w:rPr>
                <w:b/>
                <w:bCs/>
                <w:sz w:val="20"/>
                <w:szCs w:val="20"/>
              </w:rPr>
              <w:lastRenderedPageBreak/>
              <w:t xml:space="preserve">(55) Төрийн өмчит болон төрийн оролцоотой хуулийн этгээдээс улс төрийн нам, нэр дэвшигчдэд хандив өгдөг үү? </w:t>
            </w:r>
          </w:p>
          <w:p w14:paraId="00000EED" w14:textId="77777777" w:rsidR="003C1848" w:rsidRPr="006F6EE7" w:rsidRDefault="003C1848">
            <w:pPr>
              <w:rPr>
                <w:sz w:val="20"/>
                <w:szCs w:val="20"/>
              </w:rPr>
            </w:pPr>
          </w:p>
          <w:p w14:paraId="00000EEE" w14:textId="77777777" w:rsidR="003C1848" w:rsidRPr="006F6EE7" w:rsidRDefault="00B163BD">
            <w:pPr>
              <w:rPr>
                <w:b/>
                <w:bCs/>
                <w:sz w:val="20"/>
                <w:szCs w:val="20"/>
              </w:rPr>
            </w:pPr>
            <w:r w:rsidRPr="006F6EE7">
              <w:rPr>
                <w:b/>
                <w:bCs/>
                <w:sz w:val="20"/>
                <w:szCs w:val="20"/>
              </w:rPr>
              <w:t xml:space="preserve">Заавар: </w:t>
            </w:r>
            <w:r w:rsidRPr="006F6EE7">
              <w:rPr>
                <w:color w:val="000000"/>
                <w:sz w:val="20"/>
                <w:szCs w:val="20"/>
              </w:rPr>
              <w:t xml:space="preserve">Энэ асуулт нь хуулийн зохицуулалтыг бус бодит амьдрал (байдал) дээрх </w:t>
            </w:r>
            <w:r w:rsidRPr="006F6EE7">
              <w:rPr>
                <w:sz w:val="20"/>
                <w:szCs w:val="20"/>
              </w:rPr>
              <w:t xml:space="preserve">нөхцөл байдлыг тодорхойлоход чиглэнэ. Энэ асуултын зорилго улс төрд болон сонгуульд төрийн өмчит болон төрийн оролцоотой хуулийн этгээдээс ямар нэгэн байдлаар мөнгө гаргуулж авдаг эсэх талаар асууна. Хариулахдаа найдвартай эх сурвалж, баримтжуулсан мэдээлэлд үндэслэн хариулна уу. </w:t>
            </w:r>
          </w:p>
          <w:p w14:paraId="00000EEF" w14:textId="77777777" w:rsidR="003C1848" w:rsidRPr="006F6EE7" w:rsidRDefault="003C1848">
            <w:pPr>
              <w:rPr>
                <w:b/>
                <w:bCs/>
                <w:sz w:val="20"/>
                <w:szCs w:val="20"/>
              </w:rPr>
            </w:pPr>
          </w:p>
          <w:p w14:paraId="00000EF0"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Төрийн өмчит болон төрийн оролцоотой хуулийн этгээдээс улс төрийн нам, нэр дэвшигчид хандив, </w:t>
            </w:r>
            <w:r w:rsidRPr="006F6EE7">
              <w:rPr>
                <w:color w:val="000000"/>
                <w:sz w:val="20"/>
                <w:szCs w:val="20"/>
              </w:rPr>
              <w:t xml:space="preserve">мөнгө </w:t>
            </w:r>
            <w:r w:rsidRPr="006F6EE7">
              <w:rPr>
                <w:sz w:val="20"/>
                <w:szCs w:val="20"/>
              </w:rPr>
              <w:t xml:space="preserve">өгөхөөс урьдчилан сэргийлэх, хяналт тавих, хариуцлага тооцох байдал хангалтгүй. </w:t>
            </w:r>
          </w:p>
          <w:p w14:paraId="00000EF1" w14:textId="77777777" w:rsidR="003C1848" w:rsidRPr="006F6EE7" w:rsidRDefault="003C1848">
            <w:pPr>
              <w:rPr>
                <w:sz w:val="20"/>
                <w:szCs w:val="20"/>
              </w:rPr>
            </w:pPr>
          </w:p>
          <w:p w14:paraId="00000EF2" w14:textId="77777777" w:rsidR="003C1848" w:rsidRPr="006F6EE7" w:rsidRDefault="00B163BD">
            <w:pPr>
              <w:rPr>
                <w:b/>
                <w:bCs/>
                <w:sz w:val="20"/>
                <w:szCs w:val="20"/>
              </w:rPr>
            </w:pPr>
            <w:r w:rsidRPr="006F6EE7">
              <w:rPr>
                <w:b/>
                <w:bCs/>
                <w:sz w:val="20"/>
                <w:szCs w:val="20"/>
              </w:rPr>
              <w:t xml:space="preserve">1: </w:t>
            </w:r>
            <w:r w:rsidRPr="006F6EE7">
              <w:rPr>
                <w:sz w:val="20"/>
                <w:szCs w:val="20"/>
              </w:rPr>
              <w:t xml:space="preserve">Төрийн өмчит болон төрийн оролцоотой хуулийн этгээдээс улс төрийн нам, нэр дэвшигчид хандив өгөх цөөн тохиолдолд гардаг; ЭСХҮЛ хяналт тавих болон хууль хэрэгжүүлэх байгууллагууд нь хандив, </w:t>
            </w:r>
            <w:r w:rsidRPr="006F6EE7">
              <w:rPr>
                <w:color w:val="000000"/>
                <w:sz w:val="20"/>
                <w:szCs w:val="20"/>
              </w:rPr>
              <w:t xml:space="preserve">мөнгө </w:t>
            </w:r>
            <w:r w:rsidRPr="006F6EE7">
              <w:rPr>
                <w:sz w:val="20"/>
                <w:szCs w:val="20"/>
              </w:rPr>
              <w:t>өгөх зохицуулалтыг харилцан адилгүй, тэгш бус байдлаар хэрэгжүүлдэг.</w:t>
            </w:r>
          </w:p>
          <w:p w14:paraId="00000EF3" w14:textId="77777777" w:rsidR="003C1848" w:rsidRPr="006F6EE7" w:rsidRDefault="003C1848">
            <w:pPr>
              <w:rPr>
                <w:sz w:val="20"/>
                <w:szCs w:val="20"/>
              </w:rPr>
            </w:pPr>
          </w:p>
          <w:p w14:paraId="00000EF4" w14:textId="77777777" w:rsidR="003C1848" w:rsidRPr="006F6EE7" w:rsidRDefault="00B163BD">
            <w:pPr>
              <w:rPr>
                <w:sz w:val="20"/>
                <w:szCs w:val="20"/>
              </w:rPr>
            </w:pPr>
            <w:r w:rsidRPr="006F6EE7">
              <w:rPr>
                <w:b/>
                <w:bCs/>
                <w:sz w:val="20"/>
                <w:szCs w:val="20"/>
              </w:rPr>
              <w:t xml:space="preserve">2: </w:t>
            </w:r>
            <w:r w:rsidRPr="006F6EE7">
              <w:rPr>
                <w:sz w:val="20"/>
                <w:szCs w:val="20"/>
              </w:rPr>
              <w:t>Төрийн өмчит болон төрийн оролцоотой хуулийн этгээдээс улс төрийн нам, нэр дэвшигчид хандив өгдөггүй; ЭСХҮЛ төрийн өмчит болон төрийн оролцоотой хуулийн этгээдээс хандив хүлээн авахыг хориглосон зохицуулалтыг зөрчихөөс урьдчилан сэргийлэх, хяналт тавих, хууль сахиулах байгууллагууд үр нөлөөтэй ажиллаж, зөрчил тогтоогдсон тохиолдолд үргэлж хариуцлага ногдуулдаг.</w:t>
            </w:r>
          </w:p>
          <w:p w14:paraId="00000EF5" w14:textId="77777777" w:rsidR="003C1848" w:rsidRPr="006F6EE7" w:rsidRDefault="003C1848">
            <w:pPr>
              <w:rPr>
                <w:sz w:val="20"/>
                <w:szCs w:val="20"/>
              </w:rPr>
            </w:pPr>
          </w:p>
          <w:p w14:paraId="00000EF6"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 6 (see here, p. 29)</w:t>
            </w:r>
          </w:p>
          <w:p w14:paraId="00000EF7" w14:textId="77777777" w:rsidR="003C1848" w:rsidRPr="006F6EE7" w:rsidRDefault="003C1848">
            <w:pPr>
              <w:rPr>
                <w:sz w:val="20"/>
                <w:szCs w:val="20"/>
              </w:rPr>
            </w:pPr>
            <w:r>
              <w:rPr>
                <w:b/>
                <w:sz w:val="18"/>
                <w:szCs w:val="18"/>
              </w:rPr>
              <w:t xml:space="preserve">Холбоос: </w:t>
            </w:r>
            <w:hyperlink r:id="rId356">
              <w:r w:rsidRPr="006F6EE7">
                <w:rPr>
                  <w:color w:val="0563C1"/>
                  <w:sz w:val="20"/>
                  <w:szCs w:val="20"/>
                  <w:u w:val="single"/>
                </w:rPr>
                <w:t>https://files.transparencycdn.org/images/Getting-Political-Finance-Right_Policy-Paper_2026.pdf</w:t>
              </w:r>
            </w:hyperlink>
          </w:p>
        </w:tc>
      </w:tr>
      <w:tr w:rsidR="003C1848" w:rsidRPr="006F6EE7" w14:paraId="598F7B2F" w14:textId="77777777" w:rsidTr="0DE64560">
        <w:tc>
          <w:tcPr>
            <w:tcW w:w="6972" w:type="dxa"/>
            <w:shd w:val="clear" w:color="auto" w:fill="F2CEED" w:themeFill="accent5" w:themeFillTint="33"/>
            <w:tcMar>
              <w:top w:w="100" w:type="dxa"/>
              <w:left w:w="100" w:type="dxa"/>
              <w:bottom w:w="100" w:type="dxa"/>
              <w:right w:w="100" w:type="dxa"/>
            </w:tcMar>
          </w:tcPr>
          <w:p w14:paraId="61E231A4" w14:textId="77777777" w:rsidR="00333D57" w:rsidRPr="00FA01EF" w:rsidRDefault="00333D57" w:rsidP="00C0404C">
            <w:pPr>
              <w:pStyle w:val="NormalWeb"/>
            </w:pPr>
            <w:commentRangeStart w:id="70"/>
            <w:commentRangeStart w:id="71"/>
            <w:r w:rsidRPr="00FA01EF">
              <w:rPr>
                <w:rStyle w:val="Strong"/>
              </w:rPr>
              <w:lastRenderedPageBreak/>
              <w:t>Answer:</w:t>
            </w:r>
            <w:commentRangeEnd w:id="70"/>
            <w:r w:rsidR="00745CBF" w:rsidRPr="00FA01EF">
              <w:rPr>
                <w:rStyle w:val="CommentReference"/>
                <w:sz w:val="20"/>
                <w:szCs w:val="20"/>
              </w:rPr>
              <w:commentReference w:id="70"/>
            </w:r>
            <w:commentRangeEnd w:id="71"/>
            <w:r w:rsidRPr="00FA01EF">
              <w:rPr>
                <w:rStyle w:val="CommentReference"/>
                <w:sz w:val="20"/>
                <w:szCs w:val="20"/>
              </w:rPr>
              <w:commentReference w:id="71"/>
            </w:r>
          </w:p>
          <w:p w14:paraId="3D974E93" w14:textId="77777777" w:rsidR="00333D57" w:rsidRPr="00FA01EF" w:rsidRDefault="00333D57" w:rsidP="00C0404C">
            <w:pPr>
              <w:pStyle w:val="NormalWeb"/>
              <w:rPr>
                <w:lang w:val="en-US"/>
              </w:rPr>
            </w:pPr>
            <w:r w:rsidRPr="5C445E48">
              <w:rPr>
                <w:lang w:val="en-US"/>
              </w:rPr>
              <w:t xml:space="preserve">According to the publicly available reports of the State Audit Office, no case was identified in which a state-owned or partially state-owned legal entity made a direct donation to the election expense account of a party, coalition, or candidate in the 2024 parliamentary election. However, assessing this </w:t>
            </w:r>
            <w:r w:rsidRPr="5C445E48">
              <w:rPr>
                <w:lang w:val="en-US"/>
              </w:rPr>
              <w:lastRenderedPageBreak/>
              <w:t>question solely on the basis of direct donations recorded in election expense reports would be insufficient. Indirect arrangements must also be considered, including cases in which procurement contracts and payments by state-owned companies are awarded to private companies connected to politically influential persons, which may subsequently finance parties, coalitions, or candidates.</w:t>
            </w:r>
          </w:p>
          <w:p w14:paraId="70AE29C0" w14:textId="50108805" w:rsidR="00333D57" w:rsidRPr="00FA01EF" w:rsidRDefault="00333D57" w:rsidP="00C0404C">
            <w:pPr>
              <w:pStyle w:val="NormalWeb"/>
              <w:rPr>
                <w:lang w:val="en-US"/>
              </w:rPr>
            </w:pPr>
            <w:r w:rsidRPr="5C445E48">
              <w:rPr>
                <w:lang w:val="en-US"/>
              </w:rPr>
              <w:t xml:space="preserve">The State Audit Office reported that the parties and coalitions that submitted election expense reports received donations totalling MNT 3,311.4 million from 142 legal entities, counted with duplication. In the case of candidates, 681 candidates received donations totalling MNT 18,871.1 million from 1,186 legal entities, also counted with duplication. Although the State Audit Office identified certain donations from prohibited sources, its reports do not indicate that it systematically cross-checked whether donor companies had received procurement contracts from state institutions or state-owned companies, or whether income derived from such contracts was connected to election donations. </w:t>
            </w:r>
            <w:hyperlink r:id="rId357">
              <w:r w:rsidR="5C445E48" w:rsidRPr="5C445E48">
                <w:rPr>
                  <w:rStyle w:val="Hyperlink"/>
                  <w:lang w:val="en-US"/>
                </w:rPr>
                <w:t>State Audit Office, report on the election expenses of parties and coalitions participating in the 2024 regular parliamentary election, pp. 3–6</w:t>
              </w:r>
            </w:hyperlink>
            <w:r w:rsidR="5C445E48" w:rsidRPr="5C445E48">
              <w:rPr>
                <w:lang w:val="en-US"/>
              </w:rPr>
              <w:t xml:space="preserve">; </w:t>
            </w:r>
            <w:hyperlink r:id="rId358">
              <w:r w:rsidR="5C445E48" w:rsidRPr="5C445E48">
                <w:rPr>
                  <w:rStyle w:val="Hyperlink"/>
                  <w:lang w:val="en-US"/>
                </w:rPr>
                <w:t>State Audit Office, consolidated review report on the election expenses of candidates in the 2024 regular parliamentary election, pp. 3–6</w:t>
              </w:r>
            </w:hyperlink>
            <w:r w:rsidR="5C445E48" w:rsidRPr="5C445E48">
              <w:rPr>
                <w:lang w:val="en-US"/>
              </w:rPr>
              <w:t>.</w:t>
            </w:r>
          </w:p>
          <w:p w14:paraId="6484AE79" w14:textId="253F08ED" w:rsidR="00333D57" w:rsidRPr="00FA01EF" w:rsidRDefault="00333D57" w:rsidP="00C0404C">
            <w:pPr>
              <w:pStyle w:val="NormalWeb"/>
              <w:rPr>
                <w:lang w:val="en-US"/>
              </w:rPr>
            </w:pPr>
            <w:r w:rsidRPr="5C445E48">
              <w:rPr>
                <w:lang w:val="en-US"/>
              </w:rPr>
              <w:t xml:space="preserve">Publicly available sources have, however, repeatedly reported or alleged that state-owned companies and public procurement are used as mechanisms for raising political funds. During the 2024 election campaign, for example, businessman B. Nyamtayshir stated that “the winning party raises its political funds from state-owned companies” and criticised the use of state-owned enterprises as sources of party financing and as places in which to provide employment to persons affiliated with political parties. This statement does not, by itself, prove any specific unlawful transaction, but it represents a publicly expressed view from a business-sector representative that such a practice exists in Mongolia. </w:t>
            </w:r>
            <w:hyperlink r:id="rId359">
              <w:r w:rsidR="5C445E48" w:rsidRPr="5C445E48">
                <w:rPr>
                  <w:rStyle w:val="Hyperlink"/>
                  <w:lang w:val="en-US"/>
                </w:rPr>
                <w:t>iToim.mn, 20 June 2024</w:t>
              </w:r>
            </w:hyperlink>
            <w:r w:rsidR="5C445E48" w:rsidRPr="5C445E48">
              <w:rPr>
                <w:lang w:val="en-US"/>
              </w:rPr>
              <w:t>.</w:t>
            </w:r>
          </w:p>
          <w:p w14:paraId="51263E3C" w14:textId="7E462F28" w:rsidR="00333D57" w:rsidRPr="00FA01EF" w:rsidRDefault="00333D57" w:rsidP="00C0404C">
            <w:pPr>
              <w:pStyle w:val="NormalWeb"/>
              <w:rPr>
                <w:lang w:val="en-US"/>
              </w:rPr>
            </w:pPr>
            <w:r w:rsidRPr="5C445E48">
              <w:rPr>
                <w:lang w:val="en-US"/>
              </w:rPr>
              <w:t xml:space="preserve">The OECD’s 2024 monitoring report on anti-corruption reforms noted that civil society organisations had reported a widespread perception of an “unwritten rule” in Mongolian public procurement whereby 10 per cent of the value of a contract must be paid to a public official in order to secure the </w:t>
            </w:r>
            <w:r w:rsidRPr="5C445E48">
              <w:rPr>
                <w:lang w:val="en-US"/>
              </w:rPr>
              <w:lastRenderedPageBreak/>
              <w:t xml:space="preserve">contract. The report also identified risks such as tailoring tender requirements to a preselected company, disqualifying otherwise qualified bidders on formal grounds, and insufficient reliability of procurement information. It further included an example of a criminal case in which senior officials of a state-owned company accepted bribes to award a tender to a private company. These findings demonstrate a genuine risk that public funds may be unlawfully transferred through procurement to private or politically connected persons. The report did not, however, establish that the funds concerned were subsequently transferred to election financing. </w:t>
            </w:r>
            <w:hyperlink r:id="rId360">
              <w:r w:rsidR="5C445E48" w:rsidRPr="5C445E48">
                <w:rPr>
                  <w:rStyle w:val="Hyperlink"/>
                  <w:lang w:val="en-US"/>
                </w:rPr>
                <w:t xml:space="preserve">OECD, </w:t>
              </w:r>
            </w:hyperlink>
            <w:hyperlink r:id="rId361">
              <w:r w:rsidR="5C445E48" w:rsidRPr="5C445E48">
                <w:rPr>
                  <w:rStyle w:val="Hyperlink"/>
                  <w:i/>
                  <w:iCs/>
                  <w:lang w:val="en-US"/>
                </w:rPr>
                <w:t>Baseline Report of the Fifth Round of Monitoring of Anti-Corruption Reforms in Mongolia</w:t>
              </w:r>
            </w:hyperlink>
            <w:hyperlink r:id="rId362">
              <w:r w:rsidR="5C445E48" w:rsidRPr="5C445E48">
                <w:rPr>
                  <w:rStyle w:val="Hyperlink"/>
                  <w:lang w:val="en-US"/>
                </w:rPr>
                <w:t>, 2024, pp. 98 and 104–105</w:t>
              </w:r>
            </w:hyperlink>
            <w:r w:rsidR="5C445E48" w:rsidRPr="5C445E48">
              <w:rPr>
                <w:lang w:val="en-US"/>
              </w:rPr>
              <w:t>.</w:t>
            </w:r>
          </w:p>
          <w:p w14:paraId="432E5B50" w14:textId="658C012C" w:rsidR="00333D57" w:rsidRPr="00FA01EF" w:rsidRDefault="00333D57" w:rsidP="00C0404C">
            <w:pPr>
              <w:pStyle w:val="NormalWeb"/>
              <w:rPr>
                <w:lang w:val="en-US"/>
              </w:rPr>
            </w:pPr>
            <w:r w:rsidRPr="5C445E48">
              <w:rPr>
                <w:lang w:val="en-US"/>
              </w:rPr>
              <w:t xml:space="preserve">A study on political finance by International IDEA and the Open Society Forum concluded that permitting legal entities holding government contracts to make political donations creates an incentive to seek government contracts, tenders, or lobbying support in return for those donations. The OECD has also recommended that Mongolia prohibit political donations from companies receiving financing through public procurement or other public sources. </w:t>
            </w:r>
            <w:hyperlink r:id="rId363">
              <w:r w:rsidR="5C445E48" w:rsidRPr="5C445E48">
                <w:rPr>
                  <w:rStyle w:val="Hyperlink"/>
                  <w:lang w:val="en-US"/>
                </w:rPr>
                <w:t xml:space="preserve">International IDEA–Open Society Forum, </w:t>
              </w:r>
            </w:hyperlink>
            <w:hyperlink r:id="rId364">
              <w:r w:rsidR="5C445E48" w:rsidRPr="5C445E48">
                <w:rPr>
                  <w:rStyle w:val="Hyperlink"/>
                  <w:i/>
                  <w:iCs/>
                  <w:lang w:val="en-US"/>
                </w:rPr>
                <w:t>Political Finance in Mongolia: Assessment and Recommendations</w:t>
              </w:r>
            </w:hyperlink>
            <w:hyperlink r:id="rId365">
              <w:r w:rsidR="5C445E48" w:rsidRPr="5C445E48">
                <w:rPr>
                  <w:rStyle w:val="Hyperlink"/>
                  <w:lang w:val="en-US"/>
                </w:rPr>
                <w:t>, pp. 17–18</w:t>
              </w:r>
            </w:hyperlink>
            <w:r w:rsidR="5C445E48" w:rsidRPr="5C445E48">
              <w:rPr>
                <w:lang w:val="en-US"/>
              </w:rPr>
              <w:t xml:space="preserve">; </w:t>
            </w:r>
            <w:hyperlink r:id="rId366">
              <w:r w:rsidR="5C445E48" w:rsidRPr="5C445E48">
                <w:rPr>
                  <w:rStyle w:val="Hyperlink"/>
                  <w:lang w:val="en-US"/>
                </w:rPr>
                <w:t xml:space="preserve">OECD, </w:t>
              </w:r>
            </w:hyperlink>
            <w:hyperlink r:id="rId367">
              <w:r w:rsidR="5C445E48" w:rsidRPr="5C445E48">
                <w:rPr>
                  <w:rStyle w:val="Hyperlink"/>
                  <w:i/>
                  <w:iCs/>
                  <w:lang w:val="en-US"/>
                </w:rPr>
                <w:t>Anti-Corruption Reforms in Mongolia</w:t>
              </w:r>
            </w:hyperlink>
            <w:hyperlink r:id="rId368">
              <w:r w:rsidR="5C445E48" w:rsidRPr="5C445E48">
                <w:rPr>
                  <w:rStyle w:val="Hyperlink"/>
                  <w:lang w:val="en-US"/>
                </w:rPr>
                <w:t>, 2019, pp. 125 and 129</w:t>
              </w:r>
            </w:hyperlink>
            <w:r w:rsidR="5C445E48" w:rsidRPr="5C445E48">
              <w:rPr>
                <w:lang w:val="en-US"/>
              </w:rPr>
              <w:t>.</w:t>
            </w:r>
          </w:p>
          <w:p w14:paraId="6471EBE5" w14:textId="4715E7B3" w:rsidR="00333D57" w:rsidRPr="00FA01EF" w:rsidRDefault="00333D57" w:rsidP="00C0404C">
            <w:pPr>
              <w:pStyle w:val="NormalWeb"/>
              <w:rPr>
                <w:lang w:val="en-US"/>
              </w:rPr>
            </w:pPr>
            <w:r w:rsidRPr="5C445E48">
              <w:rPr>
                <w:lang w:val="en-US"/>
              </w:rPr>
              <w:t xml:space="preserve">As a specific example connected with the 2024 election, media reports stated that Songolt Design LLC (Сонголт дизайн ХХК) won 17 public procurement tenders between 2019 and 2024 and performed contracts worth a total of MNT 2.9 billion, while also donating MNT 30 million to candidate R. Erdenebüren in the 2024 election. This demonstrates an actual overlap between a private company that received government contracts and a company that donated to a candidate. However, neither a court nor an audit decision has established that the donation was financed from procurement revenue or that the contracts were awarded in return for the donation. It therefore cannot be treated as a fully substantiated case of unlawful political financing. </w:t>
            </w:r>
            <w:hyperlink r:id="rId369">
              <w:r w:rsidR="5C445E48" w:rsidRPr="5C445E48">
                <w:rPr>
                  <w:rStyle w:val="Hyperlink"/>
                  <w:lang w:val="en-US"/>
                </w:rPr>
                <w:t>Eguur.mn, 16 March 2025</w:t>
              </w:r>
            </w:hyperlink>
            <w:r w:rsidR="5C445E48" w:rsidRPr="5C445E48">
              <w:rPr>
                <w:lang w:val="en-US"/>
              </w:rPr>
              <w:t>.</w:t>
            </w:r>
          </w:p>
          <w:p w14:paraId="0173963F" w14:textId="2E669B64" w:rsidR="00333D57" w:rsidRPr="00FA01EF" w:rsidRDefault="00333D57" w:rsidP="00C0404C">
            <w:pPr>
              <w:pStyle w:val="NormalWeb"/>
              <w:rPr>
                <w:lang w:val="en-US"/>
              </w:rPr>
            </w:pPr>
            <w:r w:rsidRPr="5C445E48">
              <w:rPr>
                <w:lang w:val="en-US"/>
              </w:rPr>
              <w:t xml:space="preserve">For this assessment, the relationship between donor companies and public procurement was examined more broadly. The primary source of public procurement information is </w:t>
            </w:r>
            <w:hyperlink r:id="rId370">
              <w:r w:rsidR="5C445E48" w:rsidRPr="5C445E48">
                <w:rPr>
                  <w:rStyle w:val="Hyperlink"/>
                  <w:lang w:val="en-US"/>
                </w:rPr>
                <w:t>tender.gov.mn</w:t>
              </w:r>
            </w:hyperlink>
            <w:r w:rsidRPr="5C445E48">
              <w:rPr>
                <w:lang w:val="en-US"/>
              </w:rPr>
              <w:t xml:space="preserve">. </w:t>
            </w:r>
            <w:hyperlink r:id="rId371">
              <w:r w:rsidR="5C445E48" w:rsidRPr="5C445E48">
                <w:rPr>
                  <w:rStyle w:val="Hyperlink"/>
                  <w:lang w:val="en-US"/>
                </w:rPr>
                <w:t>Open Data Lab</w:t>
              </w:r>
            </w:hyperlink>
            <w:r w:rsidRPr="5C445E48">
              <w:rPr>
                <w:lang w:val="en-US"/>
              </w:rPr>
              <w:t xml:space="preserve"> aggregates this </w:t>
            </w:r>
            <w:r w:rsidRPr="5C445E48">
              <w:rPr>
                <w:lang w:val="en-US"/>
              </w:rPr>
              <w:lastRenderedPageBreak/>
              <w:t xml:space="preserve">information, maintains historical records, and makes it publicly searchable. Open Data Lab is a public oversight tool that consolidates open data from government institutions. The Independent Authority Against Corruption, in cooperation with the Youth Policy Watch NGO, has previously presented an updated version of the system to the public. </w:t>
            </w:r>
            <w:hyperlink r:id="rId372">
              <w:r w:rsidR="5C445E48" w:rsidRPr="5C445E48">
                <w:rPr>
                  <w:rStyle w:val="Hyperlink"/>
                  <w:lang w:val="en-US"/>
                </w:rPr>
                <w:t>Independent Authority Against Corruption, presentation of the Open Data Lab system</w:t>
              </w:r>
            </w:hyperlink>
            <w:r w:rsidR="5C445E48" w:rsidRPr="5C445E48">
              <w:rPr>
                <w:lang w:val="en-US"/>
              </w:rPr>
              <w:t>.</w:t>
            </w:r>
          </w:p>
          <w:p w14:paraId="4A57B17F" w14:textId="77777777" w:rsidR="00333D57" w:rsidRPr="00FA01EF" w:rsidRDefault="00333D57" w:rsidP="00C0404C">
            <w:pPr>
              <w:pStyle w:val="NormalWeb"/>
            </w:pPr>
            <w:r w:rsidRPr="00FA01EF">
              <w:t>The names of the 126 legal entities publicly reported by the State Audit Office as having donated more than MNT 2 million were cross-checked against Open Data Lab’s procurement information. The names of 69 companies matched exactly, enabling the identification of the relevant procurement records.</w:t>
            </w:r>
          </w:p>
          <w:p w14:paraId="21414156" w14:textId="77777777" w:rsidR="00333D57" w:rsidRPr="00FA01EF" w:rsidRDefault="00333D57" w:rsidP="00C0404C">
            <w:pPr>
              <w:pStyle w:val="NormalWeb"/>
            </w:pPr>
            <w:r w:rsidRPr="00FA01EF">
              <w:t>The cross-check showed that the following seven companies donated to both the Mongolian People’s Party and The HUN Party:</w:t>
            </w:r>
          </w:p>
          <w:p w14:paraId="5F744A45" w14:textId="77777777" w:rsidR="00333D57" w:rsidRPr="00FA01EF" w:rsidRDefault="00333D57" w:rsidP="002B06A4">
            <w:pPr>
              <w:pStyle w:val="NormalWeb"/>
              <w:numPr>
                <w:ilvl w:val="0"/>
                <w:numId w:val="64"/>
              </w:numPr>
              <w:rPr>
                <w:lang w:val="en-US"/>
              </w:rPr>
            </w:pPr>
            <w:r w:rsidRPr="5C445E48">
              <w:rPr>
                <w:lang w:val="en-US"/>
              </w:rPr>
              <w:t>M Agro LLC (М Агро ХХК);</w:t>
            </w:r>
          </w:p>
          <w:p w14:paraId="0B522498" w14:textId="77777777" w:rsidR="00333D57" w:rsidRPr="00FA01EF" w:rsidRDefault="00333D57" w:rsidP="002B06A4">
            <w:pPr>
              <w:pStyle w:val="NormalWeb"/>
              <w:numPr>
                <w:ilvl w:val="0"/>
                <w:numId w:val="64"/>
              </w:numPr>
              <w:rPr>
                <w:lang w:val="en-US"/>
              </w:rPr>
            </w:pPr>
            <w:r w:rsidRPr="5C445E48">
              <w:rPr>
                <w:lang w:val="en-US"/>
              </w:rPr>
              <w:t>M-Armor LLC (М-Армор ХХК);</w:t>
            </w:r>
          </w:p>
          <w:p w14:paraId="6952816E" w14:textId="77777777" w:rsidR="00333D57" w:rsidRPr="00FA01EF" w:rsidRDefault="00333D57" w:rsidP="002B06A4">
            <w:pPr>
              <w:pStyle w:val="NormalWeb"/>
              <w:numPr>
                <w:ilvl w:val="0"/>
                <w:numId w:val="64"/>
              </w:numPr>
              <w:rPr>
                <w:lang w:val="en-US"/>
              </w:rPr>
            </w:pPr>
            <w:r w:rsidRPr="5C445E48">
              <w:rPr>
                <w:lang w:val="en-US"/>
              </w:rPr>
              <w:t>Metagro LLC (Мэтагро ХХК);</w:t>
            </w:r>
          </w:p>
          <w:p w14:paraId="1D3C4B3B" w14:textId="77777777" w:rsidR="00333D57" w:rsidRPr="00FA01EF" w:rsidRDefault="00333D57" w:rsidP="002B06A4">
            <w:pPr>
              <w:pStyle w:val="NormalWeb"/>
              <w:numPr>
                <w:ilvl w:val="0"/>
                <w:numId w:val="64"/>
              </w:numPr>
              <w:rPr>
                <w:lang w:val="en-US"/>
              </w:rPr>
            </w:pPr>
            <w:r w:rsidRPr="5C445E48">
              <w:rPr>
                <w:lang w:val="en-US"/>
              </w:rPr>
              <w:t>Top Motors LLC (Топ моторс ХХК);</w:t>
            </w:r>
          </w:p>
          <w:p w14:paraId="2D1EC9FC" w14:textId="77777777" w:rsidR="00333D57" w:rsidRPr="00FA01EF" w:rsidRDefault="00333D57" w:rsidP="002B06A4">
            <w:pPr>
              <w:pStyle w:val="NormalWeb"/>
              <w:numPr>
                <w:ilvl w:val="0"/>
                <w:numId w:val="64"/>
              </w:numPr>
              <w:rPr>
                <w:lang w:val="en-US"/>
              </w:rPr>
            </w:pPr>
            <w:r w:rsidRPr="5C445E48">
              <w:rPr>
                <w:lang w:val="en-US"/>
              </w:rPr>
              <w:t>Tengerleg Ekh Oron LLC (Тэнгэрлэг эх орон ХХК);</w:t>
            </w:r>
          </w:p>
          <w:p w14:paraId="1137A131" w14:textId="77777777" w:rsidR="00333D57" w:rsidRPr="00FA01EF" w:rsidRDefault="00333D57" w:rsidP="002B06A4">
            <w:pPr>
              <w:pStyle w:val="NormalWeb"/>
              <w:numPr>
                <w:ilvl w:val="0"/>
                <w:numId w:val="64"/>
              </w:numPr>
              <w:rPr>
                <w:lang w:val="en-US"/>
              </w:rPr>
            </w:pPr>
            <w:r w:rsidRPr="5C445E48">
              <w:rPr>
                <w:lang w:val="en-US"/>
              </w:rPr>
              <w:t>Ukhaa Khudag Us Khangamj LLC (Ухаа худаг ус хангамж ХХК);</w:t>
            </w:r>
          </w:p>
          <w:p w14:paraId="1E2F83B5" w14:textId="77777777" w:rsidR="00333D57" w:rsidRPr="00FA01EF" w:rsidRDefault="00333D57" w:rsidP="002B06A4">
            <w:pPr>
              <w:pStyle w:val="NormalWeb"/>
              <w:numPr>
                <w:ilvl w:val="0"/>
                <w:numId w:val="64"/>
              </w:numPr>
              <w:rPr>
                <w:lang w:val="en-US"/>
              </w:rPr>
            </w:pPr>
            <w:r w:rsidRPr="5C445E48">
              <w:rPr>
                <w:lang w:val="en-US"/>
              </w:rPr>
              <w:t>Eco Nogoon Delkhii LLC (Эко ногоон дэлхий ХХК).</w:t>
            </w:r>
          </w:p>
          <w:p w14:paraId="1FDC855B" w14:textId="77777777" w:rsidR="00333D57" w:rsidRPr="00FA01EF" w:rsidRDefault="00333D57" w:rsidP="00C0404C">
            <w:pPr>
              <w:pStyle w:val="NormalWeb"/>
              <w:rPr>
                <w:lang w:val="en-US"/>
              </w:rPr>
            </w:pPr>
            <w:r w:rsidRPr="5C445E48">
              <w:rPr>
                <w:lang w:val="en-US"/>
              </w:rPr>
              <w:t>A company’s donation to two political parties does not, in itself, constitute a violation of the law. However, the fact that companies participating in public procurement finance several political parties creates a risk of conflicts of interest.</w:t>
            </w:r>
          </w:p>
          <w:p w14:paraId="69F4BC4A" w14:textId="77777777" w:rsidR="00333D57" w:rsidRPr="00FA01EF" w:rsidRDefault="00333D57" w:rsidP="00C0404C">
            <w:pPr>
              <w:pStyle w:val="NormalWeb"/>
              <w:rPr>
                <w:lang w:val="en-US"/>
              </w:rPr>
            </w:pPr>
            <w:r w:rsidRPr="5C445E48">
              <w:rPr>
                <w:lang w:val="en-US"/>
              </w:rPr>
              <w:t>Cross-checking the names of these 69 companies identified 1,371 public procurement records, of which 351 tenders were recorded as “awarded” between 2020 and 2026:</w:t>
            </w:r>
          </w:p>
          <w:tbl>
            <w:tblPr>
              <w:tblW w:w="0" w:type="auto"/>
              <w:tblLook w:val="04A0" w:firstRow="1" w:lastRow="0" w:firstColumn="1" w:lastColumn="0" w:noHBand="0" w:noVBand="1"/>
            </w:tblPr>
            <w:tblGrid>
              <w:gridCol w:w="745"/>
              <w:gridCol w:w="2126"/>
              <w:gridCol w:w="3854"/>
            </w:tblGrid>
            <w:tr w:rsidR="00333D57" w:rsidRPr="00FA01EF" w14:paraId="4A223DC2" w14:textId="77777777" w:rsidTr="00BA346E">
              <w:tc>
                <w:tcPr>
                  <w:tcW w:w="745" w:type="dxa"/>
                  <w:hideMark/>
                </w:tcPr>
                <w:p w14:paraId="6CE8409E" w14:textId="77777777" w:rsidR="00333D57" w:rsidRPr="00FA01EF" w:rsidRDefault="00333D57" w:rsidP="00C0404C">
                  <w:pPr>
                    <w:rPr>
                      <w:b/>
                      <w:bCs/>
                      <w:sz w:val="20"/>
                      <w:szCs w:val="20"/>
                    </w:rPr>
                  </w:pPr>
                  <w:r w:rsidRPr="00FA01EF">
                    <w:rPr>
                      <w:b/>
                      <w:bCs/>
                      <w:sz w:val="20"/>
                      <w:szCs w:val="20"/>
                    </w:rPr>
                    <w:t>Year</w:t>
                  </w:r>
                </w:p>
              </w:tc>
              <w:tc>
                <w:tcPr>
                  <w:tcW w:w="2126" w:type="dxa"/>
                  <w:hideMark/>
                </w:tcPr>
                <w:p w14:paraId="2503D028" w14:textId="77777777" w:rsidR="00333D57" w:rsidRPr="00FA01EF" w:rsidRDefault="00333D57" w:rsidP="00C0404C">
                  <w:pPr>
                    <w:rPr>
                      <w:b/>
                      <w:bCs/>
                      <w:sz w:val="20"/>
                      <w:szCs w:val="20"/>
                    </w:rPr>
                  </w:pPr>
                  <w:r w:rsidRPr="00FA01EF">
                    <w:rPr>
                      <w:b/>
                      <w:bCs/>
                      <w:sz w:val="20"/>
                      <w:szCs w:val="20"/>
                    </w:rPr>
                    <w:t>Number of awarded tenders</w:t>
                  </w:r>
                </w:p>
              </w:tc>
              <w:tc>
                <w:tcPr>
                  <w:tcW w:w="3854" w:type="dxa"/>
                  <w:hideMark/>
                </w:tcPr>
                <w:p w14:paraId="1E555172" w14:textId="77777777" w:rsidR="00333D57" w:rsidRPr="00FA01EF" w:rsidRDefault="00333D57" w:rsidP="00C0404C">
                  <w:pPr>
                    <w:rPr>
                      <w:b/>
                      <w:bCs/>
                      <w:sz w:val="20"/>
                      <w:szCs w:val="20"/>
                    </w:rPr>
                  </w:pPr>
                  <w:r w:rsidRPr="00FA01EF">
                    <w:rPr>
                      <w:b/>
                      <w:bCs/>
                      <w:sz w:val="20"/>
                      <w:szCs w:val="20"/>
                    </w:rPr>
                    <w:t>Value of successful bids (MNT)</w:t>
                  </w:r>
                </w:p>
              </w:tc>
            </w:tr>
            <w:tr w:rsidR="00333D57" w:rsidRPr="00FA01EF" w14:paraId="30695F96" w14:textId="77777777" w:rsidTr="00BA346E">
              <w:tc>
                <w:tcPr>
                  <w:tcW w:w="745" w:type="dxa"/>
                  <w:hideMark/>
                </w:tcPr>
                <w:p w14:paraId="1EA80FEC" w14:textId="77777777" w:rsidR="00333D57" w:rsidRPr="00FA01EF" w:rsidRDefault="00333D57" w:rsidP="00C0404C">
                  <w:pPr>
                    <w:rPr>
                      <w:sz w:val="20"/>
                      <w:szCs w:val="20"/>
                    </w:rPr>
                  </w:pPr>
                  <w:r w:rsidRPr="00FA01EF">
                    <w:rPr>
                      <w:sz w:val="20"/>
                      <w:szCs w:val="20"/>
                    </w:rPr>
                    <w:t>2020</w:t>
                  </w:r>
                </w:p>
              </w:tc>
              <w:tc>
                <w:tcPr>
                  <w:tcW w:w="2126" w:type="dxa"/>
                  <w:hideMark/>
                </w:tcPr>
                <w:p w14:paraId="30779F69" w14:textId="77777777" w:rsidR="00333D57" w:rsidRPr="00FA01EF" w:rsidRDefault="00333D57" w:rsidP="00C0404C">
                  <w:pPr>
                    <w:rPr>
                      <w:sz w:val="20"/>
                      <w:szCs w:val="20"/>
                    </w:rPr>
                  </w:pPr>
                  <w:r w:rsidRPr="00FA01EF">
                    <w:rPr>
                      <w:sz w:val="20"/>
                      <w:szCs w:val="20"/>
                    </w:rPr>
                    <w:t>27</w:t>
                  </w:r>
                </w:p>
              </w:tc>
              <w:tc>
                <w:tcPr>
                  <w:tcW w:w="3854" w:type="dxa"/>
                  <w:hideMark/>
                </w:tcPr>
                <w:p w14:paraId="782B4E57" w14:textId="77777777" w:rsidR="00333D57" w:rsidRPr="00FA01EF" w:rsidRDefault="00333D57" w:rsidP="00C0404C">
                  <w:pPr>
                    <w:rPr>
                      <w:sz w:val="20"/>
                      <w:szCs w:val="20"/>
                    </w:rPr>
                  </w:pPr>
                  <w:r w:rsidRPr="00FA01EF">
                    <w:rPr>
                      <w:sz w:val="20"/>
                      <w:szCs w:val="20"/>
                    </w:rPr>
                    <w:t>1,787,372,344</w:t>
                  </w:r>
                </w:p>
              </w:tc>
            </w:tr>
            <w:tr w:rsidR="00333D57" w:rsidRPr="00FA01EF" w14:paraId="41654996" w14:textId="77777777" w:rsidTr="00BA346E">
              <w:tc>
                <w:tcPr>
                  <w:tcW w:w="745" w:type="dxa"/>
                  <w:hideMark/>
                </w:tcPr>
                <w:p w14:paraId="5584BA42" w14:textId="77777777" w:rsidR="00333D57" w:rsidRPr="00FA01EF" w:rsidRDefault="00333D57" w:rsidP="00C0404C">
                  <w:pPr>
                    <w:rPr>
                      <w:sz w:val="20"/>
                      <w:szCs w:val="20"/>
                    </w:rPr>
                  </w:pPr>
                  <w:r w:rsidRPr="00FA01EF">
                    <w:rPr>
                      <w:sz w:val="20"/>
                      <w:szCs w:val="20"/>
                    </w:rPr>
                    <w:lastRenderedPageBreak/>
                    <w:t>2021</w:t>
                  </w:r>
                </w:p>
              </w:tc>
              <w:tc>
                <w:tcPr>
                  <w:tcW w:w="2126" w:type="dxa"/>
                  <w:hideMark/>
                </w:tcPr>
                <w:p w14:paraId="5FEA5BBA" w14:textId="77777777" w:rsidR="00333D57" w:rsidRPr="00FA01EF" w:rsidRDefault="00333D57" w:rsidP="00C0404C">
                  <w:pPr>
                    <w:rPr>
                      <w:sz w:val="20"/>
                      <w:szCs w:val="20"/>
                    </w:rPr>
                  </w:pPr>
                  <w:r w:rsidRPr="00FA01EF">
                    <w:rPr>
                      <w:sz w:val="20"/>
                      <w:szCs w:val="20"/>
                    </w:rPr>
                    <w:t>31</w:t>
                  </w:r>
                </w:p>
              </w:tc>
              <w:tc>
                <w:tcPr>
                  <w:tcW w:w="3854" w:type="dxa"/>
                  <w:hideMark/>
                </w:tcPr>
                <w:p w14:paraId="3CCDE209" w14:textId="77777777" w:rsidR="00333D57" w:rsidRPr="00FA01EF" w:rsidRDefault="00333D57" w:rsidP="00C0404C">
                  <w:pPr>
                    <w:rPr>
                      <w:sz w:val="20"/>
                      <w:szCs w:val="20"/>
                    </w:rPr>
                  </w:pPr>
                  <w:r w:rsidRPr="00FA01EF">
                    <w:rPr>
                      <w:sz w:val="20"/>
                      <w:szCs w:val="20"/>
                    </w:rPr>
                    <w:t>3,659,574,240</w:t>
                  </w:r>
                </w:p>
              </w:tc>
            </w:tr>
            <w:tr w:rsidR="00333D57" w:rsidRPr="00FA01EF" w14:paraId="6006FC36" w14:textId="77777777" w:rsidTr="00BA346E">
              <w:tc>
                <w:tcPr>
                  <w:tcW w:w="745" w:type="dxa"/>
                  <w:hideMark/>
                </w:tcPr>
                <w:p w14:paraId="65C4E2EC" w14:textId="77777777" w:rsidR="00333D57" w:rsidRPr="00FA01EF" w:rsidRDefault="00333D57" w:rsidP="00C0404C">
                  <w:pPr>
                    <w:rPr>
                      <w:sz w:val="20"/>
                      <w:szCs w:val="20"/>
                    </w:rPr>
                  </w:pPr>
                  <w:r w:rsidRPr="00FA01EF">
                    <w:rPr>
                      <w:sz w:val="20"/>
                      <w:szCs w:val="20"/>
                    </w:rPr>
                    <w:t>2022</w:t>
                  </w:r>
                </w:p>
              </w:tc>
              <w:tc>
                <w:tcPr>
                  <w:tcW w:w="2126" w:type="dxa"/>
                  <w:hideMark/>
                </w:tcPr>
                <w:p w14:paraId="4D4252FF" w14:textId="77777777" w:rsidR="00333D57" w:rsidRPr="00FA01EF" w:rsidRDefault="00333D57" w:rsidP="00C0404C">
                  <w:pPr>
                    <w:rPr>
                      <w:sz w:val="20"/>
                      <w:szCs w:val="20"/>
                    </w:rPr>
                  </w:pPr>
                  <w:r w:rsidRPr="00FA01EF">
                    <w:rPr>
                      <w:sz w:val="20"/>
                      <w:szCs w:val="20"/>
                    </w:rPr>
                    <w:t>66</w:t>
                  </w:r>
                </w:p>
              </w:tc>
              <w:tc>
                <w:tcPr>
                  <w:tcW w:w="3854" w:type="dxa"/>
                  <w:hideMark/>
                </w:tcPr>
                <w:p w14:paraId="0476E39F" w14:textId="77777777" w:rsidR="00333D57" w:rsidRPr="00FA01EF" w:rsidRDefault="00333D57" w:rsidP="00C0404C">
                  <w:pPr>
                    <w:rPr>
                      <w:sz w:val="20"/>
                      <w:szCs w:val="20"/>
                    </w:rPr>
                  </w:pPr>
                  <w:r w:rsidRPr="00FA01EF">
                    <w:rPr>
                      <w:sz w:val="20"/>
                      <w:szCs w:val="20"/>
                    </w:rPr>
                    <w:t>20,490,404,892</w:t>
                  </w:r>
                </w:p>
              </w:tc>
            </w:tr>
            <w:tr w:rsidR="00333D57" w:rsidRPr="00FA01EF" w14:paraId="417DB289" w14:textId="77777777" w:rsidTr="00BA346E">
              <w:tc>
                <w:tcPr>
                  <w:tcW w:w="745" w:type="dxa"/>
                  <w:hideMark/>
                </w:tcPr>
                <w:p w14:paraId="07069F54" w14:textId="77777777" w:rsidR="00333D57" w:rsidRPr="00FA01EF" w:rsidRDefault="00333D57" w:rsidP="00C0404C">
                  <w:pPr>
                    <w:rPr>
                      <w:sz w:val="20"/>
                      <w:szCs w:val="20"/>
                    </w:rPr>
                  </w:pPr>
                  <w:r w:rsidRPr="00FA01EF">
                    <w:rPr>
                      <w:sz w:val="20"/>
                      <w:szCs w:val="20"/>
                    </w:rPr>
                    <w:t>2023</w:t>
                  </w:r>
                </w:p>
              </w:tc>
              <w:tc>
                <w:tcPr>
                  <w:tcW w:w="2126" w:type="dxa"/>
                  <w:hideMark/>
                </w:tcPr>
                <w:p w14:paraId="241B08B9" w14:textId="77777777" w:rsidR="00333D57" w:rsidRPr="00FA01EF" w:rsidRDefault="00333D57" w:rsidP="00C0404C">
                  <w:pPr>
                    <w:rPr>
                      <w:sz w:val="20"/>
                      <w:szCs w:val="20"/>
                    </w:rPr>
                  </w:pPr>
                  <w:r w:rsidRPr="00FA01EF">
                    <w:rPr>
                      <w:sz w:val="20"/>
                      <w:szCs w:val="20"/>
                    </w:rPr>
                    <w:t>58</w:t>
                  </w:r>
                </w:p>
              </w:tc>
              <w:tc>
                <w:tcPr>
                  <w:tcW w:w="3854" w:type="dxa"/>
                  <w:hideMark/>
                </w:tcPr>
                <w:p w14:paraId="3C2A6551" w14:textId="77777777" w:rsidR="00333D57" w:rsidRPr="00FA01EF" w:rsidRDefault="00333D57" w:rsidP="00C0404C">
                  <w:pPr>
                    <w:rPr>
                      <w:sz w:val="20"/>
                      <w:szCs w:val="20"/>
                    </w:rPr>
                  </w:pPr>
                  <w:r w:rsidRPr="00FA01EF">
                    <w:rPr>
                      <w:sz w:val="20"/>
                      <w:szCs w:val="20"/>
                    </w:rPr>
                    <w:t>35,744,106,539</w:t>
                  </w:r>
                </w:p>
              </w:tc>
            </w:tr>
            <w:tr w:rsidR="00333D57" w:rsidRPr="00FA01EF" w14:paraId="6D5CE452" w14:textId="77777777" w:rsidTr="00BA346E">
              <w:tc>
                <w:tcPr>
                  <w:tcW w:w="745" w:type="dxa"/>
                  <w:hideMark/>
                </w:tcPr>
                <w:p w14:paraId="0E371102" w14:textId="77777777" w:rsidR="00333D57" w:rsidRPr="00FA01EF" w:rsidRDefault="00333D57" w:rsidP="00C0404C">
                  <w:pPr>
                    <w:rPr>
                      <w:sz w:val="20"/>
                      <w:szCs w:val="20"/>
                    </w:rPr>
                  </w:pPr>
                  <w:r w:rsidRPr="00FA01EF">
                    <w:rPr>
                      <w:sz w:val="20"/>
                      <w:szCs w:val="20"/>
                    </w:rPr>
                    <w:t>2024</w:t>
                  </w:r>
                </w:p>
              </w:tc>
              <w:tc>
                <w:tcPr>
                  <w:tcW w:w="2126" w:type="dxa"/>
                  <w:hideMark/>
                </w:tcPr>
                <w:p w14:paraId="71942808" w14:textId="77777777" w:rsidR="00333D57" w:rsidRPr="00FA01EF" w:rsidRDefault="00333D57" w:rsidP="00C0404C">
                  <w:pPr>
                    <w:rPr>
                      <w:sz w:val="20"/>
                      <w:szCs w:val="20"/>
                    </w:rPr>
                  </w:pPr>
                  <w:r w:rsidRPr="00FA01EF">
                    <w:rPr>
                      <w:sz w:val="20"/>
                      <w:szCs w:val="20"/>
                    </w:rPr>
                    <w:t>67</w:t>
                  </w:r>
                </w:p>
              </w:tc>
              <w:tc>
                <w:tcPr>
                  <w:tcW w:w="3854" w:type="dxa"/>
                  <w:hideMark/>
                </w:tcPr>
                <w:p w14:paraId="5BD09E7C" w14:textId="77777777" w:rsidR="00333D57" w:rsidRPr="00FA01EF" w:rsidRDefault="00333D57" w:rsidP="00C0404C">
                  <w:pPr>
                    <w:rPr>
                      <w:sz w:val="20"/>
                      <w:szCs w:val="20"/>
                    </w:rPr>
                  </w:pPr>
                  <w:r w:rsidRPr="00FA01EF">
                    <w:rPr>
                      <w:sz w:val="20"/>
                      <w:szCs w:val="20"/>
                    </w:rPr>
                    <w:t>22,024,876,161</w:t>
                  </w:r>
                </w:p>
              </w:tc>
            </w:tr>
            <w:tr w:rsidR="00333D57" w:rsidRPr="00FA01EF" w14:paraId="6E12BF08" w14:textId="77777777" w:rsidTr="00BA346E">
              <w:tc>
                <w:tcPr>
                  <w:tcW w:w="745" w:type="dxa"/>
                  <w:hideMark/>
                </w:tcPr>
                <w:p w14:paraId="1FAFFF7F" w14:textId="77777777" w:rsidR="00333D57" w:rsidRPr="00FA01EF" w:rsidRDefault="00333D57" w:rsidP="00C0404C">
                  <w:pPr>
                    <w:rPr>
                      <w:sz w:val="20"/>
                      <w:szCs w:val="20"/>
                    </w:rPr>
                  </w:pPr>
                  <w:r w:rsidRPr="00FA01EF">
                    <w:rPr>
                      <w:sz w:val="20"/>
                      <w:szCs w:val="20"/>
                    </w:rPr>
                    <w:t>2025</w:t>
                  </w:r>
                </w:p>
              </w:tc>
              <w:tc>
                <w:tcPr>
                  <w:tcW w:w="2126" w:type="dxa"/>
                  <w:hideMark/>
                </w:tcPr>
                <w:p w14:paraId="3DE97F95" w14:textId="77777777" w:rsidR="00333D57" w:rsidRPr="00FA01EF" w:rsidRDefault="00333D57" w:rsidP="00C0404C">
                  <w:pPr>
                    <w:rPr>
                      <w:sz w:val="20"/>
                      <w:szCs w:val="20"/>
                    </w:rPr>
                  </w:pPr>
                  <w:r w:rsidRPr="00FA01EF">
                    <w:rPr>
                      <w:sz w:val="20"/>
                      <w:szCs w:val="20"/>
                    </w:rPr>
                    <w:t>100</w:t>
                  </w:r>
                </w:p>
              </w:tc>
              <w:tc>
                <w:tcPr>
                  <w:tcW w:w="3854" w:type="dxa"/>
                  <w:hideMark/>
                </w:tcPr>
                <w:p w14:paraId="41D045CE" w14:textId="77777777" w:rsidR="00333D57" w:rsidRPr="00FA01EF" w:rsidRDefault="00333D57" w:rsidP="00C0404C">
                  <w:pPr>
                    <w:rPr>
                      <w:sz w:val="20"/>
                      <w:szCs w:val="20"/>
                    </w:rPr>
                  </w:pPr>
                  <w:r w:rsidRPr="00FA01EF">
                    <w:rPr>
                      <w:sz w:val="20"/>
                      <w:szCs w:val="20"/>
                    </w:rPr>
                    <w:t>48,228,546,278</w:t>
                  </w:r>
                </w:p>
              </w:tc>
            </w:tr>
            <w:tr w:rsidR="00333D57" w:rsidRPr="00FA01EF" w14:paraId="23B8198A" w14:textId="77777777" w:rsidTr="00BA346E">
              <w:tc>
                <w:tcPr>
                  <w:tcW w:w="745" w:type="dxa"/>
                  <w:hideMark/>
                </w:tcPr>
                <w:p w14:paraId="603795E2" w14:textId="77777777" w:rsidR="00333D57" w:rsidRPr="00FA01EF" w:rsidRDefault="00333D57" w:rsidP="00C0404C">
                  <w:pPr>
                    <w:rPr>
                      <w:sz w:val="20"/>
                      <w:szCs w:val="20"/>
                    </w:rPr>
                  </w:pPr>
                  <w:r w:rsidRPr="00FA01EF">
                    <w:rPr>
                      <w:sz w:val="20"/>
                      <w:szCs w:val="20"/>
                    </w:rPr>
                    <w:t>2026</w:t>
                  </w:r>
                </w:p>
              </w:tc>
              <w:tc>
                <w:tcPr>
                  <w:tcW w:w="2126" w:type="dxa"/>
                  <w:hideMark/>
                </w:tcPr>
                <w:p w14:paraId="4F7DE23B" w14:textId="77777777" w:rsidR="00333D57" w:rsidRPr="00FA01EF" w:rsidRDefault="00333D57" w:rsidP="00C0404C">
                  <w:pPr>
                    <w:rPr>
                      <w:sz w:val="20"/>
                      <w:szCs w:val="20"/>
                    </w:rPr>
                  </w:pPr>
                  <w:r w:rsidRPr="00FA01EF">
                    <w:rPr>
                      <w:sz w:val="20"/>
                      <w:szCs w:val="20"/>
                    </w:rPr>
                    <w:t>2</w:t>
                  </w:r>
                </w:p>
              </w:tc>
              <w:tc>
                <w:tcPr>
                  <w:tcW w:w="3854" w:type="dxa"/>
                  <w:hideMark/>
                </w:tcPr>
                <w:p w14:paraId="2B5CD730" w14:textId="77777777" w:rsidR="00333D57" w:rsidRPr="00FA01EF" w:rsidRDefault="00333D57" w:rsidP="00C0404C">
                  <w:pPr>
                    <w:rPr>
                      <w:sz w:val="20"/>
                      <w:szCs w:val="20"/>
                    </w:rPr>
                  </w:pPr>
                  <w:r w:rsidRPr="00FA01EF">
                    <w:rPr>
                      <w:sz w:val="20"/>
                      <w:szCs w:val="20"/>
                    </w:rPr>
                    <w:t>299,200,000</w:t>
                  </w:r>
                </w:p>
              </w:tc>
            </w:tr>
            <w:tr w:rsidR="00333D57" w:rsidRPr="00FA01EF" w14:paraId="0EA31AF0" w14:textId="77777777" w:rsidTr="00BA346E">
              <w:tc>
                <w:tcPr>
                  <w:tcW w:w="745" w:type="dxa"/>
                  <w:hideMark/>
                </w:tcPr>
                <w:p w14:paraId="68B89973" w14:textId="77777777" w:rsidR="00333D57" w:rsidRPr="00FA01EF" w:rsidRDefault="00333D57" w:rsidP="00C0404C">
                  <w:pPr>
                    <w:rPr>
                      <w:sz w:val="20"/>
                      <w:szCs w:val="20"/>
                    </w:rPr>
                  </w:pPr>
                  <w:r w:rsidRPr="00FA01EF">
                    <w:rPr>
                      <w:rStyle w:val="Strong"/>
                      <w:sz w:val="20"/>
                      <w:szCs w:val="20"/>
                    </w:rPr>
                    <w:t>Total</w:t>
                  </w:r>
                </w:p>
              </w:tc>
              <w:tc>
                <w:tcPr>
                  <w:tcW w:w="2126" w:type="dxa"/>
                  <w:hideMark/>
                </w:tcPr>
                <w:p w14:paraId="0CE3B436" w14:textId="77777777" w:rsidR="00333D57" w:rsidRPr="00FA01EF" w:rsidRDefault="00333D57" w:rsidP="00C0404C">
                  <w:pPr>
                    <w:rPr>
                      <w:sz w:val="20"/>
                      <w:szCs w:val="20"/>
                    </w:rPr>
                  </w:pPr>
                  <w:r w:rsidRPr="00FA01EF">
                    <w:rPr>
                      <w:rStyle w:val="Strong"/>
                      <w:sz w:val="20"/>
                      <w:szCs w:val="20"/>
                    </w:rPr>
                    <w:t>351</w:t>
                  </w:r>
                </w:p>
              </w:tc>
              <w:tc>
                <w:tcPr>
                  <w:tcW w:w="3854" w:type="dxa"/>
                  <w:hideMark/>
                </w:tcPr>
                <w:p w14:paraId="16853085" w14:textId="77777777" w:rsidR="00333D57" w:rsidRPr="00FA01EF" w:rsidRDefault="00333D57" w:rsidP="00C0404C">
                  <w:pPr>
                    <w:rPr>
                      <w:sz w:val="20"/>
                      <w:szCs w:val="20"/>
                    </w:rPr>
                  </w:pPr>
                  <w:r w:rsidRPr="00FA01EF">
                    <w:rPr>
                      <w:rStyle w:val="Strong"/>
                      <w:sz w:val="20"/>
                      <w:szCs w:val="20"/>
                    </w:rPr>
                    <w:t>132,234,080,454</w:t>
                  </w:r>
                </w:p>
              </w:tc>
            </w:tr>
          </w:tbl>
          <w:p w14:paraId="224D1AA4" w14:textId="77777777" w:rsidR="00333D57" w:rsidRPr="00FA01EF" w:rsidRDefault="00333D57" w:rsidP="00C0404C">
            <w:pPr>
              <w:pStyle w:val="NormalWeb"/>
              <w:rPr>
                <w:lang w:val="en-US"/>
              </w:rPr>
            </w:pPr>
            <w:r w:rsidRPr="5C445E48">
              <w:rPr>
                <w:lang w:val="en-US"/>
              </w:rPr>
              <w:t>This does not mean that the 69 companies actually received payments totalling MNT 132.2 billion between 2020 and 2026. The table aggregates the values of successful bids recorded in the public procurement database; the final contract values, contract performance, and amounts actually paid may differ. Certain framework agreements for coal transportation that are financed according to actual performance record only a price per tonne and were therefore excluded from the total above. Consequently, the actual aggregate value of the relevant contracts may be higher than MNT 132.2 billion.</w:t>
            </w:r>
          </w:p>
          <w:p w14:paraId="0303DAED" w14:textId="77777777" w:rsidR="00333D57" w:rsidRPr="00FA01EF" w:rsidRDefault="00333D57" w:rsidP="00C0404C">
            <w:pPr>
              <w:pStyle w:val="NormalWeb"/>
              <w:rPr>
                <w:lang w:val="en-US"/>
              </w:rPr>
            </w:pPr>
            <w:r w:rsidRPr="5C445E48">
              <w:rPr>
                <w:lang w:val="en-US"/>
              </w:rPr>
              <w:t>This data analysis shows that a considerable proportion of the companies that made donations in 2024 regularly participated in public procurement and won tenders both before and after the election. In particular, successful bids were recorded for 67 tenders valued at MNT 22.0 billion in 2024 and 100 tenders valued at MNT 48.2 billion in the post-election year of 2025. This demonstrates the need for closer scrutiny of the relationship between political donors and government contracts. Nevertheless, temporal overlap alone does not prove that tenders were awarded in return for donations or that procurement revenue was used to finance the election. Establishing this would require a combined examination of contract performance, payments actually made, companies’ bank transactions, the sources of donated funds, and the ultimate beneficial owners of the companies.</w:t>
            </w:r>
          </w:p>
          <w:p w14:paraId="45F2654D" w14:textId="31640B3E" w:rsidR="00333D57" w:rsidRPr="00FA01EF" w:rsidRDefault="00333D57" w:rsidP="00C0404C">
            <w:pPr>
              <w:pStyle w:val="NormalWeb"/>
              <w:rPr>
                <w:lang w:val="en-US"/>
              </w:rPr>
            </w:pPr>
            <w:r w:rsidRPr="5C445E48">
              <w:rPr>
                <w:lang w:val="en-US"/>
              </w:rPr>
              <w:t xml:space="preserve">This risk has also been recognised at the public-policy level. Paragraph 1.3.6 of the National Anti-Corruption Programme provides for the establishment of legal provisions prohibiting parties, coalitions, and candidates from accepting donations from businesses—and legal entities sharing a common interest with them—that have received public procurement contracts, public-private partnership contracts, concessional </w:t>
            </w:r>
            <w:r w:rsidRPr="5C445E48">
              <w:rPr>
                <w:lang w:val="en-US"/>
              </w:rPr>
              <w:lastRenderedPageBreak/>
              <w:t xml:space="preserve">loans, or loan guarantees. This represents official recognition of the risk of conflicts of interest between government contracts and political donations. </w:t>
            </w:r>
            <w:hyperlink r:id="rId373">
              <w:r w:rsidR="5C445E48" w:rsidRPr="5C445E48">
                <w:rPr>
                  <w:rStyle w:val="Hyperlink"/>
                  <w:lang w:val="en-US"/>
                </w:rPr>
                <w:t>National Anti-Corruption Programme, paragraph 1.3.6</w:t>
              </w:r>
            </w:hyperlink>
            <w:r w:rsidR="5C445E48" w:rsidRPr="5C445E48">
              <w:rPr>
                <w:lang w:val="en-US"/>
              </w:rPr>
              <w:t>.</w:t>
            </w:r>
          </w:p>
          <w:p w14:paraId="7F252572" w14:textId="6610210A" w:rsidR="00333D57" w:rsidRPr="00FA01EF" w:rsidRDefault="00333D57" w:rsidP="00C0404C">
            <w:pPr>
              <w:pStyle w:val="NormalWeb"/>
              <w:rPr>
                <w:lang w:val="en-US"/>
              </w:rPr>
            </w:pPr>
            <w:r w:rsidRPr="5C445E48">
              <w:rPr>
                <w:lang w:val="en-US"/>
              </w:rPr>
              <w:t xml:space="preserve">In addition, the OSCE/ODIHR’s 2024 election observation report concluded that the State Audit Office did not collect evidence in the field or conduct active monitoring of election financing, but mainly reviewed submitted reports. It also noted that the State Audit Office lacks the authority to impose sanctions and must refer identified violations to other bodies, reducing the effectiveness of campaign-finance oversight and deterrent enforcement. In these circumstances, the absence of recorded direct donations from state-owned companies in election expense reports does not sufficiently demonstrate that political financing was not generated through contracts and payments by state institutions or state-owned companies, intermediary companies, or other indirect arrangements. </w:t>
            </w:r>
            <w:hyperlink r:id="rId374" w:anchor="page=18">
              <w:r w:rsidR="5C445E48" w:rsidRPr="5C445E48">
                <w:rPr>
                  <w:rStyle w:val="Hyperlink"/>
                  <w:lang w:val="en-US"/>
                </w:rPr>
                <w:t xml:space="preserve">OSCE/ODIHR, </w:t>
              </w:r>
            </w:hyperlink>
            <w:hyperlink r:id="rId375" w:anchor="page=18">
              <w:r w:rsidR="5C445E48" w:rsidRPr="5C445E48">
                <w:rPr>
                  <w:rStyle w:val="Hyperlink"/>
                  <w:i/>
                  <w:iCs/>
                  <w:lang w:val="en-US"/>
                </w:rPr>
                <w:t>Mongolia, Parliamentary Elections, 28 June 2024: Final Report</w:t>
              </w:r>
            </w:hyperlink>
            <w:hyperlink r:id="rId376" w:anchor="page=18">
              <w:r w:rsidR="5C445E48" w:rsidRPr="5C445E48">
                <w:rPr>
                  <w:rStyle w:val="Hyperlink"/>
                  <w:lang w:val="en-US"/>
                </w:rPr>
                <w:t>, pp. 17–18</w:t>
              </w:r>
            </w:hyperlink>
            <w:r w:rsidR="5C445E48" w:rsidRPr="5C445E48">
              <w:rPr>
                <w:lang w:val="en-US"/>
              </w:rPr>
              <w:t>.</w:t>
            </w:r>
          </w:p>
          <w:p w14:paraId="4F1A7B87" w14:textId="77777777" w:rsidR="00333D57" w:rsidRPr="00FA01EF" w:rsidRDefault="00333D57" w:rsidP="00C0404C">
            <w:pPr>
              <w:pStyle w:val="NormalWeb"/>
              <w:rPr>
                <w:lang w:val="en-US"/>
              </w:rPr>
            </w:pPr>
            <w:r w:rsidRPr="5C445E48">
              <w:rPr>
                <w:lang w:val="en-US"/>
              </w:rPr>
              <w:t>In conclusion, although the 2024 election expense reports did not identify direct donations from state-owned or partially state-owned legal entities, there are substantiated reports and research findings alleging that state-owned company resources and public procurement are used as mechanisms for generating political finance. It is also common for companies that participate successfully in public procurement to make donations to parties and candidates.</w:t>
            </w:r>
          </w:p>
          <w:p w14:paraId="4601C049" w14:textId="77777777" w:rsidR="00333D57" w:rsidRPr="00FA01EF" w:rsidRDefault="00333D57" w:rsidP="00C0404C">
            <w:pPr>
              <w:pStyle w:val="NormalWeb"/>
              <w:rPr>
                <w:lang w:val="en-US"/>
              </w:rPr>
            </w:pPr>
            <w:r w:rsidRPr="5C445E48">
              <w:rPr>
                <w:lang w:val="en-US"/>
              </w:rPr>
              <w:t xml:space="preserve">However, there is no evidence that the oversight authorities systematically cross-checked donor companies’ procurement histories, actual contract payments, related parties, ultimate beneficial owners, and the sources of donated funds, or that they conducted specialised monitoring to detect concealed political financing channelled through tenders and contracts involving state-owned companies. Accordingly, the score of </w:t>
            </w:r>
            <w:r w:rsidRPr="5C445E48">
              <w:rPr>
                <w:rStyle w:val="Strong"/>
                <w:lang w:val="en-US"/>
              </w:rPr>
              <w:t>0</w:t>
            </w:r>
            <w:r w:rsidRPr="5C445E48">
              <w:rPr>
                <w:lang w:val="en-US"/>
              </w:rPr>
              <w:t xml:space="preserve"> is not based on a conclusion that a specific state-owned company was definitively proven to have unlawfully transferred funds to a particular party or candidate in 2024. Rather, it is based on the finding that the system for preventing, detecting, investigating, and imposing sanctions for such direct and indirect </w:t>
            </w:r>
            <w:r w:rsidRPr="5C445E48">
              <w:rPr>
                <w:lang w:val="en-US"/>
              </w:rPr>
              <w:lastRenderedPageBreak/>
              <w:t xml:space="preserve">financing did not operate with sufficient effectiveness. This indicator was therefore assigned a score of </w:t>
            </w:r>
            <w:r w:rsidRPr="5C445E48">
              <w:rPr>
                <w:rStyle w:val="Strong"/>
                <w:lang w:val="en-US"/>
              </w:rPr>
              <w:t>0</w:t>
            </w:r>
            <w:r w:rsidRPr="5C445E48">
              <w:rPr>
                <w:lang w:val="en-US"/>
              </w:rPr>
              <w:t>.</w:t>
            </w:r>
          </w:p>
          <w:p w14:paraId="00000EF8" w14:textId="77777777" w:rsidR="003C1848" w:rsidRPr="00FA01EF" w:rsidRDefault="003C1848" w:rsidP="00C0404C">
            <w:pPr>
              <w:rPr>
                <w:sz w:val="20"/>
                <w:szCs w:val="20"/>
              </w:rPr>
            </w:pPr>
          </w:p>
        </w:tc>
        <w:tc>
          <w:tcPr>
            <w:tcW w:w="6972" w:type="dxa"/>
            <w:shd w:val="clear" w:color="auto" w:fill="F2CEED" w:themeFill="accent5" w:themeFillTint="33"/>
            <w:tcMar>
              <w:top w:w="100" w:type="dxa"/>
              <w:left w:w="100" w:type="dxa"/>
              <w:bottom w:w="100" w:type="dxa"/>
              <w:right w:w="100" w:type="dxa"/>
            </w:tcMar>
          </w:tcPr>
          <w:p w14:paraId="4EB48BF9" w14:textId="77777777" w:rsidR="00FB3B5A" w:rsidRPr="00FA01EF" w:rsidRDefault="00FB3B5A" w:rsidP="00C0404C">
            <w:pPr>
              <w:pStyle w:val="NormalWeb"/>
              <w:rPr>
                <w:lang w:val="en-US"/>
              </w:rPr>
            </w:pPr>
            <w:r w:rsidRPr="5C445E48">
              <w:rPr>
                <w:rStyle w:val="Strong"/>
                <w:lang w:val="en-US"/>
              </w:rPr>
              <w:lastRenderedPageBreak/>
              <w:t>Хариулт:</w:t>
            </w:r>
          </w:p>
          <w:p w14:paraId="7F6ABA00" w14:textId="77777777" w:rsidR="00FB3B5A" w:rsidRPr="00FA01EF" w:rsidRDefault="00FB3B5A" w:rsidP="00C0404C">
            <w:pPr>
              <w:pStyle w:val="NormalWeb"/>
              <w:rPr>
                <w:lang w:val="en-US"/>
              </w:rPr>
            </w:pPr>
            <w:r w:rsidRPr="5C445E48">
              <w:rPr>
                <w:lang w:val="en-US"/>
              </w:rPr>
              <w:t xml:space="preserve">Үндэсний аудитын газрын нийтэд мэдээлсэн тайлангаар 2024 оны УИХ-ын сонгуульд төрийн өмчит болон төрийн оролцоотой хуулийн этгээдээс нам, эвсэл, нэр дэвшигчийн сонгуулийн зардлын дансанд шууд хандив шилжүүлсэн тохиолдол тогтоогдоогүй байна. Гэхдээ энэ </w:t>
            </w:r>
            <w:r w:rsidRPr="5C445E48">
              <w:rPr>
                <w:lang w:val="en-US"/>
              </w:rPr>
              <w:lastRenderedPageBreak/>
              <w:t>асуултыг зөвхөн сонгуулийн зардлын тайланд бүртгэгдсэн шууд хандивын хүрээнд үнэлэх нь хангалтгүй. Төрийн өмчит компанийн худалдан авах ажиллагаа, гэрээ, төлбөрийг улс төрийн нөлөө бүхий этгээдтэй холбоотой хувийн компанид олгож, улмаар тухайн компаниас нам, эвсэл, нэр дэвшигчийг санхүүжүүлэх зэрэг шууд бус хэлбэрийг мөн харгалзан үзэх шаардлагатай.</w:t>
            </w:r>
          </w:p>
          <w:p w14:paraId="3C6E9D71" w14:textId="13D05C78" w:rsidR="00FB3B5A" w:rsidRPr="00FA01EF" w:rsidRDefault="00FB3B5A" w:rsidP="00C0404C">
            <w:pPr>
              <w:pStyle w:val="NormalWeb"/>
              <w:rPr>
                <w:lang w:val="en-US"/>
              </w:rPr>
            </w:pPr>
            <w:r w:rsidRPr="5C445E48">
              <w:rPr>
                <w:lang w:val="en-US"/>
              </w:rPr>
              <w:t xml:space="preserve">Үндэсний аудитын газрын тайланд сонгуулийн зардлын тайлангаа ирүүлсэн нам, эвсэл давхардсан тоогоор 142 хуулийн этгээдээс нийт 3,311.4 сая төгрөгийн хандив авсныг мэдээлсэн. Нэр дэвшигчдийн хувьд 681 нэр дэвшигч давхардсан тоогоор 1,186 хуулийн этгээдээс нийт 18,871.1 сая төгрөгийн хандив авсан байна. ҮАГ зарим хориглосон эх үүсвэрийн хандивыг илрүүлсэн боловч хандивлагч компаниуд төрийн байгууллага, төрийн өмчит компанийн худалдан авах ажиллагааны гэрээ авсан эсэх, тэдгээрийн орлого сонгуулийн хандивтай холбоотой эсэхийг системтэй тулган шалгасан талаар тайлангуудад мэдээлээгүй байна. </w:t>
            </w:r>
            <w:hyperlink r:id="rId377">
              <w:r w:rsidR="5C445E48" w:rsidRPr="5C445E48">
                <w:rPr>
                  <w:rStyle w:val="Hyperlink"/>
                  <w:lang w:val="en-US"/>
                </w:rPr>
                <w:t>Үндэсний аудитын газрын нам, эвслийн сонгуулийн зардлын тайлан, 3–6 дугаар тал</w:t>
              </w:r>
            </w:hyperlink>
            <w:r w:rsidR="5C445E48" w:rsidRPr="5C445E48">
              <w:rPr>
                <w:lang w:val="en-US"/>
              </w:rPr>
              <w:t xml:space="preserve">; </w:t>
            </w:r>
            <w:hyperlink r:id="rId378">
              <w:r w:rsidR="5C445E48" w:rsidRPr="5C445E48">
                <w:rPr>
                  <w:rStyle w:val="Hyperlink"/>
                  <w:lang w:val="en-US"/>
                </w:rPr>
                <w:t>Үндэсний аудитын газрын нэр дэвшигчдийн сонгуулийн зардлын тайлан, 3–6 дугаар тал</w:t>
              </w:r>
            </w:hyperlink>
            <w:r w:rsidR="5C445E48" w:rsidRPr="5C445E48">
              <w:rPr>
                <w:lang w:val="en-US"/>
              </w:rPr>
              <w:t>.</w:t>
            </w:r>
          </w:p>
          <w:p w14:paraId="7A9AD33C" w14:textId="3B782749" w:rsidR="00FB3B5A" w:rsidRPr="00FA01EF" w:rsidRDefault="00FB3B5A" w:rsidP="00C0404C">
            <w:pPr>
              <w:pStyle w:val="NormalWeb"/>
              <w:rPr>
                <w:lang w:val="en-US"/>
              </w:rPr>
            </w:pPr>
            <w:r w:rsidRPr="5C445E48">
              <w:rPr>
                <w:lang w:val="en-US"/>
              </w:rPr>
              <w:t xml:space="preserve">Харин нийтэд нээлттэй эх сурвалжуудад төрийн өмчит компани болон төрийн худалдан авах ажиллагааг улс төрийн санхүүжилт босгох хэрэгсэл болгон ашигладаг гэх мэдээлэл, дүгнэлт удаа дараа гарсан байна. Тухайлбал, 2024 оны сонгуулийн кампанит ажлын үеэр бизнесмен Б.Нямтайшир “төрийн өмчит компаниас ялсан нам улс төрийн мөнгөө босгодог” гэж мэдэгдэж, төрийн өмчит аж ахуйн нэгжүүдийг улс төрийн намын мөнгөний эх үүсвэр болон намын харьяалалтай хүмүүсийг ажлын байраар хангадаг газар болгож байгааг шүүмжилжээ. Энэ нь дангаараа тодорхой хууль бус гүйлгээг нотлохгүй боловч Монгол Улсад ийм практик байдаг талаарх бизнесийн салбарын төлөөлөгчийн олон нийтэд илэрхийлсэн байр суурь юм. </w:t>
            </w:r>
            <w:hyperlink r:id="rId379">
              <w:r w:rsidR="5C445E48" w:rsidRPr="5C445E48">
                <w:rPr>
                  <w:rStyle w:val="Hyperlink"/>
                  <w:lang w:val="en-US"/>
                </w:rPr>
                <w:t>iToim.mn, 2024 оны 6 дугаар сарын 20</w:t>
              </w:r>
            </w:hyperlink>
            <w:r w:rsidR="5C445E48" w:rsidRPr="5C445E48">
              <w:rPr>
                <w:lang w:val="en-US"/>
              </w:rPr>
              <w:t>.</w:t>
            </w:r>
          </w:p>
          <w:p w14:paraId="20A6A72D" w14:textId="0B87DE22" w:rsidR="00FB3B5A" w:rsidRPr="00FA01EF" w:rsidRDefault="00FB3B5A" w:rsidP="00C0404C">
            <w:pPr>
              <w:pStyle w:val="NormalWeb"/>
              <w:rPr>
                <w:lang w:val="en-US"/>
              </w:rPr>
            </w:pPr>
            <w:r w:rsidRPr="5C445E48">
              <w:rPr>
                <w:lang w:val="en-US"/>
              </w:rPr>
              <w:t xml:space="preserve">ЭЗХАХБ-ын 2024 оны авлигын эсрэг шинэчлэлийн мониторингийн тайланд Монголын төрийн худалдан авах ажиллагаанд гэрээ авахын тулд гэрээний үнийн 10 хувийг албан тушаалтанд төлдөг гэх “бичигдээгүй дүрэм” байдаг гэсэн өргөн тархсан ойлголтыг иргэний </w:t>
            </w:r>
            <w:r w:rsidRPr="5C445E48">
              <w:rPr>
                <w:lang w:val="en-US"/>
              </w:rPr>
              <w:lastRenderedPageBreak/>
              <w:t xml:space="preserve">нийгмийн байгууллагууд мэдээлснийг тэмдэглэсэн. Мөн тендерийн шалгуурыг урьдчилан сонгосон компанид тохируулах, шаардлага хангасан өрсөлдөгчийг формаль шалтгаанаар хасах, худалдан авах ажиллагааны мэдээллийн найдвартай байдал хангалтгүй зэрэг эрсдэлийг дурджээ. Тайланд төрийн өмчит компанийн удирдах албан тушаалтнууд хувийн компанид тендер олгохын тулд авлига авсан эрүүгийн хэргийн жишээ ч багтсан байна. Эдгээр баримт нь худалдан авах ажиллагаагаар дамжуулан нийтийн хөрөнгийг хууль бусаар хувийн болон улс төрийн нөлөө бүхий этгээдэд шилжүүлэх бодит эрсдэл байгааг харуулна. Гэхдээ тухайн мөнгийг сонгуулийн санхүүжилтэд шилжүүлсэн гэдгийг уг тайлан тогтоогоогүй. </w:t>
            </w:r>
            <w:hyperlink r:id="rId380">
              <w:r w:rsidR="5C445E48" w:rsidRPr="5C445E48">
                <w:rPr>
                  <w:rStyle w:val="Hyperlink"/>
                  <w:lang w:val="en-US"/>
                </w:rPr>
                <w:t xml:space="preserve">ЭЗХАХБ, </w:t>
              </w:r>
            </w:hyperlink>
            <w:hyperlink r:id="rId381">
              <w:r w:rsidR="5C445E48" w:rsidRPr="5C445E48">
                <w:rPr>
                  <w:rStyle w:val="Hyperlink"/>
                  <w:i/>
                  <w:iCs/>
                  <w:lang w:val="en-US"/>
                </w:rPr>
                <w:t>Baseline Report of the Fifth Round of Monitoring of Anti-Corruption Reforms in Mongolia</w:t>
              </w:r>
            </w:hyperlink>
            <w:hyperlink r:id="rId382">
              <w:r w:rsidR="5C445E48" w:rsidRPr="5C445E48">
                <w:rPr>
                  <w:rStyle w:val="Hyperlink"/>
                  <w:lang w:val="en-US"/>
                </w:rPr>
                <w:t>, 2024, 98, 104–105 дугаар тал</w:t>
              </w:r>
            </w:hyperlink>
            <w:r w:rsidR="5C445E48" w:rsidRPr="5C445E48">
              <w:rPr>
                <w:lang w:val="en-US"/>
              </w:rPr>
              <w:t>.</w:t>
            </w:r>
          </w:p>
          <w:p w14:paraId="34681EEC" w14:textId="7661842F" w:rsidR="00FB3B5A" w:rsidRPr="00FA01EF" w:rsidRDefault="00FB3B5A" w:rsidP="00C0404C">
            <w:pPr>
              <w:pStyle w:val="NormalWeb"/>
              <w:rPr>
                <w:lang w:val="en-US"/>
              </w:rPr>
            </w:pPr>
            <w:r w:rsidRPr="5C445E48">
              <w:rPr>
                <w:lang w:val="en-US"/>
              </w:rPr>
              <w:t xml:space="preserve">International IDEA болон Нээлттэй Нийгэм Форумын улс төрийн санхүүжилтийн судалгаанд төрийн байгууллагатай гэрээлсэн хуулийн этгээдүүд улс төрийн хандив өгөх боломжтой байгаа нь хандивынхаа хариуд төрийн гэрээ, тендер болон лоббигийн дэмжлэг авах сонирхол үүсгэдэг гэж дүгнэсэн. ЭЗХАХБ мөн төрийн худалдан авах ажиллагаа болон бусад төрийн эх үүсвэрээс санхүүжилт авсан компаниудаас улс төрийн хандив авахыг хориглохыг Монгол Улсад зөвлөж байжээ. </w:t>
            </w:r>
            <w:hyperlink r:id="rId383">
              <w:r w:rsidR="5C445E48" w:rsidRPr="5C445E48">
                <w:rPr>
                  <w:rStyle w:val="Hyperlink"/>
                  <w:lang w:val="en-US"/>
                </w:rPr>
                <w:t xml:space="preserve">International IDEA–Нээлттэй Нийгэм Форум, </w:t>
              </w:r>
            </w:hyperlink>
            <w:hyperlink r:id="rId384">
              <w:r w:rsidR="5C445E48" w:rsidRPr="5C445E48">
                <w:rPr>
                  <w:rStyle w:val="Hyperlink"/>
                  <w:i/>
                  <w:iCs/>
                  <w:lang w:val="en-US"/>
                </w:rPr>
                <w:t>Political Finance in Mongolia: Assessment and Recommendations</w:t>
              </w:r>
            </w:hyperlink>
            <w:hyperlink r:id="rId385">
              <w:r w:rsidR="5C445E48" w:rsidRPr="5C445E48">
                <w:rPr>
                  <w:rStyle w:val="Hyperlink"/>
                  <w:lang w:val="en-US"/>
                </w:rPr>
                <w:t>, 17–18 дугаар тал</w:t>
              </w:r>
            </w:hyperlink>
            <w:r w:rsidR="5C445E48" w:rsidRPr="5C445E48">
              <w:rPr>
                <w:lang w:val="en-US"/>
              </w:rPr>
              <w:t xml:space="preserve">; </w:t>
            </w:r>
            <w:hyperlink r:id="rId386">
              <w:r w:rsidR="5C445E48" w:rsidRPr="5C445E48">
                <w:rPr>
                  <w:rStyle w:val="Hyperlink"/>
                  <w:lang w:val="en-US"/>
                </w:rPr>
                <w:t xml:space="preserve">ЭЗХАХБ, </w:t>
              </w:r>
            </w:hyperlink>
            <w:hyperlink r:id="rId387">
              <w:r w:rsidR="5C445E48" w:rsidRPr="5C445E48">
                <w:rPr>
                  <w:rStyle w:val="Hyperlink"/>
                  <w:i/>
                  <w:iCs/>
                  <w:lang w:val="en-US"/>
                </w:rPr>
                <w:t>Anti-Corruption Reforms in Mongolia</w:t>
              </w:r>
            </w:hyperlink>
            <w:hyperlink r:id="rId388">
              <w:r w:rsidR="5C445E48" w:rsidRPr="5C445E48">
                <w:rPr>
                  <w:rStyle w:val="Hyperlink"/>
                  <w:lang w:val="en-US"/>
                </w:rPr>
                <w:t>, 2019, 125, 129 дүгээр тал</w:t>
              </w:r>
            </w:hyperlink>
            <w:r w:rsidR="5C445E48" w:rsidRPr="5C445E48">
              <w:rPr>
                <w:lang w:val="en-US"/>
              </w:rPr>
              <w:t>.</w:t>
            </w:r>
          </w:p>
          <w:p w14:paraId="197718B5" w14:textId="1618E401" w:rsidR="00FB3B5A" w:rsidRPr="00FA01EF" w:rsidRDefault="00FB3B5A" w:rsidP="00C0404C">
            <w:pPr>
              <w:pStyle w:val="NormalWeb"/>
              <w:rPr>
                <w:lang w:val="en-US"/>
              </w:rPr>
            </w:pPr>
            <w:r w:rsidRPr="5C445E48">
              <w:rPr>
                <w:lang w:val="en-US"/>
              </w:rPr>
              <w:t xml:space="preserve">2024 оны сонгуультай холбоотой тодорхой жишээнд “Сонголт дизайн” ХХК 2019–2024 онд төрийн худалдан авах ажиллагааны 17 тендерт шалгарч, нийт 2.9 тэрбум төгрөгийн ажил гүйцэтгэсэн бөгөөд 2024 оны сонгуульд нэр дэвшигч Р.Эрдэнэбүрэнд 30 сая төгрөгийн хандив өгсөн талаар хэвлэл мэдээлсэн байна. Энэ нь төрийн гэрээ авсан хувийн компани нэр дэвшигчид хандив өгсөн бодит давхцлыг харуулна. Гэхдээ тухайн хандивыг тендерийн орлогоос санхүүжүүлсэн, эсхүл тендерийг хандивын хариуд олгосон гэдгийг шүүх, аудитын шийдвэрээр тогтоогоогүй тул хууль бус санхүүжилт бүрэн нотлогдсон тохиолдол гэж үзэх боломжгүй. </w:t>
            </w:r>
            <w:hyperlink r:id="rId389">
              <w:r w:rsidR="5C445E48" w:rsidRPr="5C445E48">
                <w:rPr>
                  <w:rStyle w:val="Hyperlink"/>
                  <w:lang w:val="en-US"/>
                </w:rPr>
                <w:t>Eguur.mn, 2025 оны 3 дугаар сарын 16</w:t>
              </w:r>
            </w:hyperlink>
            <w:r w:rsidR="5C445E48" w:rsidRPr="5C445E48">
              <w:rPr>
                <w:lang w:val="en-US"/>
              </w:rPr>
              <w:t>.</w:t>
            </w:r>
          </w:p>
          <w:p w14:paraId="08FB8A7C" w14:textId="53EFC79D" w:rsidR="00FB3B5A" w:rsidRPr="00FA01EF" w:rsidRDefault="00FB3B5A" w:rsidP="00C0404C">
            <w:pPr>
              <w:pStyle w:val="NormalWeb"/>
              <w:rPr>
                <w:lang w:val="en-US"/>
              </w:rPr>
            </w:pPr>
            <w:r w:rsidRPr="5C445E48">
              <w:rPr>
                <w:lang w:val="en-US"/>
              </w:rPr>
              <w:lastRenderedPageBreak/>
              <w:t xml:space="preserve">Энэ судалгааны хүрээнд хандивлагч компаниуд болон төрийн худалдан авах ажиллагаа хоорондын холбоог илүү өргөн хүрээнд шалгав. Төрийн худалдан авах ажиллагааны мэдээллийн үндсэн эх сурвалж нь </w:t>
            </w:r>
            <w:hyperlink r:id="rId390">
              <w:r w:rsidR="5C445E48" w:rsidRPr="5C445E48">
                <w:rPr>
                  <w:rStyle w:val="Hyperlink"/>
                  <w:lang w:val="en-US"/>
                </w:rPr>
                <w:t>tender.gov.mn</w:t>
              </w:r>
            </w:hyperlink>
            <w:r w:rsidRPr="5C445E48">
              <w:rPr>
                <w:lang w:val="en-US"/>
              </w:rPr>
              <w:t xml:space="preserve"> бөгөөд уг мэдээллийг </w:t>
            </w:r>
            <w:hyperlink r:id="rId391">
              <w:r w:rsidR="5C445E48" w:rsidRPr="5C445E48">
                <w:rPr>
                  <w:rStyle w:val="Hyperlink"/>
                  <w:lang w:val="en-US"/>
                </w:rPr>
                <w:t>Open Data Lab</w:t>
              </w:r>
            </w:hyperlink>
            <w:r w:rsidRPr="5C445E48">
              <w:rPr>
                <w:lang w:val="en-US"/>
              </w:rPr>
              <w:t xml:space="preserve"> нэгтгэн, түүх үүсгэн, хайлт хийх боломжтой хэлбэрээр нийтэд хүргэдэг. Open Data Lab нь төрийн байгууллагуудын нээлттэй мэдээллийг нэгтгэсэн нийтийн хяналтын хэрэгсэл бөгөөд Авлигатай тэмцэх газар “Бодлогод залуусын хяналт” ТББ-тай хамтран системийн шинэчилсэн хувилбарыг олон нийтэд танилцуулж байжээ. </w:t>
            </w:r>
            <w:hyperlink r:id="rId392">
              <w:r w:rsidR="5C445E48" w:rsidRPr="5C445E48">
                <w:rPr>
                  <w:rStyle w:val="Hyperlink"/>
                  <w:lang w:val="en-US"/>
                </w:rPr>
                <w:t>АТГ, Open Data Lab системийн танилцуулга</w:t>
              </w:r>
            </w:hyperlink>
            <w:r w:rsidR="5C445E48" w:rsidRPr="5C445E48">
              <w:rPr>
                <w:lang w:val="en-US"/>
              </w:rPr>
              <w:t>.</w:t>
            </w:r>
          </w:p>
          <w:p w14:paraId="34FC6966" w14:textId="77777777" w:rsidR="00FB3B5A" w:rsidRPr="00FA01EF" w:rsidRDefault="00FB3B5A" w:rsidP="00C0404C">
            <w:pPr>
              <w:pStyle w:val="NormalWeb"/>
              <w:rPr>
                <w:lang w:val="en-US"/>
              </w:rPr>
            </w:pPr>
            <w:r w:rsidRPr="5C445E48">
              <w:rPr>
                <w:lang w:val="en-US"/>
              </w:rPr>
              <w:t>ҮАГ-аас нийтэд мэдээлсэн, хоёр сая төгрөгөөс дээш хандив өгсөн 126 хуулийн этгээдийн нэрийг Open Data Lab-ын худалдан авах ажиллагааны мэдээлэлтэй тулгахад 69 компанийн нэр зөрүүгүй таарч, холбогдох тендерийн мэдээллийг тодорхойлох боломжтой байв.</w:t>
            </w:r>
          </w:p>
          <w:p w14:paraId="52644A4A" w14:textId="77777777" w:rsidR="00FB3B5A" w:rsidRPr="00FA01EF" w:rsidRDefault="00FB3B5A" w:rsidP="00C0404C">
            <w:pPr>
              <w:pStyle w:val="NormalWeb"/>
              <w:rPr>
                <w:lang w:val="en-US"/>
              </w:rPr>
            </w:pPr>
            <w:r w:rsidRPr="5C445E48">
              <w:rPr>
                <w:lang w:val="en-US"/>
              </w:rPr>
              <w:t>Мэдээллийг тулгаж шалгахад дараах долоон компани Монгол Ардын Нам болон ХҮН Намд хоёуланд нь хандив өгсөн байна:</w:t>
            </w:r>
          </w:p>
          <w:p w14:paraId="6C82E9B9" w14:textId="77777777" w:rsidR="00FB3B5A" w:rsidRPr="00FA01EF" w:rsidRDefault="00FB3B5A" w:rsidP="002B06A4">
            <w:pPr>
              <w:pStyle w:val="NormalWeb"/>
              <w:numPr>
                <w:ilvl w:val="0"/>
                <w:numId w:val="63"/>
              </w:numPr>
              <w:rPr>
                <w:lang w:val="en-US"/>
              </w:rPr>
            </w:pPr>
            <w:r w:rsidRPr="5C445E48">
              <w:rPr>
                <w:lang w:val="en-US"/>
              </w:rPr>
              <w:t>М Агро ХХК;</w:t>
            </w:r>
          </w:p>
          <w:p w14:paraId="754D4D2C" w14:textId="77777777" w:rsidR="00FB3B5A" w:rsidRPr="00FA01EF" w:rsidRDefault="00FB3B5A" w:rsidP="002B06A4">
            <w:pPr>
              <w:pStyle w:val="NormalWeb"/>
              <w:numPr>
                <w:ilvl w:val="0"/>
                <w:numId w:val="63"/>
              </w:numPr>
              <w:rPr>
                <w:lang w:val="en-US"/>
              </w:rPr>
            </w:pPr>
            <w:r w:rsidRPr="5C445E48">
              <w:rPr>
                <w:lang w:val="en-US"/>
              </w:rPr>
              <w:t>М-Армор ХХК;</w:t>
            </w:r>
          </w:p>
          <w:p w14:paraId="319691A3" w14:textId="77777777" w:rsidR="00FB3B5A" w:rsidRPr="00FA01EF" w:rsidRDefault="00FB3B5A" w:rsidP="002B06A4">
            <w:pPr>
              <w:pStyle w:val="NormalWeb"/>
              <w:numPr>
                <w:ilvl w:val="0"/>
                <w:numId w:val="63"/>
              </w:numPr>
              <w:rPr>
                <w:lang w:val="en-US"/>
              </w:rPr>
            </w:pPr>
            <w:r w:rsidRPr="5C445E48">
              <w:rPr>
                <w:lang w:val="en-US"/>
              </w:rPr>
              <w:t>Мэтагро ХХК;</w:t>
            </w:r>
          </w:p>
          <w:p w14:paraId="785DEF68" w14:textId="77777777" w:rsidR="00FB3B5A" w:rsidRPr="00FA01EF" w:rsidRDefault="00FB3B5A" w:rsidP="002B06A4">
            <w:pPr>
              <w:pStyle w:val="NormalWeb"/>
              <w:numPr>
                <w:ilvl w:val="0"/>
                <w:numId w:val="63"/>
              </w:numPr>
              <w:rPr>
                <w:lang w:val="en-US"/>
              </w:rPr>
            </w:pPr>
            <w:r w:rsidRPr="5C445E48">
              <w:rPr>
                <w:lang w:val="en-US"/>
              </w:rPr>
              <w:t>Топ моторс ХХК;</w:t>
            </w:r>
          </w:p>
          <w:p w14:paraId="46B656C7" w14:textId="77777777" w:rsidR="00FB3B5A" w:rsidRPr="00FA01EF" w:rsidRDefault="00FB3B5A" w:rsidP="002B06A4">
            <w:pPr>
              <w:pStyle w:val="NormalWeb"/>
              <w:numPr>
                <w:ilvl w:val="0"/>
                <w:numId w:val="63"/>
              </w:numPr>
              <w:rPr>
                <w:lang w:val="en-US"/>
              </w:rPr>
            </w:pPr>
            <w:r w:rsidRPr="5C445E48">
              <w:rPr>
                <w:lang w:val="en-US"/>
              </w:rPr>
              <w:t>Тэнгэрлэг эх орон ХХК;</w:t>
            </w:r>
          </w:p>
          <w:p w14:paraId="5C2BDCA5" w14:textId="77777777" w:rsidR="00FB3B5A" w:rsidRPr="00FA01EF" w:rsidRDefault="00FB3B5A" w:rsidP="002B06A4">
            <w:pPr>
              <w:pStyle w:val="NormalWeb"/>
              <w:numPr>
                <w:ilvl w:val="0"/>
                <w:numId w:val="63"/>
              </w:numPr>
              <w:rPr>
                <w:lang w:val="en-US"/>
              </w:rPr>
            </w:pPr>
            <w:r w:rsidRPr="5C445E48">
              <w:rPr>
                <w:lang w:val="en-US"/>
              </w:rPr>
              <w:t>Ухаа худаг ус хангамж ХХК;</w:t>
            </w:r>
          </w:p>
          <w:p w14:paraId="19BC834E" w14:textId="77777777" w:rsidR="00FB3B5A" w:rsidRPr="00FA01EF" w:rsidRDefault="00FB3B5A" w:rsidP="002B06A4">
            <w:pPr>
              <w:pStyle w:val="NormalWeb"/>
              <w:numPr>
                <w:ilvl w:val="0"/>
                <w:numId w:val="63"/>
              </w:numPr>
              <w:rPr>
                <w:lang w:val="en-US"/>
              </w:rPr>
            </w:pPr>
            <w:r w:rsidRPr="5C445E48">
              <w:rPr>
                <w:lang w:val="en-US"/>
              </w:rPr>
              <w:t>Эко ногоон дэлхий ХХК.</w:t>
            </w:r>
          </w:p>
          <w:p w14:paraId="7006073F" w14:textId="77777777" w:rsidR="00FB3B5A" w:rsidRPr="00FA01EF" w:rsidRDefault="00FB3B5A" w:rsidP="00C0404C">
            <w:pPr>
              <w:pStyle w:val="NormalWeb"/>
              <w:rPr>
                <w:lang w:val="en-US"/>
              </w:rPr>
            </w:pPr>
            <w:r w:rsidRPr="5C445E48">
              <w:rPr>
                <w:lang w:val="en-US"/>
              </w:rPr>
              <w:t>Нэг компани хоёр намд хандив өгсөн нь өөрөө хууль зөрчсөн үйлдэл биш. Гэхдээ төрийн худалдан авах ажиллагаанд оролцдог компаниуд хэд хэдэн улс төрийн намыг зэрэг санхүүжүүлж байгаа нь улс ашиг сонирхлын хамаарал үүсэх эрсдэлийг харуулна.</w:t>
            </w:r>
          </w:p>
          <w:p w14:paraId="3250F9C4" w14:textId="77777777" w:rsidR="00FB3B5A" w:rsidRPr="00FA01EF" w:rsidRDefault="00FB3B5A" w:rsidP="00C0404C">
            <w:pPr>
              <w:pStyle w:val="NormalWeb"/>
              <w:rPr>
                <w:lang w:val="en-US"/>
              </w:rPr>
            </w:pPr>
            <w:r w:rsidRPr="5C445E48">
              <w:rPr>
                <w:lang w:val="en-US"/>
              </w:rPr>
              <w:t>Дээрх 69 компанийн нэрээр хийсэн тулгалтаар төрийн худалдан авах ажиллагааны нийт 1,371 бүртгэл илэрснээс 2020–2026 онд 351 тендер “шалгарсан” төлөвтэй байв:</w:t>
            </w:r>
          </w:p>
          <w:tbl>
            <w:tblPr>
              <w:tblW w:w="7592" w:type="dxa"/>
              <w:tblLook w:val="04A0" w:firstRow="1" w:lastRow="0" w:firstColumn="1" w:lastColumn="0" w:noHBand="0" w:noVBand="1"/>
            </w:tblPr>
            <w:tblGrid>
              <w:gridCol w:w="713"/>
              <w:gridCol w:w="1701"/>
              <w:gridCol w:w="5178"/>
            </w:tblGrid>
            <w:tr w:rsidR="00FB3B5A" w:rsidRPr="00FA01EF" w14:paraId="32C54A0A" w14:textId="77777777" w:rsidTr="00FB3B5A">
              <w:tc>
                <w:tcPr>
                  <w:tcW w:w="713" w:type="dxa"/>
                  <w:hideMark/>
                </w:tcPr>
                <w:p w14:paraId="678AB409" w14:textId="77777777" w:rsidR="00FB3B5A" w:rsidRPr="00FA01EF" w:rsidRDefault="00FB3B5A" w:rsidP="00C0404C">
                  <w:pPr>
                    <w:rPr>
                      <w:b/>
                      <w:bCs/>
                      <w:sz w:val="20"/>
                      <w:szCs w:val="20"/>
                    </w:rPr>
                  </w:pPr>
                  <w:r w:rsidRPr="00FA01EF">
                    <w:rPr>
                      <w:b/>
                      <w:bCs/>
                      <w:sz w:val="20"/>
                      <w:szCs w:val="20"/>
                    </w:rPr>
                    <w:lastRenderedPageBreak/>
                    <w:t>Он</w:t>
                  </w:r>
                </w:p>
              </w:tc>
              <w:tc>
                <w:tcPr>
                  <w:tcW w:w="1701" w:type="dxa"/>
                  <w:hideMark/>
                </w:tcPr>
                <w:p w14:paraId="4F29A352" w14:textId="77777777" w:rsidR="00FB3B5A" w:rsidRPr="00FA01EF" w:rsidRDefault="00FB3B5A" w:rsidP="00C0404C">
                  <w:pPr>
                    <w:rPr>
                      <w:b/>
                      <w:bCs/>
                      <w:sz w:val="20"/>
                      <w:szCs w:val="20"/>
                    </w:rPr>
                  </w:pPr>
                  <w:r w:rsidRPr="00FA01EF">
                    <w:rPr>
                      <w:b/>
                      <w:bCs/>
                      <w:sz w:val="20"/>
                      <w:szCs w:val="20"/>
                    </w:rPr>
                    <w:t>“Шалгарсан” тендерийн тоо</w:t>
                  </w:r>
                </w:p>
              </w:tc>
              <w:tc>
                <w:tcPr>
                  <w:tcW w:w="5178" w:type="dxa"/>
                  <w:hideMark/>
                </w:tcPr>
                <w:p w14:paraId="731DF633" w14:textId="77777777" w:rsidR="00FB3B5A" w:rsidRPr="00FA01EF" w:rsidRDefault="00FB3B5A" w:rsidP="00C0404C">
                  <w:pPr>
                    <w:rPr>
                      <w:b/>
                      <w:bCs/>
                      <w:sz w:val="20"/>
                      <w:szCs w:val="20"/>
                    </w:rPr>
                  </w:pPr>
                  <w:r w:rsidRPr="00FA01EF">
                    <w:rPr>
                      <w:b/>
                      <w:bCs/>
                      <w:sz w:val="20"/>
                      <w:szCs w:val="20"/>
                    </w:rPr>
                    <w:t>Санал болгосон үнийн дүн</w:t>
                  </w:r>
                </w:p>
                <w:p w14:paraId="0B6B69C4" w14:textId="5F21CA77" w:rsidR="00FB3B5A" w:rsidRPr="00FA01EF" w:rsidRDefault="00FB3B5A" w:rsidP="00C0404C">
                  <w:pPr>
                    <w:rPr>
                      <w:b/>
                      <w:bCs/>
                      <w:sz w:val="20"/>
                      <w:szCs w:val="20"/>
                    </w:rPr>
                  </w:pPr>
                  <w:r w:rsidRPr="00FA01EF">
                    <w:rPr>
                      <w:b/>
                      <w:bCs/>
                      <w:sz w:val="20"/>
                      <w:szCs w:val="20"/>
                    </w:rPr>
                    <w:t>(төгрөг)</w:t>
                  </w:r>
                </w:p>
              </w:tc>
            </w:tr>
            <w:tr w:rsidR="00FB3B5A" w:rsidRPr="00FA01EF" w14:paraId="616BE328" w14:textId="77777777" w:rsidTr="00FB3B5A">
              <w:tc>
                <w:tcPr>
                  <w:tcW w:w="713" w:type="dxa"/>
                  <w:hideMark/>
                </w:tcPr>
                <w:p w14:paraId="55B62032" w14:textId="77777777" w:rsidR="00FB3B5A" w:rsidRPr="00FA01EF" w:rsidRDefault="00FB3B5A" w:rsidP="00C0404C">
                  <w:pPr>
                    <w:rPr>
                      <w:sz w:val="20"/>
                      <w:szCs w:val="20"/>
                    </w:rPr>
                  </w:pPr>
                  <w:r w:rsidRPr="00FA01EF">
                    <w:rPr>
                      <w:sz w:val="20"/>
                      <w:szCs w:val="20"/>
                    </w:rPr>
                    <w:t>2020</w:t>
                  </w:r>
                </w:p>
              </w:tc>
              <w:tc>
                <w:tcPr>
                  <w:tcW w:w="1701" w:type="dxa"/>
                  <w:hideMark/>
                </w:tcPr>
                <w:p w14:paraId="46FE11B4" w14:textId="77777777" w:rsidR="00FB3B5A" w:rsidRPr="00FA01EF" w:rsidRDefault="00FB3B5A" w:rsidP="00C0404C">
                  <w:pPr>
                    <w:rPr>
                      <w:sz w:val="20"/>
                      <w:szCs w:val="20"/>
                    </w:rPr>
                  </w:pPr>
                  <w:r w:rsidRPr="00FA01EF">
                    <w:rPr>
                      <w:sz w:val="20"/>
                      <w:szCs w:val="20"/>
                    </w:rPr>
                    <w:t>27</w:t>
                  </w:r>
                </w:p>
              </w:tc>
              <w:tc>
                <w:tcPr>
                  <w:tcW w:w="5178" w:type="dxa"/>
                  <w:hideMark/>
                </w:tcPr>
                <w:p w14:paraId="1BFA03AE" w14:textId="77777777" w:rsidR="00FB3B5A" w:rsidRPr="00FA01EF" w:rsidRDefault="00FB3B5A" w:rsidP="00C0404C">
                  <w:pPr>
                    <w:rPr>
                      <w:sz w:val="20"/>
                      <w:szCs w:val="20"/>
                    </w:rPr>
                  </w:pPr>
                  <w:r w:rsidRPr="00FA01EF">
                    <w:rPr>
                      <w:sz w:val="20"/>
                      <w:szCs w:val="20"/>
                    </w:rPr>
                    <w:t>1,787,372,344</w:t>
                  </w:r>
                </w:p>
              </w:tc>
            </w:tr>
            <w:tr w:rsidR="00FB3B5A" w:rsidRPr="00FA01EF" w14:paraId="01739C54" w14:textId="77777777" w:rsidTr="00FB3B5A">
              <w:tc>
                <w:tcPr>
                  <w:tcW w:w="713" w:type="dxa"/>
                  <w:hideMark/>
                </w:tcPr>
                <w:p w14:paraId="02F6512C" w14:textId="77777777" w:rsidR="00FB3B5A" w:rsidRPr="00FA01EF" w:rsidRDefault="00FB3B5A" w:rsidP="00C0404C">
                  <w:pPr>
                    <w:rPr>
                      <w:sz w:val="20"/>
                      <w:szCs w:val="20"/>
                    </w:rPr>
                  </w:pPr>
                  <w:r w:rsidRPr="00FA01EF">
                    <w:rPr>
                      <w:sz w:val="20"/>
                      <w:szCs w:val="20"/>
                    </w:rPr>
                    <w:t>2021</w:t>
                  </w:r>
                </w:p>
              </w:tc>
              <w:tc>
                <w:tcPr>
                  <w:tcW w:w="1701" w:type="dxa"/>
                  <w:hideMark/>
                </w:tcPr>
                <w:p w14:paraId="3E94BE15" w14:textId="77777777" w:rsidR="00FB3B5A" w:rsidRPr="00FA01EF" w:rsidRDefault="00FB3B5A" w:rsidP="00C0404C">
                  <w:pPr>
                    <w:rPr>
                      <w:sz w:val="20"/>
                      <w:szCs w:val="20"/>
                    </w:rPr>
                  </w:pPr>
                  <w:r w:rsidRPr="00FA01EF">
                    <w:rPr>
                      <w:sz w:val="20"/>
                      <w:szCs w:val="20"/>
                    </w:rPr>
                    <w:t>31</w:t>
                  </w:r>
                </w:p>
              </w:tc>
              <w:tc>
                <w:tcPr>
                  <w:tcW w:w="5178" w:type="dxa"/>
                  <w:hideMark/>
                </w:tcPr>
                <w:p w14:paraId="6B4CEED7" w14:textId="77777777" w:rsidR="00FB3B5A" w:rsidRPr="00FA01EF" w:rsidRDefault="00FB3B5A" w:rsidP="00C0404C">
                  <w:pPr>
                    <w:rPr>
                      <w:sz w:val="20"/>
                      <w:szCs w:val="20"/>
                    </w:rPr>
                  </w:pPr>
                  <w:r w:rsidRPr="00FA01EF">
                    <w:rPr>
                      <w:sz w:val="20"/>
                      <w:szCs w:val="20"/>
                    </w:rPr>
                    <w:t>3,659,574,240</w:t>
                  </w:r>
                </w:p>
              </w:tc>
            </w:tr>
            <w:tr w:rsidR="00FB3B5A" w:rsidRPr="00FA01EF" w14:paraId="02819A0E" w14:textId="77777777" w:rsidTr="00FB3B5A">
              <w:tc>
                <w:tcPr>
                  <w:tcW w:w="713" w:type="dxa"/>
                  <w:hideMark/>
                </w:tcPr>
                <w:p w14:paraId="4B40FD7C" w14:textId="77777777" w:rsidR="00FB3B5A" w:rsidRPr="00FA01EF" w:rsidRDefault="00FB3B5A" w:rsidP="00C0404C">
                  <w:pPr>
                    <w:rPr>
                      <w:sz w:val="20"/>
                      <w:szCs w:val="20"/>
                    </w:rPr>
                  </w:pPr>
                  <w:r w:rsidRPr="00FA01EF">
                    <w:rPr>
                      <w:sz w:val="20"/>
                      <w:szCs w:val="20"/>
                    </w:rPr>
                    <w:t>2022</w:t>
                  </w:r>
                </w:p>
              </w:tc>
              <w:tc>
                <w:tcPr>
                  <w:tcW w:w="1701" w:type="dxa"/>
                  <w:hideMark/>
                </w:tcPr>
                <w:p w14:paraId="17495604" w14:textId="77777777" w:rsidR="00FB3B5A" w:rsidRPr="00FA01EF" w:rsidRDefault="00FB3B5A" w:rsidP="00C0404C">
                  <w:pPr>
                    <w:rPr>
                      <w:sz w:val="20"/>
                      <w:szCs w:val="20"/>
                    </w:rPr>
                  </w:pPr>
                  <w:r w:rsidRPr="00FA01EF">
                    <w:rPr>
                      <w:sz w:val="20"/>
                      <w:szCs w:val="20"/>
                    </w:rPr>
                    <w:t>66</w:t>
                  </w:r>
                </w:p>
              </w:tc>
              <w:tc>
                <w:tcPr>
                  <w:tcW w:w="5178" w:type="dxa"/>
                  <w:hideMark/>
                </w:tcPr>
                <w:p w14:paraId="73759FD5" w14:textId="77777777" w:rsidR="00FB3B5A" w:rsidRPr="00FA01EF" w:rsidRDefault="00FB3B5A" w:rsidP="00C0404C">
                  <w:pPr>
                    <w:rPr>
                      <w:sz w:val="20"/>
                      <w:szCs w:val="20"/>
                    </w:rPr>
                  </w:pPr>
                  <w:r w:rsidRPr="00FA01EF">
                    <w:rPr>
                      <w:sz w:val="20"/>
                      <w:szCs w:val="20"/>
                    </w:rPr>
                    <w:t>20,490,404,892</w:t>
                  </w:r>
                </w:p>
              </w:tc>
            </w:tr>
            <w:tr w:rsidR="00FB3B5A" w:rsidRPr="00FA01EF" w14:paraId="5D2A0EBC" w14:textId="77777777" w:rsidTr="00FB3B5A">
              <w:tc>
                <w:tcPr>
                  <w:tcW w:w="713" w:type="dxa"/>
                  <w:hideMark/>
                </w:tcPr>
                <w:p w14:paraId="40FFBF50" w14:textId="77777777" w:rsidR="00FB3B5A" w:rsidRPr="00FA01EF" w:rsidRDefault="00FB3B5A" w:rsidP="00C0404C">
                  <w:pPr>
                    <w:rPr>
                      <w:sz w:val="20"/>
                      <w:szCs w:val="20"/>
                    </w:rPr>
                  </w:pPr>
                  <w:r w:rsidRPr="00FA01EF">
                    <w:rPr>
                      <w:sz w:val="20"/>
                      <w:szCs w:val="20"/>
                    </w:rPr>
                    <w:t>2023</w:t>
                  </w:r>
                </w:p>
              </w:tc>
              <w:tc>
                <w:tcPr>
                  <w:tcW w:w="1701" w:type="dxa"/>
                  <w:hideMark/>
                </w:tcPr>
                <w:p w14:paraId="2E5B2AB2" w14:textId="77777777" w:rsidR="00FB3B5A" w:rsidRPr="00FA01EF" w:rsidRDefault="00FB3B5A" w:rsidP="00C0404C">
                  <w:pPr>
                    <w:rPr>
                      <w:sz w:val="20"/>
                      <w:szCs w:val="20"/>
                    </w:rPr>
                  </w:pPr>
                  <w:r w:rsidRPr="00FA01EF">
                    <w:rPr>
                      <w:sz w:val="20"/>
                      <w:szCs w:val="20"/>
                    </w:rPr>
                    <w:t>58</w:t>
                  </w:r>
                </w:p>
              </w:tc>
              <w:tc>
                <w:tcPr>
                  <w:tcW w:w="5178" w:type="dxa"/>
                  <w:hideMark/>
                </w:tcPr>
                <w:p w14:paraId="7A81B5D8" w14:textId="77777777" w:rsidR="00FB3B5A" w:rsidRPr="00FA01EF" w:rsidRDefault="00FB3B5A" w:rsidP="00C0404C">
                  <w:pPr>
                    <w:rPr>
                      <w:sz w:val="20"/>
                      <w:szCs w:val="20"/>
                    </w:rPr>
                  </w:pPr>
                  <w:r w:rsidRPr="00FA01EF">
                    <w:rPr>
                      <w:sz w:val="20"/>
                      <w:szCs w:val="20"/>
                    </w:rPr>
                    <w:t>35,744,106,539</w:t>
                  </w:r>
                </w:p>
              </w:tc>
            </w:tr>
            <w:tr w:rsidR="00FB3B5A" w:rsidRPr="00FA01EF" w14:paraId="37448CEE" w14:textId="77777777" w:rsidTr="00FB3B5A">
              <w:tc>
                <w:tcPr>
                  <w:tcW w:w="713" w:type="dxa"/>
                  <w:hideMark/>
                </w:tcPr>
                <w:p w14:paraId="31843876" w14:textId="77777777" w:rsidR="00FB3B5A" w:rsidRPr="00FA01EF" w:rsidRDefault="00FB3B5A" w:rsidP="00C0404C">
                  <w:pPr>
                    <w:rPr>
                      <w:sz w:val="20"/>
                      <w:szCs w:val="20"/>
                    </w:rPr>
                  </w:pPr>
                  <w:r w:rsidRPr="00FA01EF">
                    <w:rPr>
                      <w:sz w:val="20"/>
                      <w:szCs w:val="20"/>
                    </w:rPr>
                    <w:t>2024</w:t>
                  </w:r>
                </w:p>
              </w:tc>
              <w:tc>
                <w:tcPr>
                  <w:tcW w:w="1701" w:type="dxa"/>
                  <w:hideMark/>
                </w:tcPr>
                <w:p w14:paraId="3876CB81" w14:textId="77777777" w:rsidR="00FB3B5A" w:rsidRPr="00FA01EF" w:rsidRDefault="00FB3B5A" w:rsidP="00C0404C">
                  <w:pPr>
                    <w:rPr>
                      <w:sz w:val="20"/>
                      <w:szCs w:val="20"/>
                    </w:rPr>
                  </w:pPr>
                  <w:r w:rsidRPr="00FA01EF">
                    <w:rPr>
                      <w:sz w:val="20"/>
                      <w:szCs w:val="20"/>
                    </w:rPr>
                    <w:t>67</w:t>
                  </w:r>
                </w:p>
              </w:tc>
              <w:tc>
                <w:tcPr>
                  <w:tcW w:w="5178" w:type="dxa"/>
                  <w:hideMark/>
                </w:tcPr>
                <w:p w14:paraId="4069D606" w14:textId="77777777" w:rsidR="00FB3B5A" w:rsidRPr="00FA01EF" w:rsidRDefault="00FB3B5A" w:rsidP="00C0404C">
                  <w:pPr>
                    <w:rPr>
                      <w:sz w:val="20"/>
                      <w:szCs w:val="20"/>
                    </w:rPr>
                  </w:pPr>
                  <w:r w:rsidRPr="00FA01EF">
                    <w:rPr>
                      <w:sz w:val="20"/>
                      <w:szCs w:val="20"/>
                    </w:rPr>
                    <w:t>22,024,876,161</w:t>
                  </w:r>
                </w:p>
              </w:tc>
            </w:tr>
            <w:tr w:rsidR="00FB3B5A" w:rsidRPr="00FA01EF" w14:paraId="301A9E36" w14:textId="77777777" w:rsidTr="00FB3B5A">
              <w:tc>
                <w:tcPr>
                  <w:tcW w:w="713" w:type="dxa"/>
                  <w:hideMark/>
                </w:tcPr>
                <w:p w14:paraId="5BDF5DC0" w14:textId="77777777" w:rsidR="00FB3B5A" w:rsidRPr="00FA01EF" w:rsidRDefault="00FB3B5A" w:rsidP="00C0404C">
                  <w:pPr>
                    <w:rPr>
                      <w:sz w:val="20"/>
                      <w:szCs w:val="20"/>
                    </w:rPr>
                  </w:pPr>
                  <w:r w:rsidRPr="00FA01EF">
                    <w:rPr>
                      <w:sz w:val="20"/>
                      <w:szCs w:val="20"/>
                    </w:rPr>
                    <w:t>2025</w:t>
                  </w:r>
                </w:p>
              </w:tc>
              <w:tc>
                <w:tcPr>
                  <w:tcW w:w="1701" w:type="dxa"/>
                  <w:hideMark/>
                </w:tcPr>
                <w:p w14:paraId="231C800B" w14:textId="77777777" w:rsidR="00FB3B5A" w:rsidRPr="00FA01EF" w:rsidRDefault="00FB3B5A" w:rsidP="00C0404C">
                  <w:pPr>
                    <w:rPr>
                      <w:sz w:val="20"/>
                      <w:szCs w:val="20"/>
                    </w:rPr>
                  </w:pPr>
                  <w:r w:rsidRPr="00FA01EF">
                    <w:rPr>
                      <w:sz w:val="20"/>
                      <w:szCs w:val="20"/>
                    </w:rPr>
                    <w:t>100</w:t>
                  </w:r>
                </w:p>
              </w:tc>
              <w:tc>
                <w:tcPr>
                  <w:tcW w:w="5178" w:type="dxa"/>
                  <w:hideMark/>
                </w:tcPr>
                <w:p w14:paraId="1768F20D" w14:textId="77777777" w:rsidR="00FB3B5A" w:rsidRPr="00FA01EF" w:rsidRDefault="00FB3B5A" w:rsidP="00C0404C">
                  <w:pPr>
                    <w:rPr>
                      <w:sz w:val="20"/>
                      <w:szCs w:val="20"/>
                    </w:rPr>
                  </w:pPr>
                  <w:r w:rsidRPr="00FA01EF">
                    <w:rPr>
                      <w:sz w:val="20"/>
                      <w:szCs w:val="20"/>
                    </w:rPr>
                    <w:t>48,228,546,278</w:t>
                  </w:r>
                </w:p>
              </w:tc>
            </w:tr>
            <w:tr w:rsidR="00FB3B5A" w:rsidRPr="00FA01EF" w14:paraId="5565DF56" w14:textId="77777777" w:rsidTr="00FB3B5A">
              <w:tc>
                <w:tcPr>
                  <w:tcW w:w="713" w:type="dxa"/>
                  <w:hideMark/>
                </w:tcPr>
                <w:p w14:paraId="08344E05" w14:textId="77777777" w:rsidR="00FB3B5A" w:rsidRPr="00FA01EF" w:rsidRDefault="00FB3B5A" w:rsidP="00C0404C">
                  <w:pPr>
                    <w:rPr>
                      <w:sz w:val="20"/>
                      <w:szCs w:val="20"/>
                    </w:rPr>
                  </w:pPr>
                  <w:r w:rsidRPr="00FA01EF">
                    <w:rPr>
                      <w:sz w:val="20"/>
                      <w:szCs w:val="20"/>
                    </w:rPr>
                    <w:t>2026</w:t>
                  </w:r>
                </w:p>
              </w:tc>
              <w:tc>
                <w:tcPr>
                  <w:tcW w:w="1701" w:type="dxa"/>
                  <w:hideMark/>
                </w:tcPr>
                <w:p w14:paraId="59A1C578" w14:textId="77777777" w:rsidR="00FB3B5A" w:rsidRPr="00FA01EF" w:rsidRDefault="00FB3B5A" w:rsidP="00C0404C">
                  <w:pPr>
                    <w:rPr>
                      <w:sz w:val="20"/>
                      <w:szCs w:val="20"/>
                    </w:rPr>
                  </w:pPr>
                  <w:r w:rsidRPr="00FA01EF">
                    <w:rPr>
                      <w:sz w:val="20"/>
                      <w:szCs w:val="20"/>
                    </w:rPr>
                    <w:t>2</w:t>
                  </w:r>
                </w:p>
              </w:tc>
              <w:tc>
                <w:tcPr>
                  <w:tcW w:w="5178" w:type="dxa"/>
                  <w:hideMark/>
                </w:tcPr>
                <w:p w14:paraId="2E217A84" w14:textId="77777777" w:rsidR="00FB3B5A" w:rsidRPr="00FA01EF" w:rsidRDefault="00FB3B5A" w:rsidP="00C0404C">
                  <w:pPr>
                    <w:rPr>
                      <w:sz w:val="20"/>
                      <w:szCs w:val="20"/>
                    </w:rPr>
                  </w:pPr>
                  <w:r w:rsidRPr="00FA01EF">
                    <w:rPr>
                      <w:sz w:val="20"/>
                      <w:szCs w:val="20"/>
                    </w:rPr>
                    <w:t>299,200,000</w:t>
                  </w:r>
                </w:p>
              </w:tc>
            </w:tr>
            <w:tr w:rsidR="00FB3B5A" w:rsidRPr="00FA01EF" w14:paraId="330158B2" w14:textId="77777777" w:rsidTr="00FB3B5A">
              <w:tc>
                <w:tcPr>
                  <w:tcW w:w="713" w:type="dxa"/>
                  <w:hideMark/>
                </w:tcPr>
                <w:p w14:paraId="4035C7B9" w14:textId="77777777" w:rsidR="00FB3B5A" w:rsidRPr="00FA01EF" w:rsidRDefault="00FB3B5A" w:rsidP="00C0404C">
                  <w:pPr>
                    <w:rPr>
                      <w:sz w:val="20"/>
                      <w:szCs w:val="20"/>
                    </w:rPr>
                  </w:pPr>
                  <w:r w:rsidRPr="0DE64560">
                    <w:rPr>
                      <w:rStyle w:val="Strong"/>
                      <w:sz w:val="20"/>
                      <w:szCs w:val="20"/>
                    </w:rPr>
                    <w:t>Нийт</w:t>
                  </w:r>
                </w:p>
              </w:tc>
              <w:tc>
                <w:tcPr>
                  <w:tcW w:w="1701" w:type="dxa"/>
                  <w:hideMark/>
                </w:tcPr>
                <w:p w14:paraId="6A3BEA1B" w14:textId="77777777" w:rsidR="00FB3B5A" w:rsidRPr="00FA01EF" w:rsidRDefault="00FB3B5A" w:rsidP="00C0404C">
                  <w:pPr>
                    <w:rPr>
                      <w:sz w:val="20"/>
                      <w:szCs w:val="20"/>
                    </w:rPr>
                  </w:pPr>
                  <w:r w:rsidRPr="00FA01EF">
                    <w:rPr>
                      <w:rStyle w:val="Strong"/>
                      <w:sz w:val="20"/>
                      <w:szCs w:val="20"/>
                    </w:rPr>
                    <w:t>351</w:t>
                  </w:r>
                </w:p>
              </w:tc>
              <w:tc>
                <w:tcPr>
                  <w:tcW w:w="5178" w:type="dxa"/>
                  <w:hideMark/>
                </w:tcPr>
                <w:p w14:paraId="17910F36" w14:textId="77777777" w:rsidR="00FB3B5A" w:rsidRPr="00FA01EF" w:rsidRDefault="00FB3B5A" w:rsidP="00C0404C">
                  <w:pPr>
                    <w:rPr>
                      <w:sz w:val="20"/>
                      <w:szCs w:val="20"/>
                    </w:rPr>
                  </w:pPr>
                  <w:r w:rsidRPr="00FA01EF">
                    <w:rPr>
                      <w:rStyle w:val="Strong"/>
                      <w:sz w:val="20"/>
                      <w:szCs w:val="20"/>
                    </w:rPr>
                    <w:t>132,234,080,454</w:t>
                  </w:r>
                </w:p>
              </w:tc>
            </w:tr>
          </w:tbl>
          <w:p w14:paraId="55B4627B" w14:textId="77777777" w:rsidR="00FB3B5A" w:rsidRPr="00FA01EF" w:rsidRDefault="00FB3B5A" w:rsidP="00C0404C">
            <w:pPr>
              <w:pStyle w:val="NormalWeb"/>
              <w:rPr>
                <w:lang w:val="en-US"/>
              </w:rPr>
            </w:pPr>
            <w:r w:rsidRPr="0DE64560">
              <w:rPr>
                <w:lang w:val="en-US"/>
              </w:rPr>
              <w:t>Энэ нь 69 компани 2020–2026 онд 132.2 тэрбум төгрөгийн бодит төлбөр хүлээн авсан гэсэн үг биш. Хүснэгтэд худалдан авах ажиллагааны мэдээллийн санд бүртгэгдсэн шалгарсан саналын үнийн дүнг нэгтгэсэн бөгөөд гэрээний эцсийн дүн, гүйцэтгэл болон бодитоор төлсөн төлбөр үүнээс ялгаатай байж болно. Мөн гүйцэтгэлээр санхүүждэг нүүрс тээвэрлэлтийн зарим ерөнхий гэрээнд зөвхөн тонн тутмын үнэ бүртгэгдсэн тул тэдгээрийг дээрх нийлбэрт оруулаагүй. Иймээс холбогдох гэрээний бодит нийт үнийн дүн 132.2 тэрбум төгрөгөөс өндөр байх боломжтой.</w:t>
            </w:r>
          </w:p>
          <w:p w14:paraId="0432DCE8" w14:textId="77777777" w:rsidR="00FB3B5A" w:rsidRPr="00FA01EF" w:rsidRDefault="00FB3B5A" w:rsidP="00C0404C">
            <w:pPr>
              <w:pStyle w:val="NormalWeb"/>
              <w:rPr>
                <w:lang w:val="en-US"/>
              </w:rPr>
            </w:pPr>
            <w:r w:rsidRPr="0DE64560">
              <w:rPr>
                <w:lang w:val="en-US"/>
              </w:rPr>
              <w:t>Энэхүү өгөгдлийн дүн шинжилгээ нь 2024 онд хандив өгсөн компаниудын нэлээд хэсэг төрийн худалдан авах ажиллагаанд тогтмол оролцож, сонгуулийн өмнөх болон дараах жилүүдэд тендерт шалгарсныг харуулж байна. Ялангуяа 2024 онд 67 тендерт 22.0 тэрбум төгрөгийн, сонгуулийн дараах 2025 онд 100 тендерт 48.2 тэрбум төгрөгийн санал шалгарсан нь хандивлагч болон төрийн гэрээний хоорондын холбоог нарийвчлан хянах шаардлагатайг харуулна. Гэхдээ хугацааны давхцал нь дангаараа тендерийг хандивын хариуд олгосон, эсхүл тендерийн орлогыг сонгуулийн санхүүжилтэд зарцуулсан гэдгийг нотлохгүй. Үүнийг тогтоохын тулд гэрээний гүйцэтгэл, бодит төлбөр, компанийн банкны гүйлгээ, хандивын хөрөнгийн эх үүсвэр болон компанийн эцсийн өмчлөгчийг хамтатган шалгах шаардлагатай.</w:t>
            </w:r>
          </w:p>
          <w:p w14:paraId="2E516A0D" w14:textId="07612EED" w:rsidR="00FB3B5A" w:rsidRPr="00FA01EF" w:rsidRDefault="00FB3B5A" w:rsidP="00C0404C">
            <w:pPr>
              <w:pStyle w:val="NormalWeb"/>
              <w:rPr>
                <w:lang w:val="en-US"/>
              </w:rPr>
            </w:pPr>
            <w:r w:rsidRPr="5C445E48">
              <w:rPr>
                <w:lang w:val="en-US"/>
              </w:rPr>
              <w:t xml:space="preserve">Энэ эрсдэлийг төрийн бодлогын түвшинд мөн хүлээн зөвшөөрсөн байна. Авлигатай тэмцэх үндэсний хөтөлбөрийн §1.3.6-д төрийн худалдан авах ажиллагааны гэрээ, төр, хувийн хэвшлийн түншлэл, </w:t>
            </w:r>
            <w:r w:rsidRPr="5C445E48">
              <w:rPr>
                <w:lang w:val="en-US"/>
              </w:rPr>
              <w:lastRenderedPageBreak/>
              <w:t>хөнгөлөлттэй зээл болон зээлийн баталгаа авсан аж ахуйн нэгж, түүнтэй нэгдмэл сонирхолтой хуулийн этгээдээс нам, эвсэл, нэр дэвшигч хандив авахыг хориглох эрх зүйн зохицуулалт бий болгохоор тусгасан. Энэ нь төрийн гэрээ болон улс төрийн хандивын хооронд ашиг сонирхлын зөрчил үүсэх эрсдэлийг</w:t>
            </w:r>
            <w:r w:rsidR="000858AF">
              <w:rPr>
                <w:lang w:val="en-US"/>
              </w:rPr>
              <w:t xml:space="preserve"> </w:t>
            </w:r>
            <w:r w:rsidRPr="5C445E48">
              <w:rPr>
                <w:lang w:val="en-US"/>
              </w:rPr>
              <w:t>хүлээн зөвшөөр</w:t>
            </w:r>
            <w:r w:rsidR="000858AF">
              <w:rPr>
                <w:lang w:val="en-US"/>
              </w:rPr>
              <w:t>сөн</w:t>
            </w:r>
            <w:r w:rsidRPr="5C445E48">
              <w:rPr>
                <w:lang w:val="en-US"/>
              </w:rPr>
              <w:t xml:space="preserve"> илэрхийлэл </w:t>
            </w:r>
            <w:r w:rsidR="000858AF">
              <w:rPr>
                <w:lang w:val="en-US"/>
              </w:rPr>
              <w:t>болно</w:t>
            </w:r>
            <w:r w:rsidRPr="5C445E48">
              <w:rPr>
                <w:lang w:val="en-US"/>
              </w:rPr>
              <w:t xml:space="preserve">. </w:t>
            </w:r>
            <w:hyperlink r:id="rId393">
              <w:r w:rsidR="5C445E48" w:rsidRPr="5C445E48">
                <w:rPr>
                  <w:rStyle w:val="Hyperlink"/>
                  <w:lang w:val="en-US"/>
                </w:rPr>
                <w:t>Авлигатай тэмцэх үндэсний хөтөлбөр, 1.3.6</w:t>
              </w:r>
            </w:hyperlink>
            <w:r w:rsidR="5C445E48" w:rsidRPr="5C445E48">
              <w:rPr>
                <w:lang w:val="en-US"/>
              </w:rPr>
              <w:t>.</w:t>
            </w:r>
          </w:p>
          <w:p w14:paraId="045E504A" w14:textId="66582128" w:rsidR="00FB3B5A" w:rsidRPr="00FA01EF" w:rsidRDefault="00FB3B5A" w:rsidP="00C0404C">
            <w:pPr>
              <w:pStyle w:val="NormalWeb"/>
              <w:rPr>
                <w:lang w:val="en-US"/>
              </w:rPr>
            </w:pPr>
            <w:r w:rsidRPr="0DE64560">
              <w:rPr>
                <w:lang w:val="en-US"/>
              </w:rPr>
              <w:t xml:space="preserve">Түүнчлэн ЕАБХАБ/АИХЭГ-ын 2024 оны сонгуулийн ажиглалтын тайланд Үндэсний аудитын газар сонгуулийн санхүүжилтийн талаар газар дээрх баримт цуглуулах, идэвхтэй мониторинг хийх ажиллагаа явуулаагүй, голчлон ирүүлсэн тайланг хянасан гэж дүгнэжээ. ҮАГ хариуцлага ногдуулах эрхгүй бөгөөд илэрсэн зөрчлийг бусад байгууллагад шилжүүлдэг тул сонгуулийн санхүүжилтийн хяналт, урьдчилан сэргийлэх хариуцлагын механизм үр нөлөө багатай байсныг мөн тэмдэглэсэн байна. Ийм нөхцөлд сонгуулийн зардлын тайланд төрийн өмчит компаниас өгсөн шууд хандив бүртгэгдээгүй нь төрийн болон төрийн өмчит компанийн гэрээ, төлбөр, зуучлагч компани болон бусад шууд бус хэлбэрээр улс төрийн санхүүжилт бий болоогүйг хангалттай нотлохгүй. </w:t>
            </w:r>
            <w:hyperlink r:id="rId394" w:anchor="page=18">
              <w:r w:rsidR="0DE64560" w:rsidRPr="0DE64560">
                <w:rPr>
                  <w:rStyle w:val="Hyperlink"/>
                  <w:lang w:val="en-US"/>
                </w:rPr>
                <w:t xml:space="preserve">ЕАБХАБ/АИХЭГ, </w:t>
              </w:r>
            </w:hyperlink>
            <w:hyperlink r:id="rId395" w:anchor="page=18">
              <w:r w:rsidR="0DE64560" w:rsidRPr="0DE64560">
                <w:rPr>
                  <w:rStyle w:val="Hyperlink"/>
                  <w:i/>
                  <w:iCs/>
                  <w:lang w:val="en-US"/>
                </w:rPr>
                <w:t>Mongolia, Parliamentary Elections, 28 June 2024: Final Report</w:t>
              </w:r>
            </w:hyperlink>
            <w:hyperlink r:id="rId396" w:anchor="page=18">
              <w:r w:rsidR="0DE64560" w:rsidRPr="0DE64560">
                <w:rPr>
                  <w:rStyle w:val="Hyperlink"/>
                  <w:lang w:val="en-US"/>
                </w:rPr>
                <w:t>, 17–18 дугаар тал</w:t>
              </w:r>
            </w:hyperlink>
            <w:r w:rsidR="0DE64560" w:rsidRPr="0DE64560">
              <w:rPr>
                <w:lang w:val="en-US"/>
              </w:rPr>
              <w:t>.</w:t>
            </w:r>
          </w:p>
          <w:p w14:paraId="313AD903" w14:textId="77777777" w:rsidR="00FB3B5A" w:rsidRPr="00FA01EF" w:rsidRDefault="00FB3B5A" w:rsidP="00C0404C">
            <w:pPr>
              <w:pStyle w:val="NormalWeb"/>
              <w:rPr>
                <w:lang w:val="en-US"/>
              </w:rPr>
            </w:pPr>
            <w:r w:rsidRPr="0DE64560">
              <w:rPr>
                <w:lang w:val="en-US"/>
              </w:rPr>
              <w:t>Нэгтгэн дүгнэхэд, 2024 оны сонгуулийн зардлын тайлангаар төрийн өмчит буюу төрийн оролцоотой хуулийн этгээдээс өгсөн шууд хандив тогтоогдоогүй боловч төрийн өмчит компанийн хөрөнгө болон төрийн худалдан авах ажиллагааг улс төрийн санхүүжилт бүрдүүлэх хэрэгсэл болгон ашигладаг гэх үндэслэл бүхий мэдээлэл, судалгааны дүгнэлт байна. Мөн төрийн худалдан авах ажиллагаанд оролцож, тендерт шалгарсан компаниудаас нам, нэр дэвшигчид хандив өгсөн тохиолдол түгээмэл байна.</w:t>
            </w:r>
          </w:p>
          <w:p w14:paraId="00000F06" w14:textId="12F65F6D" w:rsidR="003C1848" w:rsidRPr="005C6395" w:rsidRDefault="00FB3B5A" w:rsidP="005C6395">
            <w:pPr>
              <w:pStyle w:val="NormalWeb"/>
              <w:rPr>
                <w:lang w:val="en-US"/>
              </w:rPr>
            </w:pPr>
            <w:r w:rsidRPr="0DE64560">
              <w:rPr>
                <w:lang w:val="en-US"/>
              </w:rPr>
              <w:t xml:space="preserve">Гэвч хяналтын байгууллага хандивлагч компаниудын худалдан авах ажиллагааны түүх, гэрээний бодит төлбөр, хамаарал бүхий этгээд, эцсийн өмчлөгч болон хандивын хөрөнгийн эх үүсвэрийг системтэй тулган шалгасан, эсхүл төрийн өмчит компанийн тендер, гэрээгээр дамжсан улс төрийн далд санхүүжилтийг илрүүлэх тусгай мониторинг хэрэгжүүлсэн нь нотлогдсонгүй. Иймд 0 оноо нь 2024 онд тодорхой төрийн өмчит компаниас нам, нэр дэвшигчид хууль бус мөнгө </w:t>
            </w:r>
            <w:r w:rsidRPr="0DE64560">
              <w:rPr>
                <w:lang w:val="en-US"/>
              </w:rPr>
              <w:lastRenderedPageBreak/>
              <w:t xml:space="preserve">шилжүүлсэн нь эцэслэн тогтоогдсон гэсэн дүгнэлтэд бус, харин ийм шууд болон шууд бус санхүүжилтээс урьдчилан сэргийлэх, түүнийг илрүүлэн шалгах, хариуцлага тооцох тогтолцоо хангалттай үр нөлөөтэй ажиллаагүй </w:t>
            </w:r>
            <w:r w:rsidR="000F04C1">
              <w:rPr>
                <w:lang w:val="en-US"/>
              </w:rPr>
              <w:t xml:space="preserve">гэх </w:t>
            </w:r>
            <w:r w:rsidRPr="0DE64560">
              <w:rPr>
                <w:lang w:val="en-US"/>
              </w:rPr>
              <w:t xml:space="preserve">үндэслэлд тулгуурлаж энэ үзүүлэлтийг </w:t>
            </w:r>
            <w:r w:rsidRPr="0DE64560">
              <w:rPr>
                <w:rStyle w:val="Strong"/>
                <w:lang w:val="en-US"/>
              </w:rPr>
              <w:t>0 оноогоор үнэлэв</w:t>
            </w:r>
            <w:r w:rsidRPr="0DE64560">
              <w:rPr>
                <w:lang w:val="en-US"/>
              </w:rPr>
              <w:t>.</w:t>
            </w:r>
          </w:p>
        </w:tc>
      </w:tr>
    </w:tbl>
    <w:p w14:paraId="00000F07" w14:textId="77777777" w:rsidR="003C1848" w:rsidRPr="006F6EE7" w:rsidRDefault="003C1848">
      <w:pPr>
        <w:rPr>
          <w:sz w:val="20"/>
          <w:szCs w:val="20"/>
        </w:rPr>
      </w:pPr>
    </w:p>
    <w:p w14:paraId="00000F08" w14:textId="77777777" w:rsidR="003C1848" w:rsidRPr="006F6EE7" w:rsidRDefault="00B163BD">
      <w:pPr>
        <w:pStyle w:val="Heading2"/>
      </w:pPr>
      <w:r w:rsidRPr="006F6EE7">
        <w:t>5.1.b. Prevention of electoral manipulation through public spending</w:t>
      </w:r>
    </w:p>
    <w:p w14:paraId="00000F09"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075AA17" w14:textId="77777777">
        <w:tc>
          <w:tcPr>
            <w:tcW w:w="6972" w:type="dxa"/>
            <w:shd w:val="clear" w:color="auto" w:fill="FFF2A6"/>
            <w:tcMar>
              <w:top w:w="100" w:type="dxa"/>
              <w:left w:w="100" w:type="dxa"/>
              <w:bottom w:w="100" w:type="dxa"/>
              <w:right w:w="100" w:type="dxa"/>
            </w:tcMar>
          </w:tcPr>
          <w:p w14:paraId="00000F0A" w14:textId="77777777" w:rsidR="003C1848" w:rsidRPr="006F6EE7" w:rsidRDefault="00B163BD">
            <w:pPr>
              <w:rPr>
                <w:sz w:val="20"/>
                <w:szCs w:val="20"/>
              </w:rPr>
            </w:pPr>
            <w:r w:rsidRPr="006F6EE7">
              <w:rPr>
                <w:b/>
                <w:bCs/>
                <w:sz w:val="20"/>
                <w:szCs w:val="20"/>
              </w:rPr>
              <w:t>5.1.b.L</w:t>
            </w:r>
          </w:p>
          <w:p w14:paraId="00000F0B" w14:textId="77777777" w:rsidR="003C1848" w:rsidRPr="006F6EE7" w:rsidRDefault="003C1848">
            <w:pPr>
              <w:rPr>
                <w:sz w:val="20"/>
                <w:szCs w:val="20"/>
              </w:rPr>
            </w:pPr>
          </w:p>
          <w:p w14:paraId="00000F0C" w14:textId="77777777" w:rsidR="003C1848" w:rsidRPr="006F6EE7" w:rsidRDefault="00B163BD">
            <w:pPr>
              <w:rPr>
                <w:sz w:val="20"/>
                <w:szCs w:val="20"/>
              </w:rPr>
            </w:pPr>
            <w:r w:rsidRPr="006F6EE7">
              <w:rPr>
                <w:b/>
                <w:bCs/>
                <w:sz w:val="20"/>
                <w:szCs w:val="20"/>
              </w:rPr>
              <w:t>(56) Are there rules to prevent the manipulation of public spending to influence electoral outcomes?</w:t>
            </w:r>
          </w:p>
          <w:p w14:paraId="00000F0D" w14:textId="77777777" w:rsidR="003C1848" w:rsidRPr="006F6EE7" w:rsidRDefault="003C1848">
            <w:pPr>
              <w:rPr>
                <w:sz w:val="20"/>
                <w:szCs w:val="20"/>
              </w:rPr>
            </w:pPr>
          </w:p>
          <w:p w14:paraId="00000F0E" w14:textId="77777777" w:rsidR="003C1848" w:rsidRPr="006F6EE7" w:rsidRDefault="00B163BD">
            <w:pPr>
              <w:rPr>
                <w:sz w:val="20"/>
                <w:szCs w:val="20"/>
              </w:rPr>
            </w:pPr>
            <w:r w:rsidRPr="0DE64560">
              <w:rPr>
                <w:b/>
                <w:sz w:val="20"/>
                <w:szCs w:val="20"/>
              </w:rPr>
              <w:t xml:space="preserve">Instruction: </w:t>
            </w:r>
            <w:r w:rsidRPr="0DE64560">
              <w:rPr>
                <w:sz w:val="20"/>
                <w:szCs w:val="20"/>
              </w:rPr>
              <w:t>Assess whether laws prevent incumbents from abusing their power to make public spending decisions in the context of elections (e.g. welfare schemes, tax rebates, subsidies, etc) to gain an electoral advantage. We recognise it is difficult to distinguish between the continued delivery of government services from abuse of incumbency. Assess whether the law This is the fiscal-incumbent-advantage lever, distinct from 5.1.L.</w:t>
            </w:r>
          </w:p>
          <w:p w14:paraId="00000F0F" w14:textId="77777777" w:rsidR="003C1848" w:rsidRPr="006F6EE7" w:rsidRDefault="003C1848">
            <w:pPr>
              <w:rPr>
                <w:sz w:val="20"/>
                <w:szCs w:val="20"/>
              </w:rPr>
            </w:pPr>
          </w:p>
          <w:p w14:paraId="00000F10" w14:textId="77777777" w:rsidR="003C1848" w:rsidRPr="006F6EE7" w:rsidRDefault="003C1848">
            <w:pPr>
              <w:rPr>
                <w:sz w:val="20"/>
                <w:szCs w:val="20"/>
              </w:rPr>
            </w:pPr>
          </w:p>
          <w:p w14:paraId="00000F11" w14:textId="77777777" w:rsidR="003C1848" w:rsidRPr="006F6EE7" w:rsidRDefault="00B163BD">
            <w:pPr>
              <w:rPr>
                <w:sz w:val="20"/>
                <w:szCs w:val="20"/>
              </w:rPr>
            </w:pPr>
            <w:r w:rsidRPr="006F6EE7">
              <w:rPr>
                <w:b/>
                <w:bCs/>
                <w:sz w:val="20"/>
                <w:szCs w:val="20"/>
              </w:rPr>
              <w:t xml:space="preserve">0: </w:t>
            </w:r>
            <w:r w:rsidRPr="006F6EE7">
              <w:rPr>
                <w:sz w:val="20"/>
                <w:szCs w:val="20"/>
              </w:rPr>
              <w:t>There is no legal restriction on new discretionary fiscal commitments in the pre-election period.</w:t>
            </w:r>
          </w:p>
          <w:p w14:paraId="00000F12" w14:textId="77777777" w:rsidR="003C1848" w:rsidRPr="006F6EE7" w:rsidRDefault="003C1848">
            <w:pPr>
              <w:rPr>
                <w:sz w:val="20"/>
                <w:szCs w:val="20"/>
              </w:rPr>
            </w:pPr>
          </w:p>
          <w:p w14:paraId="00000F13" w14:textId="77777777" w:rsidR="003C1848" w:rsidRPr="006F6EE7" w:rsidRDefault="00B163BD">
            <w:pPr>
              <w:rPr>
                <w:sz w:val="20"/>
                <w:szCs w:val="20"/>
              </w:rPr>
            </w:pPr>
            <w:r w:rsidRPr="0DE64560">
              <w:rPr>
                <w:b/>
                <w:sz w:val="20"/>
                <w:szCs w:val="20"/>
              </w:rPr>
              <w:t xml:space="preserve">1: </w:t>
            </w:r>
            <w:r w:rsidRPr="0DE64560">
              <w:rPr>
                <w:sz w:val="20"/>
                <w:szCs w:val="20"/>
              </w:rPr>
              <w:t>A restriction on discretionary fiscal commitments exists but it is partial or ineffective, for example it covers only some but not all forms of public spending or sets no clearly defined time periods (e.g. caretaker arrangements).</w:t>
            </w:r>
          </w:p>
          <w:p w14:paraId="00000F14" w14:textId="77777777" w:rsidR="003C1848" w:rsidRPr="006F6EE7" w:rsidRDefault="003C1848">
            <w:pPr>
              <w:rPr>
                <w:sz w:val="20"/>
                <w:szCs w:val="20"/>
              </w:rPr>
            </w:pPr>
          </w:p>
          <w:p w14:paraId="00000F15" w14:textId="77777777" w:rsidR="003C1848" w:rsidRPr="006F6EE7" w:rsidRDefault="00B163BD">
            <w:pPr>
              <w:rPr>
                <w:sz w:val="20"/>
                <w:szCs w:val="20"/>
              </w:rPr>
            </w:pPr>
            <w:r w:rsidRPr="006F6EE7">
              <w:rPr>
                <w:b/>
                <w:bCs/>
                <w:sz w:val="20"/>
                <w:szCs w:val="20"/>
              </w:rPr>
              <w:t xml:space="preserve">2: </w:t>
            </w:r>
            <w:r w:rsidRPr="006F6EE7">
              <w:rPr>
                <w:sz w:val="20"/>
                <w:szCs w:val="20"/>
              </w:rPr>
              <w:t>The law restricts the announcement or disbursement of new discretionary fiscal commitments within a clearly defined pre-election window.</w:t>
            </w:r>
          </w:p>
          <w:p w14:paraId="00000F16" w14:textId="77777777" w:rsidR="003C1848" w:rsidRPr="006F6EE7" w:rsidRDefault="003C1848">
            <w:pPr>
              <w:rPr>
                <w:sz w:val="20"/>
                <w:szCs w:val="20"/>
              </w:rPr>
            </w:pPr>
          </w:p>
          <w:p w14:paraId="00000F17" w14:textId="77777777" w:rsidR="003C1848" w:rsidRPr="006F6EE7" w:rsidRDefault="00B163BD">
            <w:pPr>
              <w:rPr>
                <w:sz w:val="20"/>
                <w:szCs w:val="20"/>
              </w:rPr>
            </w:pPr>
            <w:r w:rsidRPr="006F6EE7">
              <w:rPr>
                <w:b/>
                <w:bCs/>
                <w:sz w:val="20"/>
                <w:szCs w:val="20"/>
              </w:rPr>
              <w:t xml:space="preserve">Notes: </w:t>
            </w:r>
            <w:r w:rsidRPr="006F6EE7">
              <w:rPr>
                <w:sz w:val="20"/>
                <w:szCs w:val="20"/>
              </w:rPr>
              <w:t>Not in IDEA DB. Narrow law-only question adopted per decision D7. Provide the wording of any pre-election spending or welfare-timing restriction.</w:t>
            </w:r>
          </w:p>
          <w:p w14:paraId="00000F18" w14:textId="77777777" w:rsidR="003C1848" w:rsidRPr="006F6EE7" w:rsidRDefault="003C1848">
            <w:pPr>
              <w:rPr>
                <w:sz w:val="20"/>
                <w:szCs w:val="20"/>
              </w:rPr>
            </w:pPr>
          </w:p>
          <w:p w14:paraId="00000F19" w14:textId="77777777" w:rsidR="003C1848" w:rsidRPr="006F6EE7" w:rsidRDefault="00B163BD">
            <w:pPr>
              <w:rPr>
                <w:sz w:val="20"/>
                <w:szCs w:val="20"/>
              </w:rPr>
            </w:pPr>
            <w:r w:rsidRPr="0DE64560">
              <w:rPr>
                <w:b/>
                <w:sz w:val="20"/>
                <w:szCs w:val="20"/>
              </w:rPr>
              <w:lastRenderedPageBreak/>
              <w:t xml:space="preserve">Normative source: </w:t>
            </w:r>
            <w:r w:rsidRPr="0DE64560">
              <w:rPr>
                <w:sz w:val="20"/>
                <w:szCs w:val="20"/>
              </w:rPr>
              <w:t>UNCAC CoSP Res 11/7, OP11 (see here, page 29)</w:t>
            </w:r>
          </w:p>
          <w:p w14:paraId="00000F1A" w14:textId="77777777" w:rsidR="003C1848" w:rsidRPr="006F6EE7" w:rsidRDefault="003C1848">
            <w:pPr>
              <w:rPr>
                <w:sz w:val="20"/>
                <w:szCs w:val="20"/>
              </w:rPr>
            </w:pPr>
            <w:r>
              <w:rPr>
                <w:b/>
                <w:sz w:val="18"/>
                <w:szCs w:val="18"/>
              </w:rPr>
              <w:t xml:space="preserve">Link: </w:t>
            </w:r>
            <w:hyperlink r:id="rId397">
              <w:r w:rsidRPr="006F6EE7">
                <w:rPr>
                  <w:color w:val="467886"/>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F1B" w14:textId="77777777" w:rsidR="003C1848" w:rsidRPr="006F6EE7" w:rsidRDefault="00B163BD">
            <w:pPr>
              <w:rPr>
                <w:sz w:val="20"/>
                <w:szCs w:val="20"/>
              </w:rPr>
            </w:pPr>
            <w:r w:rsidRPr="006F6EE7">
              <w:rPr>
                <w:b/>
                <w:bCs/>
                <w:sz w:val="20"/>
                <w:szCs w:val="20"/>
              </w:rPr>
              <w:lastRenderedPageBreak/>
              <w:t>5.1.b.L</w:t>
            </w:r>
          </w:p>
          <w:p w14:paraId="00000F1C" w14:textId="77777777" w:rsidR="003C1848" w:rsidRPr="006F6EE7" w:rsidRDefault="003C1848">
            <w:pPr>
              <w:rPr>
                <w:sz w:val="20"/>
                <w:szCs w:val="20"/>
              </w:rPr>
            </w:pPr>
          </w:p>
          <w:p w14:paraId="00000F1D" w14:textId="77777777" w:rsidR="003C1848" w:rsidRPr="006F6EE7" w:rsidRDefault="00B163BD">
            <w:pPr>
              <w:rPr>
                <w:b/>
                <w:bCs/>
                <w:color w:val="000000"/>
                <w:sz w:val="20"/>
                <w:szCs w:val="20"/>
              </w:rPr>
            </w:pPr>
            <w:r w:rsidRPr="006F6EE7">
              <w:rPr>
                <w:b/>
                <w:bCs/>
                <w:color w:val="000000"/>
                <w:sz w:val="20"/>
                <w:szCs w:val="20"/>
              </w:rPr>
              <w:t>(56) Сонгуульд аль нэг нам, эвсэл, нэр дэвшигчид давуу байдал бий болгох зорилгоор улсын болон орон нутгийн төсвийн хөрөнгийг хууль бусаар зарцуулахыг хязгаарласан эрх зүйн зохицуулалт бий юу?</w:t>
            </w:r>
          </w:p>
          <w:p w14:paraId="00000F1E" w14:textId="77777777" w:rsidR="003C1848" w:rsidRPr="006F6EE7" w:rsidRDefault="003C1848">
            <w:pPr>
              <w:rPr>
                <w:sz w:val="20"/>
                <w:szCs w:val="20"/>
              </w:rPr>
            </w:pPr>
          </w:p>
          <w:p w14:paraId="00000F1F" w14:textId="77777777" w:rsidR="003C1848" w:rsidRPr="006F6EE7" w:rsidRDefault="00B163BD">
            <w:pPr>
              <w:rPr>
                <w:sz w:val="20"/>
                <w:szCs w:val="20"/>
              </w:rPr>
            </w:pPr>
            <w:r w:rsidRPr="006F6EE7">
              <w:rPr>
                <w:b/>
                <w:bCs/>
                <w:sz w:val="20"/>
                <w:szCs w:val="20"/>
              </w:rPr>
              <w:t xml:space="preserve">Заавар: </w:t>
            </w:r>
            <w:r w:rsidRPr="006F6EE7">
              <w:rPr>
                <w:sz w:val="20"/>
                <w:szCs w:val="20"/>
              </w:rPr>
              <w:t>Энэхүү асуултаар сонгуулийн өмнөх хугацаанд сонгогчдын саналд нөлөөлөх, эрх баригч нам, эвсэл, нэр дэвшигчид давуу байдал бий болгох зорилгоор төрийн эрх бүхий байгууллага, албан тушаалтан төсвийн зарлагыг нэмэгдүүлэх, эсхүл төсвийн орлогыг бууруулах шинэ арга хэмжээ авахыг хуулиар хориглосон буюу хязгаарласан эсэхийг үнэлнэ.</w:t>
            </w:r>
          </w:p>
          <w:p w14:paraId="00000F20" w14:textId="77777777" w:rsidR="003C1848" w:rsidRPr="006F6EE7" w:rsidRDefault="003C1848">
            <w:pPr>
              <w:rPr>
                <w:sz w:val="20"/>
                <w:szCs w:val="20"/>
              </w:rPr>
            </w:pPr>
          </w:p>
          <w:p w14:paraId="00000F21" w14:textId="77777777" w:rsidR="003C1848" w:rsidRPr="006F6EE7" w:rsidRDefault="00B163BD">
            <w:pPr>
              <w:rPr>
                <w:sz w:val="20"/>
                <w:szCs w:val="20"/>
              </w:rPr>
            </w:pPr>
            <w:r w:rsidRPr="006F6EE7">
              <w:rPr>
                <w:sz w:val="20"/>
                <w:szCs w:val="20"/>
              </w:rPr>
              <w:t>Үүнд халамж, тэтгэмж, татаас, мөнгөн олголтын шинэ хөтөлбөр хэрэгжүүлэх, тэдгээрийн хэмжээг нэмэгдүүлэх, татварын хөнгөлөлт, чөлөөлөлт, буцаан олголтыг шинээр бий болгох, түүнчлэн эдгээртэй холбоотой шийдвэр гаргах буюу амлалт өгөхийг хамруулан авч үзнэ. Өмнө нь хууль, батлагдсан төсөв, хөтөлбөрийн дагуу хэрэгжиж байсан ердийн арга хэмжээг бус, сонгуулийн өмнө шинээр бий болгосон арга хэмжээг авч үзнэ.</w:t>
            </w:r>
          </w:p>
          <w:p w14:paraId="00000F22" w14:textId="77777777" w:rsidR="003C1848" w:rsidRPr="006F6EE7" w:rsidRDefault="003C1848">
            <w:pPr>
              <w:rPr>
                <w:sz w:val="20"/>
                <w:szCs w:val="20"/>
              </w:rPr>
            </w:pPr>
          </w:p>
          <w:p w14:paraId="00000F23" w14:textId="77777777" w:rsidR="003C1848" w:rsidRPr="006F6EE7" w:rsidRDefault="00B163BD">
            <w:pPr>
              <w:rPr>
                <w:color w:val="000000"/>
                <w:sz w:val="20"/>
                <w:szCs w:val="20"/>
              </w:rPr>
            </w:pPr>
            <w:r w:rsidRPr="006F6EE7">
              <w:rPr>
                <w:sz w:val="20"/>
                <w:szCs w:val="20"/>
              </w:rPr>
              <w:t xml:space="preserve">Энэ нь төрийн тээврийн хэрэгсэл, төрийн өмчийн байр, байгууламж, төрийн </w:t>
            </w:r>
            <w:r w:rsidRPr="006F6EE7">
              <w:rPr>
                <w:color w:val="000000"/>
                <w:sz w:val="20"/>
                <w:szCs w:val="20"/>
              </w:rPr>
              <w:t>албан хаагч зэрэг бэлэн нөөцийг сонгуулийн сурталчилгаанд ашиглахыг хамарсан 5.1.L-ээс ялгаатай. Харин төсвийн бодлого, төсөв захиран зарцуулах эрх мэдлээр сонгуульд давуу байдал бий болгох асуудлыг үнэлнэ.</w:t>
            </w:r>
          </w:p>
          <w:p w14:paraId="00000F24" w14:textId="77777777" w:rsidR="003C1848" w:rsidRPr="006F6EE7" w:rsidRDefault="003C1848">
            <w:pPr>
              <w:rPr>
                <w:color w:val="000000"/>
                <w:sz w:val="20"/>
                <w:szCs w:val="20"/>
              </w:rPr>
            </w:pPr>
          </w:p>
          <w:p w14:paraId="00000F25" w14:textId="77777777" w:rsidR="003C1848" w:rsidRPr="006F6EE7" w:rsidRDefault="00B163BD">
            <w:pPr>
              <w:rPr>
                <w:color w:val="000000"/>
                <w:sz w:val="20"/>
                <w:szCs w:val="20"/>
              </w:rPr>
            </w:pPr>
            <w:r w:rsidRPr="006F6EE7">
              <w:rPr>
                <w:color w:val="000000"/>
                <w:sz w:val="20"/>
                <w:szCs w:val="20"/>
              </w:rPr>
              <w:lastRenderedPageBreak/>
              <w:t>0: Сонгуулийн өмнөх хугацаанд улс төрийн давуу байдал бий болгох зорилгоор төсвийн зарлагыг нэмэгдүүлэх, эсхүл төсвийн орлогыг бууруулах шинэ арга хэмжээ санаачлах, батлах, нийтэд амлах буюу хэрэгжүүлэхийг хориглосон эсхүл хязгаарласан эрх зүйн зохицуулалт байхгүй.</w:t>
            </w:r>
          </w:p>
          <w:p w14:paraId="00000F26" w14:textId="77777777" w:rsidR="003C1848" w:rsidRPr="006F6EE7" w:rsidRDefault="003C1848">
            <w:pPr>
              <w:rPr>
                <w:color w:val="000000"/>
                <w:sz w:val="20"/>
                <w:szCs w:val="20"/>
              </w:rPr>
            </w:pPr>
          </w:p>
          <w:p w14:paraId="00000F27" w14:textId="77777777" w:rsidR="003C1848" w:rsidRPr="006F6EE7" w:rsidRDefault="00B163BD">
            <w:pPr>
              <w:rPr>
                <w:color w:val="000000"/>
                <w:sz w:val="20"/>
                <w:szCs w:val="20"/>
              </w:rPr>
            </w:pPr>
            <w:r w:rsidRPr="006F6EE7">
              <w:rPr>
                <w:color w:val="000000"/>
                <w:sz w:val="20"/>
                <w:szCs w:val="20"/>
              </w:rPr>
              <w:t>1: Ийм төрлийн хориг, хязгаарлалт байгаа боловч хамрах хүрээний хувьд бүрэн бус. Тухайлбал, зөвхөн зарим төрлийн халамж, тэтгэмж, татаас, татварын хөнгөлөлтийг хамарсан; шийдвэр гаргах, нийтэд амлах, хөрөнгө зарцуулах үйлдлийн аль нэгийг орхигдуулсан; эсхүл хориг, хязгаарлалт үйлчлэх хугацааг тодорхой тогтоогоогүй.</w:t>
            </w:r>
          </w:p>
          <w:p w14:paraId="00000F28" w14:textId="77777777" w:rsidR="003C1848" w:rsidRPr="006F6EE7" w:rsidRDefault="003C1848">
            <w:pPr>
              <w:rPr>
                <w:color w:val="000000"/>
                <w:sz w:val="20"/>
                <w:szCs w:val="20"/>
              </w:rPr>
            </w:pPr>
          </w:p>
          <w:p w14:paraId="00000F29" w14:textId="77777777" w:rsidR="003C1848" w:rsidRPr="006F6EE7" w:rsidRDefault="00B163BD">
            <w:pPr>
              <w:rPr>
                <w:color w:val="000000"/>
                <w:sz w:val="20"/>
                <w:szCs w:val="20"/>
              </w:rPr>
            </w:pPr>
            <w:r w:rsidRPr="006F6EE7">
              <w:rPr>
                <w:color w:val="000000"/>
                <w:sz w:val="20"/>
                <w:szCs w:val="20"/>
              </w:rPr>
              <w:t>2: Сонгуулийн өмнөх тодорхой хугацаанд улс төрийн давуу байдал бий болгох зорилгоор төсвийн зарлагыг нэмэгдүүлэх, эсхүл төсвийн орлогыг бууруулах шинэ арга хэмжээ санаачлах, батлах, нийтэд амлах, хөрөнгө хуваарилах буюу хэрэгжүүлэхийг иж бүрэн хориглосон эсхүл хязгаарласан эрх зүйн зохицуулалттай.</w:t>
            </w:r>
          </w:p>
          <w:p w14:paraId="00000F2A" w14:textId="77777777" w:rsidR="003C1848" w:rsidRPr="006F6EE7" w:rsidRDefault="003C1848">
            <w:pPr>
              <w:rPr>
                <w:sz w:val="20"/>
                <w:szCs w:val="20"/>
              </w:rPr>
            </w:pPr>
          </w:p>
          <w:p w14:paraId="00000F2B" w14:textId="77777777" w:rsidR="003C1848" w:rsidRPr="006F6EE7" w:rsidRDefault="00B163BD">
            <w:pPr>
              <w:rPr>
                <w:sz w:val="20"/>
                <w:szCs w:val="20"/>
              </w:rPr>
            </w:pPr>
            <w:r w:rsidRPr="006F6EE7">
              <w:rPr>
                <w:b/>
                <w:bCs/>
                <w:sz w:val="20"/>
                <w:szCs w:val="20"/>
              </w:rPr>
              <w:t xml:space="preserve">Тэмдэглэл: </w:t>
            </w:r>
            <w:r w:rsidRPr="006F6EE7">
              <w:rPr>
                <w:sz w:val="20"/>
                <w:szCs w:val="20"/>
              </w:rPr>
              <w:t>Not in IDEA DB. Narrow law-only question adopted per decision D7. Provide the wording of any pre-election spending or welfare-timing restriction.</w:t>
            </w:r>
          </w:p>
          <w:p w14:paraId="00000F2C" w14:textId="77777777" w:rsidR="003C1848" w:rsidRPr="006F6EE7" w:rsidRDefault="003C1848">
            <w:pPr>
              <w:rPr>
                <w:sz w:val="20"/>
                <w:szCs w:val="20"/>
              </w:rPr>
            </w:pPr>
          </w:p>
          <w:p w14:paraId="00000F2D"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OP11 (see here, page 29)</w:t>
            </w:r>
          </w:p>
          <w:p w14:paraId="00000F2E" w14:textId="77777777" w:rsidR="003C1848" w:rsidRPr="006F6EE7" w:rsidRDefault="003C1848">
            <w:pPr>
              <w:rPr>
                <w:sz w:val="20"/>
                <w:szCs w:val="20"/>
              </w:rPr>
            </w:pPr>
            <w:r>
              <w:rPr>
                <w:b/>
                <w:sz w:val="18"/>
                <w:szCs w:val="18"/>
              </w:rPr>
              <w:t xml:space="preserve">Холбоос: </w:t>
            </w:r>
            <w:hyperlink r:id="rId398">
              <w:r w:rsidRPr="006F6EE7">
                <w:rPr>
                  <w:color w:val="0563C1"/>
                  <w:sz w:val="20"/>
                  <w:szCs w:val="20"/>
                  <w:u w:val="single"/>
                </w:rPr>
                <w:t>https://files.transparencycdn.org/images/Getting-Political-Finance-Right_Policy-Paper_2026.pdf</w:t>
              </w:r>
            </w:hyperlink>
          </w:p>
        </w:tc>
      </w:tr>
      <w:tr w:rsidR="003C1848" w:rsidRPr="006F6EE7" w14:paraId="6D0B2366" w14:textId="77777777">
        <w:tc>
          <w:tcPr>
            <w:tcW w:w="6972" w:type="dxa"/>
            <w:shd w:val="clear" w:color="auto" w:fill="F2CEED"/>
            <w:tcMar>
              <w:top w:w="100" w:type="dxa"/>
              <w:left w:w="100" w:type="dxa"/>
              <w:bottom w:w="100" w:type="dxa"/>
              <w:right w:w="100" w:type="dxa"/>
            </w:tcMar>
          </w:tcPr>
          <w:p w14:paraId="00000F2F" w14:textId="77777777" w:rsidR="003C1848" w:rsidRDefault="00B163BD" w:rsidP="003F1102">
            <w:pPr>
              <w:pBdr>
                <w:top w:val="nil"/>
                <w:left w:val="nil"/>
                <w:bottom w:val="nil"/>
                <w:right w:val="nil"/>
                <w:between w:val="nil"/>
              </w:pBdr>
              <w:rPr>
                <w:color w:val="000000"/>
                <w:sz w:val="20"/>
                <w:szCs w:val="20"/>
              </w:rPr>
            </w:pPr>
            <w:r w:rsidRPr="006F6EE7">
              <w:rPr>
                <w:color w:val="000000"/>
                <w:sz w:val="20"/>
                <w:szCs w:val="20"/>
              </w:rPr>
              <w:lastRenderedPageBreak/>
              <w:t>Answer:</w:t>
            </w:r>
          </w:p>
          <w:p w14:paraId="4169D21A" w14:textId="77777777" w:rsidR="003F1102" w:rsidRPr="006F6EE7" w:rsidRDefault="003F1102" w:rsidP="003F1102">
            <w:pPr>
              <w:pBdr>
                <w:top w:val="nil"/>
                <w:left w:val="nil"/>
                <w:bottom w:val="nil"/>
                <w:right w:val="nil"/>
                <w:between w:val="nil"/>
              </w:pBdr>
              <w:rPr>
                <w:color w:val="000000"/>
                <w:sz w:val="20"/>
                <w:szCs w:val="20"/>
              </w:rPr>
            </w:pPr>
          </w:p>
          <w:p w14:paraId="00000F30" w14:textId="77777777" w:rsidR="003C1848" w:rsidRDefault="00B163BD" w:rsidP="003F1102">
            <w:pPr>
              <w:pBdr>
                <w:top w:val="nil"/>
                <w:left w:val="nil"/>
                <w:bottom w:val="nil"/>
                <w:right w:val="nil"/>
                <w:between w:val="nil"/>
              </w:pBdr>
              <w:rPr>
                <w:color w:val="000000"/>
                <w:sz w:val="20"/>
                <w:szCs w:val="20"/>
              </w:rPr>
            </w:pPr>
            <w:r w:rsidRPr="006F6EE7">
              <w:rPr>
                <w:color w:val="000000"/>
                <w:sz w:val="20"/>
                <w:szCs w:val="20"/>
              </w:rPr>
              <w:t>Article 48.1 of the Law on Parliamentary Elections establishes the period and purpose of the prohibition relevant to this question as follows: “From the beginning of the year of a regular election until polling day, and, in the case of a by-election or extraordinary election, from the issuance of the decision calling the election until polling day, any person shall be prohibited, either directly or through others, from carrying out the following acts or activities for the purpose of attracting votes.”</w:t>
            </w:r>
          </w:p>
          <w:p w14:paraId="7C35B8DC" w14:textId="77777777" w:rsidR="003F1102" w:rsidRPr="006F6EE7" w:rsidRDefault="003F1102" w:rsidP="003F1102">
            <w:pPr>
              <w:pBdr>
                <w:top w:val="nil"/>
                <w:left w:val="nil"/>
                <w:bottom w:val="nil"/>
                <w:right w:val="nil"/>
                <w:between w:val="nil"/>
              </w:pBdr>
              <w:rPr>
                <w:color w:val="000000"/>
                <w:sz w:val="20"/>
                <w:szCs w:val="20"/>
              </w:rPr>
            </w:pPr>
          </w:p>
          <w:p w14:paraId="00000F31" w14:textId="77777777" w:rsidR="003C1848" w:rsidRDefault="00B163BD" w:rsidP="003F1102">
            <w:pPr>
              <w:pBdr>
                <w:top w:val="nil"/>
                <w:left w:val="nil"/>
                <w:bottom w:val="nil"/>
                <w:right w:val="nil"/>
                <w:between w:val="nil"/>
              </w:pBdr>
              <w:rPr>
                <w:color w:val="000000"/>
                <w:sz w:val="20"/>
                <w:szCs w:val="20"/>
              </w:rPr>
            </w:pPr>
            <w:r w:rsidRPr="006F6EE7">
              <w:rPr>
                <w:color w:val="000000"/>
                <w:sz w:val="20"/>
                <w:szCs w:val="20"/>
              </w:rPr>
              <w:lastRenderedPageBreak/>
              <w:t>Accordingly, for a regular election, the prohibition applies from 1 January of the election year until polling day.</w:t>
            </w:r>
          </w:p>
          <w:p w14:paraId="14CCBC88" w14:textId="77777777" w:rsidR="003F1102" w:rsidRPr="006F6EE7" w:rsidRDefault="003F1102" w:rsidP="003F1102">
            <w:pPr>
              <w:pBdr>
                <w:top w:val="nil"/>
                <w:left w:val="nil"/>
                <w:bottom w:val="nil"/>
                <w:right w:val="nil"/>
                <w:between w:val="nil"/>
              </w:pBdr>
              <w:rPr>
                <w:color w:val="000000"/>
                <w:sz w:val="20"/>
                <w:szCs w:val="20"/>
              </w:rPr>
            </w:pPr>
          </w:p>
          <w:p w14:paraId="00000F32" w14:textId="77777777" w:rsidR="003C1848" w:rsidRDefault="00B163BD" w:rsidP="003F1102">
            <w:pPr>
              <w:pBdr>
                <w:top w:val="nil"/>
                <w:left w:val="nil"/>
                <w:bottom w:val="nil"/>
                <w:right w:val="nil"/>
                <w:between w:val="nil"/>
              </w:pBdr>
              <w:rPr>
                <w:color w:val="000000"/>
                <w:sz w:val="20"/>
                <w:szCs w:val="20"/>
              </w:rPr>
            </w:pPr>
            <w:r w:rsidRPr="006F6EE7">
              <w:rPr>
                <w:color w:val="000000"/>
                <w:sz w:val="20"/>
                <w:szCs w:val="20"/>
              </w:rPr>
              <w:t>The principal provision directly concerning budget expenditure is Article 48.1.8 of the Law on Parliamentary Elections, which prohibits “implementing, promising, or announcing a social welfare or social protection program not included in the budget for that year.” Thus, from the beginning of the election year until polling day, it prohibits three types of conduct undertaken for the purpose of attracting votes: implementing a social welfare or social protection program not included in the approved annual budget; promising to implement such a program; and publicly announcing such a program.</w:t>
            </w:r>
          </w:p>
          <w:p w14:paraId="22CFC092" w14:textId="77777777" w:rsidR="003F1102" w:rsidRPr="006F6EE7" w:rsidRDefault="003F1102" w:rsidP="003F1102">
            <w:pPr>
              <w:pBdr>
                <w:top w:val="nil"/>
                <w:left w:val="nil"/>
                <w:bottom w:val="nil"/>
                <w:right w:val="nil"/>
                <w:between w:val="nil"/>
              </w:pBdr>
              <w:rPr>
                <w:color w:val="000000"/>
                <w:sz w:val="20"/>
                <w:szCs w:val="20"/>
              </w:rPr>
            </w:pPr>
          </w:p>
          <w:p w14:paraId="00000F33" w14:textId="77777777" w:rsidR="003C1848" w:rsidRDefault="00B163BD" w:rsidP="003F1102">
            <w:pPr>
              <w:pBdr>
                <w:top w:val="nil"/>
                <w:left w:val="nil"/>
                <w:bottom w:val="nil"/>
                <w:right w:val="nil"/>
                <w:between w:val="nil"/>
              </w:pBdr>
              <w:rPr>
                <w:color w:val="000000"/>
                <w:sz w:val="20"/>
                <w:szCs w:val="20"/>
              </w:rPr>
            </w:pPr>
            <w:r w:rsidRPr="006F6EE7">
              <w:rPr>
                <w:color w:val="000000"/>
                <w:sz w:val="20"/>
                <w:szCs w:val="20"/>
              </w:rPr>
              <w:t>Article 38.3 of the Law on Parliamentary Elections also specifies the promises that may not be included in an election platform. In particular, Article 38.3.2 refers to “providing citizens with any benefits, shares, or other equivalent items from revenue derived from mining, petroleum, mineral resources, and other sectors, as well as from the state or local budget,” while Article 38.3.6 refers to “matters concerning the distribution or direct expenditure of state or local budget funds to citizens.”</w:t>
            </w:r>
          </w:p>
          <w:p w14:paraId="13010A07" w14:textId="77777777" w:rsidR="003F1102" w:rsidRPr="006F6EE7" w:rsidRDefault="003F1102" w:rsidP="003F1102">
            <w:pPr>
              <w:pBdr>
                <w:top w:val="nil"/>
                <w:left w:val="nil"/>
                <w:bottom w:val="nil"/>
                <w:right w:val="nil"/>
                <w:between w:val="nil"/>
              </w:pBdr>
              <w:rPr>
                <w:color w:val="000000"/>
                <w:sz w:val="20"/>
                <w:szCs w:val="20"/>
              </w:rPr>
            </w:pPr>
          </w:p>
          <w:p w14:paraId="00000F34" w14:textId="77777777" w:rsidR="003C1848" w:rsidRDefault="00B163BD" w:rsidP="003F1102">
            <w:pPr>
              <w:pBdr>
                <w:top w:val="nil"/>
                <w:left w:val="nil"/>
                <w:bottom w:val="nil"/>
                <w:right w:val="nil"/>
                <w:between w:val="nil"/>
              </w:pBdr>
              <w:rPr>
                <w:color w:val="000000"/>
                <w:sz w:val="20"/>
                <w:szCs w:val="20"/>
              </w:rPr>
            </w:pPr>
            <w:r w:rsidRPr="0DE64560">
              <w:rPr>
                <w:color w:val="000000" w:themeColor="text1"/>
                <w:sz w:val="20"/>
                <w:szCs w:val="20"/>
              </w:rPr>
              <w:t>In addition, Article 55 of the Budget Law establishes a mechanism for publicly reporting on the economic, financial, and budgetary position before an election. Article 55.1 provides: “No later than one month before the announcement of the presidential election or an election of the Parliament of Mongolia, the central state administrative body responsible for finance and budget matters shall submit information on Mongolia’s economic, financial, and budgetary position to the Parliament.” Article 55.3 provides: “After the Parliament has reviewed the information specified in Article 55.1 of this Law, the central state administrative body responsible for finance and budget matters shall prepare and publicly disclose a pre-election report on the macroeconomic, financial, and budgetary position.” Article 55.4.8 further requires the report to include “indicators showing the effect of decisions made by the Government during the election year on the financial and budgetary position in subsequent years.”</w:t>
            </w:r>
          </w:p>
          <w:p w14:paraId="207A0316" w14:textId="77777777" w:rsidR="003F1102" w:rsidRPr="006F6EE7" w:rsidRDefault="003F1102" w:rsidP="003F1102">
            <w:pPr>
              <w:pBdr>
                <w:top w:val="nil"/>
                <w:left w:val="nil"/>
                <w:bottom w:val="nil"/>
                <w:right w:val="nil"/>
                <w:between w:val="nil"/>
              </w:pBdr>
              <w:rPr>
                <w:color w:val="000000"/>
                <w:sz w:val="20"/>
                <w:szCs w:val="20"/>
              </w:rPr>
            </w:pPr>
          </w:p>
          <w:p w14:paraId="00000F35" w14:textId="77777777" w:rsidR="003C1848" w:rsidRDefault="00B163BD" w:rsidP="003F1102">
            <w:pPr>
              <w:pBdr>
                <w:top w:val="nil"/>
                <w:left w:val="nil"/>
                <w:bottom w:val="nil"/>
                <w:right w:val="nil"/>
                <w:between w:val="nil"/>
              </w:pBdr>
              <w:rPr>
                <w:color w:val="000000"/>
                <w:sz w:val="20"/>
                <w:szCs w:val="20"/>
              </w:rPr>
            </w:pPr>
            <w:r w:rsidRPr="006F6EE7">
              <w:rPr>
                <w:color w:val="000000"/>
                <w:sz w:val="20"/>
                <w:szCs w:val="20"/>
              </w:rPr>
              <w:t xml:space="preserve">In conclusion, Articles 48.1 and 48.1.8 of the Law on Parliamentary Elections prohibit, from the beginning of a regular election year until polling day, the implementation, promise, or announcement, for the purpose of </w:t>
            </w:r>
            <w:r w:rsidRPr="006F6EE7">
              <w:rPr>
                <w:color w:val="000000"/>
                <w:sz w:val="20"/>
                <w:szCs w:val="20"/>
              </w:rPr>
              <w:lastRenderedPageBreak/>
              <w:t>attracting votes, of social welfare or social protection programs not included in the budget for that year. Articles 38.3.2 and 38.3.6 also prohibit election platforms from including promises to provide citizens with benefits or shares from budget funds or to distribute budget funds directly to citizens.</w:t>
            </w:r>
          </w:p>
          <w:p w14:paraId="20D46AE1" w14:textId="77777777" w:rsidR="003F1102" w:rsidRPr="006F6EE7" w:rsidRDefault="003F1102" w:rsidP="003F1102">
            <w:pPr>
              <w:pBdr>
                <w:top w:val="nil"/>
                <w:left w:val="nil"/>
                <w:bottom w:val="nil"/>
                <w:right w:val="nil"/>
                <w:between w:val="nil"/>
              </w:pBdr>
              <w:rPr>
                <w:color w:val="000000"/>
                <w:sz w:val="20"/>
                <w:szCs w:val="20"/>
              </w:rPr>
            </w:pPr>
          </w:p>
          <w:p w14:paraId="00000F36" w14:textId="77777777" w:rsidR="003C1848" w:rsidRDefault="00B163BD" w:rsidP="003F1102">
            <w:pPr>
              <w:pBdr>
                <w:top w:val="nil"/>
                <w:left w:val="nil"/>
                <w:bottom w:val="nil"/>
                <w:right w:val="nil"/>
                <w:between w:val="nil"/>
              </w:pBdr>
              <w:rPr>
                <w:color w:val="000000"/>
                <w:sz w:val="20"/>
                <w:szCs w:val="20"/>
              </w:rPr>
            </w:pPr>
            <w:r w:rsidRPr="006F6EE7">
              <w:rPr>
                <w:color w:val="000000"/>
                <w:sz w:val="20"/>
                <w:szCs w:val="20"/>
              </w:rPr>
              <w:t>However, these prohibitions cover only social welfare and social protection programs not included in the budget and do not comprehensively restrict tax refunds, subsidies, concessional loans, investments, or other new forms of budget expenditure.</w:t>
            </w:r>
          </w:p>
          <w:p w14:paraId="11B15C8E" w14:textId="77777777" w:rsidR="003F1102" w:rsidRPr="006F6EE7" w:rsidRDefault="003F1102" w:rsidP="003F1102">
            <w:pPr>
              <w:pBdr>
                <w:top w:val="nil"/>
                <w:left w:val="nil"/>
                <w:bottom w:val="nil"/>
                <w:right w:val="nil"/>
                <w:between w:val="nil"/>
              </w:pBdr>
              <w:rPr>
                <w:color w:val="000000"/>
                <w:sz w:val="20"/>
                <w:szCs w:val="20"/>
              </w:rPr>
            </w:pPr>
          </w:p>
          <w:p w14:paraId="00000F37" w14:textId="77777777" w:rsidR="003C1848" w:rsidRDefault="00B163BD" w:rsidP="003F1102">
            <w:pPr>
              <w:pBdr>
                <w:top w:val="nil"/>
                <w:left w:val="nil"/>
                <w:bottom w:val="nil"/>
                <w:right w:val="nil"/>
                <w:between w:val="nil"/>
              </w:pBdr>
              <w:rPr>
                <w:color w:val="000000"/>
                <w:sz w:val="20"/>
                <w:szCs w:val="20"/>
              </w:rPr>
            </w:pPr>
            <w:r w:rsidRPr="0DE64560">
              <w:rPr>
                <w:color w:val="000000" w:themeColor="text1"/>
                <w:sz w:val="20"/>
                <w:szCs w:val="20"/>
              </w:rPr>
              <w:t>There are also the following uncertainties concerning enforcement of the prohibition. Although Articles 48.12 and 48.13 specifically identify the authorities responsible for supervising compliance with certain prohibitions under Article 48, they do not identify the authority responsible for investigating violations of Article 48.1.8. Moreover, although Article 17.1, paragraph 16 of the Law on Violations establishes fines for certain acts intended to attract votes, it does not specifically cover the implementation, promise, or announcement of social welfare or social protection programs not included in the budget, as prohibited by Article 48.1.8. If a candidate violates this prohibition, the candidate’s registration may be invalidated under Article 75.2 of the Law on Parliamentary Elections. However, the specific liability applicable to state bodies, public officials, and other persons remains unclear.</w:t>
            </w:r>
          </w:p>
          <w:p w14:paraId="7CE4AAD0" w14:textId="77777777" w:rsidR="003F1102" w:rsidRPr="006F6EE7" w:rsidRDefault="003F1102" w:rsidP="003F1102">
            <w:pPr>
              <w:pBdr>
                <w:top w:val="nil"/>
                <w:left w:val="nil"/>
                <w:bottom w:val="nil"/>
                <w:right w:val="nil"/>
                <w:between w:val="nil"/>
              </w:pBdr>
              <w:rPr>
                <w:color w:val="000000"/>
                <w:sz w:val="20"/>
                <w:szCs w:val="20"/>
              </w:rPr>
            </w:pPr>
          </w:p>
          <w:p w14:paraId="00000F38" w14:textId="77777777" w:rsidR="003C1848" w:rsidRPr="006F6EE7" w:rsidRDefault="00B163BD" w:rsidP="003F1102">
            <w:pPr>
              <w:pBdr>
                <w:top w:val="nil"/>
                <w:left w:val="nil"/>
                <w:bottom w:val="nil"/>
                <w:right w:val="nil"/>
                <w:between w:val="nil"/>
              </w:pBdr>
              <w:rPr>
                <w:color w:val="000000"/>
                <w:sz w:val="20"/>
                <w:szCs w:val="20"/>
              </w:rPr>
            </w:pPr>
            <w:r w:rsidRPr="0DE64560">
              <w:rPr>
                <w:color w:val="000000" w:themeColor="text1"/>
                <w:sz w:val="20"/>
                <w:szCs w:val="20"/>
              </w:rPr>
              <w:t xml:space="preserve">Furthermore, the law does not expressly prohibit amending the budget during an election year or increasing the funding of a measure already included in the budget. Therefore, although certain types of pre-election budgetary promises and expenditure are restricted for a specified period, the regulation is not comprehensive. Mongolia is accordingly </w:t>
            </w:r>
            <w:commentRangeStart w:id="72"/>
            <w:r w:rsidRPr="0DE64560">
              <w:rPr>
                <w:b/>
                <w:color w:val="000000" w:themeColor="text1"/>
                <w:sz w:val="20"/>
                <w:szCs w:val="20"/>
              </w:rPr>
              <w:t>scores 1</w:t>
            </w:r>
            <w:r w:rsidRPr="0DE64560">
              <w:rPr>
                <w:color w:val="000000" w:themeColor="text1"/>
                <w:sz w:val="20"/>
                <w:szCs w:val="20"/>
              </w:rPr>
              <w:t xml:space="preserve"> </w:t>
            </w:r>
            <w:commentRangeEnd w:id="72"/>
            <w:r w:rsidR="00476422" w:rsidRPr="0DE64560">
              <w:rPr>
                <w:rStyle w:val="CommentReference"/>
                <w:color w:val="000000" w:themeColor="text1"/>
                <w:sz w:val="20"/>
                <w:szCs w:val="20"/>
              </w:rPr>
              <w:commentReference w:id="72"/>
            </w:r>
            <w:r w:rsidRPr="0DE64560">
              <w:rPr>
                <w:color w:val="000000" w:themeColor="text1"/>
                <w:sz w:val="20"/>
                <w:szCs w:val="20"/>
              </w:rPr>
              <w:t>for this question.</w:t>
            </w:r>
          </w:p>
          <w:p w14:paraId="00000F39" w14:textId="77777777" w:rsidR="003C1848" w:rsidRPr="006F6EE7" w:rsidRDefault="003C1848" w:rsidP="003F1102">
            <w:pPr>
              <w:rPr>
                <w:sz w:val="20"/>
                <w:szCs w:val="20"/>
              </w:rPr>
            </w:pPr>
          </w:p>
        </w:tc>
        <w:tc>
          <w:tcPr>
            <w:tcW w:w="6972" w:type="dxa"/>
            <w:shd w:val="clear" w:color="auto" w:fill="F2CEED"/>
            <w:tcMar>
              <w:top w:w="100" w:type="dxa"/>
              <w:left w:w="100" w:type="dxa"/>
              <w:bottom w:w="100" w:type="dxa"/>
              <w:right w:w="100" w:type="dxa"/>
            </w:tcMar>
          </w:tcPr>
          <w:p w14:paraId="00000F3A" w14:textId="77777777" w:rsidR="003C1848" w:rsidRPr="006F6EE7" w:rsidRDefault="00B163BD" w:rsidP="003F1102">
            <w:pPr>
              <w:rPr>
                <w:b/>
                <w:sz w:val="20"/>
                <w:szCs w:val="20"/>
              </w:rPr>
            </w:pPr>
            <w:r w:rsidRPr="0DE64560">
              <w:rPr>
                <w:b/>
                <w:sz w:val="20"/>
                <w:szCs w:val="20"/>
              </w:rPr>
              <w:lastRenderedPageBreak/>
              <w:t xml:space="preserve">Хариулт: </w:t>
            </w:r>
          </w:p>
          <w:p w14:paraId="00000F3B" w14:textId="77777777" w:rsidR="003C1848" w:rsidRPr="006F6EE7" w:rsidRDefault="003C1848" w:rsidP="003F1102">
            <w:pPr>
              <w:rPr>
                <w:sz w:val="20"/>
                <w:szCs w:val="20"/>
              </w:rPr>
            </w:pPr>
          </w:p>
          <w:p w14:paraId="00000F3C" w14:textId="77777777" w:rsidR="003C1848" w:rsidRPr="006F6EE7" w:rsidRDefault="00B163BD" w:rsidP="003F1102">
            <w:pPr>
              <w:rPr>
                <w:sz w:val="20"/>
                <w:szCs w:val="20"/>
              </w:rPr>
            </w:pPr>
            <w:r w:rsidRPr="0DE64560">
              <w:rPr>
                <w:sz w:val="20"/>
                <w:szCs w:val="20"/>
              </w:rPr>
              <w:t>Энэ асуултын хүрээнд хамаарах харилцааг Монгол Улсын Их Хурлын сонгуулийн тухай хуулийн §48.1-д хориг үйлчлэх хугацаа болон зорилгыг “</w:t>
            </w:r>
            <w:r w:rsidRPr="0DE64560">
              <w:rPr>
                <w:i/>
                <w:sz w:val="20"/>
                <w:szCs w:val="20"/>
              </w:rPr>
              <w:t>Ээлжит сонгуулийн жил эхэлснээс хойш санал авах өдрийг дуустал, нөхөн, ээлжит бус сонгуулийн тухайд сонгууль товлон зарласан шийдвэр гарснаас хойш санал авах өдрийг дуустал аливаа этгээд өөрөө болон бусдаар дамжуулж сонгогчдын саналыг татах зорилгоор дараах үйлдэл, үйл ажиллагаа явуулахыг хориглоно</w:t>
            </w:r>
            <w:r w:rsidRPr="0DE64560">
              <w:rPr>
                <w:sz w:val="20"/>
                <w:szCs w:val="20"/>
              </w:rPr>
              <w:t xml:space="preserve">” гэж заасан. </w:t>
            </w:r>
          </w:p>
          <w:p w14:paraId="00000F3D" w14:textId="77777777" w:rsidR="003C1848" w:rsidRPr="006F6EE7" w:rsidRDefault="00B163BD" w:rsidP="003F1102">
            <w:pPr>
              <w:rPr>
                <w:sz w:val="20"/>
                <w:szCs w:val="20"/>
              </w:rPr>
            </w:pPr>
            <w:r w:rsidRPr="0DE64560">
              <w:rPr>
                <w:sz w:val="20"/>
                <w:szCs w:val="20"/>
              </w:rPr>
              <w:lastRenderedPageBreak/>
              <w:t xml:space="preserve">Үүний дагуу ээлжит сонгуулийн хувьд хориг нь сонгуулийн жилийн 1 дүгээр сарын 1-ний өдрөөс санал авах өдөр дуустал үйлчлэх зохицуулалттай. </w:t>
            </w:r>
          </w:p>
          <w:p w14:paraId="00000F3E" w14:textId="77777777" w:rsidR="003C1848" w:rsidRPr="006F6EE7" w:rsidRDefault="003C1848" w:rsidP="003F1102">
            <w:pPr>
              <w:rPr>
                <w:sz w:val="20"/>
                <w:szCs w:val="20"/>
              </w:rPr>
            </w:pPr>
          </w:p>
          <w:p w14:paraId="00000F3F" w14:textId="77777777" w:rsidR="003C1848" w:rsidRPr="006F6EE7" w:rsidRDefault="00B163BD" w:rsidP="003F1102">
            <w:pPr>
              <w:rPr>
                <w:sz w:val="20"/>
                <w:szCs w:val="20"/>
              </w:rPr>
            </w:pPr>
            <w:r w:rsidRPr="0DE64560">
              <w:rPr>
                <w:sz w:val="20"/>
                <w:szCs w:val="20"/>
              </w:rPr>
              <w:t>Төсвийн зарлагатай шууд холбоотой үндсэн зохицуулалтыг тус хуулийн §48.1.8-д “</w:t>
            </w:r>
            <w:r w:rsidRPr="0DE64560">
              <w:rPr>
                <w:i/>
                <w:sz w:val="20"/>
                <w:szCs w:val="20"/>
              </w:rPr>
              <w:t>тухайн жилийн төсөвт тусгаагүй нийгмийн халамж, хамгааллын хөтөлбөр хэрэгжүүлэх, амлалт өгөх, зарлах</w:t>
            </w:r>
            <w:r w:rsidRPr="0DE64560">
              <w:rPr>
                <w:sz w:val="20"/>
                <w:szCs w:val="20"/>
              </w:rPr>
              <w:t xml:space="preserve">” гэж заасан байна. Энэ заалтаар сонгуулийн жилийн эхнээс санал авах өдөр хүртэл сонгогчдын санал татах зорилгоор тухайн жилийн батлагдсан төсөвт байгаагүй нийгмийн халамж, хамгааллын хөтөлбөрийг: бодитоор хэрэгжүүлэх; хэрэгжүүлэхээр амлах; олон нийтэд зарлах гурван төрлийн үйлдлийг хориглосон байна. </w:t>
            </w:r>
          </w:p>
          <w:p w14:paraId="00000F40" w14:textId="77777777" w:rsidR="003C1848" w:rsidRPr="006F6EE7" w:rsidRDefault="003C1848" w:rsidP="003F1102">
            <w:pPr>
              <w:rPr>
                <w:sz w:val="20"/>
                <w:szCs w:val="20"/>
              </w:rPr>
            </w:pPr>
          </w:p>
          <w:p w14:paraId="00000F41" w14:textId="77777777" w:rsidR="003C1848" w:rsidRPr="006F6EE7" w:rsidRDefault="00B163BD" w:rsidP="003F1102">
            <w:pPr>
              <w:rPr>
                <w:sz w:val="20"/>
                <w:szCs w:val="20"/>
              </w:rPr>
            </w:pPr>
            <w:r w:rsidRPr="0DE64560">
              <w:rPr>
                <w:sz w:val="20"/>
                <w:szCs w:val="20"/>
              </w:rPr>
              <w:t>Монгол Улсын Их Хурлын сонгуулийн тухай хуулийн §38.3-т сонгуулийн мөрийн хөтөлбөрт тусгаж болохгүй амлалтыг мөн тогтоосон. Тухайлбал, §38.3.2-т “</w:t>
            </w:r>
            <w:r w:rsidRPr="0DE64560">
              <w:rPr>
                <w:i/>
                <w:sz w:val="20"/>
                <w:szCs w:val="20"/>
              </w:rPr>
              <w:t>уул уурхай, газрын тос, эрдэс баялгийн болон бусад салбарын орлого, түүнчлэн улс, орон нутгийн төсвөөс иргэдэд аливаа хишиг, хувь, тэдгээртэй адилтгах бусад зүйл хүртээх</w:t>
            </w:r>
            <w:r w:rsidRPr="0DE64560">
              <w:rPr>
                <w:sz w:val="20"/>
                <w:szCs w:val="20"/>
              </w:rPr>
              <w:t>;” гэж, §38.3.6-д “</w:t>
            </w:r>
            <w:r w:rsidRPr="0DE64560">
              <w:rPr>
                <w:i/>
                <w:sz w:val="20"/>
                <w:szCs w:val="20"/>
              </w:rPr>
              <w:t>улсын болон орон нутгийн төсвийн хөрөнгийг иргэдэд тараан олгох, шууд зарцуулахтай холбогдсон асуудал</w:t>
            </w:r>
            <w:r w:rsidRPr="0DE64560">
              <w:rPr>
                <w:sz w:val="20"/>
                <w:szCs w:val="20"/>
              </w:rPr>
              <w:t xml:space="preserve">.” гэж тус тус заасан. </w:t>
            </w:r>
          </w:p>
          <w:p w14:paraId="00000F42" w14:textId="77777777" w:rsidR="003C1848" w:rsidRPr="006F6EE7" w:rsidRDefault="003C1848" w:rsidP="003F1102">
            <w:pPr>
              <w:rPr>
                <w:sz w:val="20"/>
                <w:szCs w:val="20"/>
              </w:rPr>
            </w:pPr>
          </w:p>
          <w:p w14:paraId="00000F43" w14:textId="77777777" w:rsidR="003C1848" w:rsidRPr="006F6EE7" w:rsidRDefault="00B163BD" w:rsidP="003F1102">
            <w:pPr>
              <w:rPr>
                <w:sz w:val="20"/>
                <w:szCs w:val="20"/>
              </w:rPr>
            </w:pPr>
            <w:r w:rsidRPr="0DE64560">
              <w:rPr>
                <w:sz w:val="20"/>
                <w:szCs w:val="20"/>
              </w:rPr>
              <w:t>Дээрхээс гадна Төсвийн тухай хуулийн §55-д сонгуулийн өмнөх эдийн засаг, санхүү, төсвийн төлөв байдлыг нийтэд тайлагнах механизмыг тогтоосон. Тухайлбал, §55.1-д “</w:t>
            </w:r>
            <w:r w:rsidRPr="0DE64560">
              <w:rPr>
                <w:i/>
                <w:sz w:val="20"/>
                <w:szCs w:val="20"/>
              </w:rPr>
              <w:t>Монгол Улсын Ерөнхийлөгчийн болон Улсын Их Хурлын сонгуулийг зарлахаас нэг сараас доошгүй хугацааны өмнө Монгол Улсын эдийн засаг, санхүү, төсвийн төлөв байдлын талаарх мэдээллийг санхүү, төсвийн асуудал эрхэлсэн төрийн захиргааны төв байгууллага Улсын Их Хуралд ирүүлнэ.</w:t>
            </w:r>
            <w:r w:rsidRPr="0DE64560">
              <w:rPr>
                <w:sz w:val="20"/>
                <w:szCs w:val="20"/>
              </w:rPr>
              <w:t>” гэж, §55.3-т “</w:t>
            </w:r>
            <w:r w:rsidRPr="0DE64560">
              <w:rPr>
                <w:i/>
                <w:sz w:val="20"/>
                <w:szCs w:val="20"/>
              </w:rPr>
              <w:t>Улсын Их Хурал энэ хуулийн §55.1-д заасан мэдээлэлтэй танилцсаны дараа санхүү, төсвийн асуудал эрхэлсэн төрийн захиргааны төв байгууллага сонгуулийн өмнөх макро эдийн засаг, санхүү, төсвийн төлөв байдлын тайланг бэлтгэж, нийтэд мэдээлнэ</w:t>
            </w:r>
            <w:r w:rsidRPr="0DE64560">
              <w:rPr>
                <w:sz w:val="20"/>
                <w:szCs w:val="20"/>
              </w:rPr>
              <w:t>.” гэж заасан. Мөн уг тайланд тусгах мэдээллийн хүрээнд хуулийн §55.4.8-д “</w:t>
            </w:r>
            <w:r w:rsidRPr="0DE64560">
              <w:rPr>
                <w:i/>
                <w:sz w:val="20"/>
                <w:szCs w:val="20"/>
              </w:rPr>
              <w:t>сонгуулийн жилд Засгийн газраас гаргасан шийдвэр нь дараагийн жилүүдийн санхүү, төсвийн төлөв байдалд нөлөөлөх үзүүлэлт</w:t>
            </w:r>
            <w:r w:rsidRPr="0DE64560">
              <w:rPr>
                <w:sz w:val="20"/>
                <w:szCs w:val="20"/>
              </w:rPr>
              <w:t>;” гэж заажээ.</w:t>
            </w:r>
          </w:p>
          <w:p w14:paraId="00000F44" w14:textId="77777777" w:rsidR="003C1848" w:rsidRPr="006F6EE7" w:rsidRDefault="003C1848" w:rsidP="003F1102">
            <w:pPr>
              <w:rPr>
                <w:sz w:val="20"/>
                <w:szCs w:val="20"/>
              </w:rPr>
            </w:pPr>
          </w:p>
          <w:p w14:paraId="00000F45" w14:textId="77777777" w:rsidR="003C1848" w:rsidRPr="006F6EE7" w:rsidRDefault="00B163BD" w:rsidP="003F1102">
            <w:pPr>
              <w:rPr>
                <w:sz w:val="20"/>
                <w:szCs w:val="20"/>
              </w:rPr>
            </w:pPr>
            <w:r w:rsidRPr="0DE64560">
              <w:rPr>
                <w:sz w:val="20"/>
                <w:szCs w:val="20"/>
              </w:rPr>
              <w:lastRenderedPageBreak/>
              <w:t xml:space="preserve">Дээрхээс дүгнэхэд, Монгол Улсын Их Хурлын сонгуулийн тухай хуулийн §§48.1, 48.1.8-д ээлжит сонгуулийн жилийн эхнээс санал авах өдөр хүртэл сонгогчдын санал татах зорилгоор тухайн жилийн төсөвт тусгаагүй нийгмийн халамж, хамгааллын хөтөлбөр хэрэгжүүлэх, амлах, зарлахыг хориглосон байна. Мөн хуулийн §§38.3.2, 38.3.6-д төсвийн хөрөнгийг иргэдэд хишиг, хувь хэлбэрээр олгох, шууд тараах амлалтыг сонгуулийн мөрийн хөтөлбөрт тусгахыг хоригложээ. </w:t>
            </w:r>
          </w:p>
          <w:p w14:paraId="00000F46" w14:textId="77777777" w:rsidR="003C1848" w:rsidRPr="006F6EE7" w:rsidRDefault="003C1848" w:rsidP="003F1102">
            <w:pPr>
              <w:rPr>
                <w:sz w:val="20"/>
                <w:szCs w:val="20"/>
              </w:rPr>
            </w:pPr>
          </w:p>
          <w:p w14:paraId="00000F47" w14:textId="77777777" w:rsidR="003C1848" w:rsidRPr="006F6EE7" w:rsidRDefault="00B163BD" w:rsidP="003F1102">
            <w:pPr>
              <w:rPr>
                <w:sz w:val="20"/>
                <w:szCs w:val="20"/>
              </w:rPr>
            </w:pPr>
            <w:r w:rsidRPr="0DE64560">
              <w:rPr>
                <w:sz w:val="20"/>
                <w:szCs w:val="20"/>
              </w:rPr>
              <w:t xml:space="preserve">Гэвч эдгээр хориг нь зөвхөн төсөвт тусгаагүй нийгмийн халамж, хамгааллын хөтөлбөрийг хамарч, татварын буцаан олголт, татаас, хөнгөлөлттэй зээл, хөрөнгө оруулалт болон төсвийн бусад шинэ зарлагыг бүхэлд нь хязгаарлаагүй. </w:t>
            </w:r>
          </w:p>
          <w:p w14:paraId="00000F48" w14:textId="77777777" w:rsidR="003C1848" w:rsidRPr="006F6EE7" w:rsidRDefault="003C1848" w:rsidP="003F1102">
            <w:pPr>
              <w:rPr>
                <w:sz w:val="20"/>
                <w:szCs w:val="20"/>
              </w:rPr>
            </w:pPr>
          </w:p>
          <w:p w14:paraId="00000F49" w14:textId="77777777" w:rsidR="003C1848" w:rsidRPr="006F6EE7" w:rsidRDefault="00B163BD" w:rsidP="003F1102">
            <w:pPr>
              <w:rPr>
                <w:sz w:val="20"/>
                <w:szCs w:val="20"/>
              </w:rPr>
            </w:pPr>
            <w:r w:rsidRPr="0DE64560">
              <w:rPr>
                <w:sz w:val="20"/>
                <w:szCs w:val="20"/>
              </w:rPr>
              <w:t>Мөн хоригийн хэрэгжилттэй холбоотой дараах тодорхой бус байдал байна. Хуулийн §§48.12, 48.13-т §48-ийн зарим хоригийн хэрэгжилтийг хянах байгууллагыг тусгайлан нэрлэсэн боловч §48.1.8-д заасан зөрчлийг хянан шалгах байгууллагыг тодорхой заагаагүй. Мөн Зөрчлийн тухай хуулийн §17.1.16-д сонгогчдын санал татах зорилготой зарим үйлдэлд торгуулийн хариуцлага тогтоосон боловч §48.1.8-д заасан төсөвт тусгаагүй нийгмийн халамж, хамгааллын хөтөлбөр хэрэгжүүлэх, амлах, зарлах үйлдлийг тусгайлан хамруулаагүй. Нэр дэвшигч уг хоригийг зөрчсөн бол Монгол Улсын Их Хурлын сонгуулийн тухай хуулийн §75.2-т зааснаар нэр дэвшигчийн бүртгэлийг хүчингүй болгох үндэслэл болох боловч төрийн байгууллага, албан тушаалтан болон бусад этгээдэд хүлээлгэх тусгай хариуцлага тодорхойгүй байна.</w:t>
            </w:r>
          </w:p>
          <w:p w14:paraId="00000F4C" w14:textId="77777777" w:rsidR="003C1848" w:rsidRPr="006F6EE7" w:rsidRDefault="003C1848" w:rsidP="003F1102">
            <w:pPr>
              <w:rPr>
                <w:sz w:val="20"/>
                <w:szCs w:val="20"/>
              </w:rPr>
            </w:pPr>
          </w:p>
          <w:p w14:paraId="00000F4D" w14:textId="77777777" w:rsidR="003C1848" w:rsidRPr="006F6EE7" w:rsidRDefault="00B163BD" w:rsidP="003F1102">
            <w:pPr>
              <w:rPr>
                <w:sz w:val="20"/>
                <w:szCs w:val="20"/>
              </w:rPr>
            </w:pPr>
            <w:r w:rsidRPr="0DE64560">
              <w:rPr>
                <w:sz w:val="20"/>
                <w:szCs w:val="20"/>
              </w:rPr>
              <w:t>Түүнчлэн сонгуулийн жилд төсөвт тодотгол хийх буюу төсөвт нэгэнт тусгасан арга хэмжээний санхүүжилтийг нэмэгдүүлэхийг шууд хориглоогүй байна. Иймд сонгуулийн өмнөх төсвийн зарим төрлийн амлалт, зарцуулалтыг тодорхой хугацаанд хязгаарласан боловч зохицуулалт нь иж бүрэн бус тул энэ асуултын хүрээнд Монгол Улсыг</w:t>
            </w:r>
            <w:r w:rsidRPr="0DE64560">
              <w:rPr>
                <w:b/>
                <w:sz w:val="20"/>
                <w:szCs w:val="20"/>
              </w:rPr>
              <w:t xml:space="preserve"> 1 оноогоор үнэлэв</w:t>
            </w:r>
            <w:r w:rsidRPr="0DE64560">
              <w:rPr>
                <w:sz w:val="20"/>
                <w:szCs w:val="20"/>
              </w:rPr>
              <w:t>.</w:t>
            </w:r>
          </w:p>
        </w:tc>
      </w:tr>
    </w:tbl>
    <w:p w14:paraId="00000F4E" w14:textId="77777777" w:rsidR="003C1848" w:rsidRPr="006F6EE7" w:rsidRDefault="003C1848">
      <w:pPr>
        <w:rPr>
          <w:sz w:val="20"/>
          <w:szCs w:val="20"/>
        </w:rPr>
      </w:pPr>
    </w:p>
    <w:p w14:paraId="00000F4F" w14:textId="77777777" w:rsidR="003C1848" w:rsidRPr="006F6EE7" w:rsidRDefault="003C1848">
      <w:pPr>
        <w:rPr>
          <w:sz w:val="20"/>
          <w:szCs w:val="20"/>
        </w:rPr>
      </w:pPr>
    </w:p>
    <w:p w14:paraId="00000F50" w14:textId="77777777" w:rsidR="003C1848" w:rsidRPr="006F6EE7" w:rsidRDefault="00B163BD">
      <w:pPr>
        <w:pStyle w:val="Heading2"/>
      </w:pPr>
      <w:r w:rsidRPr="006F6EE7">
        <w:t>5.4. Ensuring neutrality of state authorities involved in election campaigns</w:t>
      </w:r>
    </w:p>
    <w:p w14:paraId="00000F51" w14:textId="77777777" w:rsidR="003C1848" w:rsidRPr="006F6EE7" w:rsidRDefault="00B163BD">
      <w:pPr>
        <w:rPr>
          <w:sz w:val="20"/>
          <w:szCs w:val="20"/>
        </w:rPr>
      </w:pPr>
      <w:r w:rsidRPr="0DE64560">
        <w:rPr>
          <w:b/>
          <w:color w:val="0F4C6D"/>
          <w:sz w:val="20"/>
          <w:szCs w:val="20"/>
        </w:rPr>
        <w:t>Сонгуулийн сурталчилгаанд оролцож буй төрийн байгууллагын төвийг сахих байдлыг хангах</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5F59E13C" w14:textId="77777777">
        <w:tc>
          <w:tcPr>
            <w:tcW w:w="6972" w:type="dxa"/>
            <w:shd w:val="clear" w:color="auto" w:fill="FFF2A6"/>
            <w:tcMar>
              <w:top w:w="100" w:type="dxa"/>
              <w:left w:w="100" w:type="dxa"/>
              <w:bottom w:w="100" w:type="dxa"/>
              <w:right w:w="100" w:type="dxa"/>
            </w:tcMar>
          </w:tcPr>
          <w:p w14:paraId="00000F52" w14:textId="77777777" w:rsidR="003C1848" w:rsidRPr="006F6EE7" w:rsidRDefault="00B163BD">
            <w:pPr>
              <w:rPr>
                <w:sz w:val="20"/>
                <w:szCs w:val="20"/>
              </w:rPr>
            </w:pPr>
            <w:r w:rsidRPr="006F6EE7">
              <w:rPr>
                <w:b/>
                <w:bCs/>
                <w:sz w:val="20"/>
                <w:szCs w:val="20"/>
              </w:rPr>
              <w:lastRenderedPageBreak/>
              <w:t>5.4.L</w:t>
            </w:r>
          </w:p>
          <w:p w14:paraId="00000F53" w14:textId="77777777" w:rsidR="003C1848" w:rsidRPr="006F6EE7" w:rsidRDefault="003C1848">
            <w:pPr>
              <w:rPr>
                <w:sz w:val="20"/>
                <w:szCs w:val="20"/>
              </w:rPr>
            </w:pPr>
          </w:p>
          <w:p w14:paraId="00000F54" w14:textId="77777777" w:rsidR="003C1848" w:rsidRPr="006F6EE7" w:rsidRDefault="00B163BD">
            <w:pPr>
              <w:rPr>
                <w:b/>
                <w:bCs/>
                <w:sz w:val="20"/>
                <w:szCs w:val="20"/>
              </w:rPr>
            </w:pPr>
            <w:r w:rsidRPr="006F6EE7">
              <w:rPr>
                <w:b/>
                <w:bCs/>
                <w:sz w:val="20"/>
                <w:szCs w:val="20"/>
              </w:rPr>
              <w:t>(57) Are there rules mandating the neutrality of state authorities and public officials in relation to political parties and candidates during election campaigns?</w:t>
            </w:r>
          </w:p>
          <w:p w14:paraId="00000F55" w14:textId="77777777" w:rsidR="003C1848" w:rsidRPr="006F6EE7" w:rsidRDefault="003C1848">
            <w:pPr>
              <w:rPr>
                <w:sz w:val="20"/>
                <w:szCs w:val="20"/>
              </w:rPr>
            </w:pPr>
          </w:p>
          <w:p w14:paraId="00000F56" w14:textId="77777777" w:rsidR="003C1848" w:rsidRPr="006F6EE7" w:rsidRDefault="00B163BD">
            <w:pPr>
              <w:rPr>
                <w:sz w:val="20"/>
                <w:szCs w:val="20"/>
              </w:rPr>
            </w:pPr>
            <w:r w:rsidRPr="0DE64560">
              <w:rPr>
                <w:b/>
                <w:sz w:val="20"/>
                <w:szCs w:val="20"/>
              </w:rPr>
              <w:t xml:space="preserve">Instruction: </w:t>
            </w:r>
            <w:r w:rsidRPr="0DE64560">
              <w:rPr>
                <w:sz w:val="20"/>
                <w:szCs w:val="20"/>
              </w:rPr>
              <w:t>Assess whether laws require public officials and other personnel or government employees to remain neutral while discharging their duties (e.g. at least during working hours, using vehicles, information etc entrusted to them by virtue of their position). Note restrictions must not impinge upon public officials’ right to participate in politics; rather restrictions must protect them from coerced participation.</w:t>
            </w:r>
          </w:p>
          <w:p w14:paraId="00000F57" w14:textId="77777777" w:rsidR="003C1848" w:rsidRPr="006F6EE7" w:rsidRDefault="003C1848">
            <w:pPr>
              <w:rPr>
                <w:sz w:val="20"/>
                <w:szCs w:val="20"/>
              </w:rPr>
            </w:pPr>
          </w:p>
          <w:p w14:paraId="00000F58" w14:textId="77777777" w:rsidR="003C1848" w:rsidRPr="006F6EE7" w:rsidRDefault="00B163BD">
            <w:pPr>
              <w:rPr>
                <w:sz w:val="20"/>
                <w:szCs w:val="20"/>
              </w:rPr>
            </w:pPr>
            <w:r w:rsidRPr="0DE64560">
              <w:rPr>
                <w:b/>
                <w:sz w:val="20"/>
                <w:szCs w:val="20"/>
              </w:rPr>
              <w:t xml:space="preserve">0: </w:t>
            </w:r>
            <w:r w:rsidRPr="0DE64560">
              <w:rPr>
                <w:sz w:val="20"/>
                <w:szCs w:val="20"/>
              </w:rPr>
              <w:t>There are no regulations mandating neutrality for state authorities and public officials while discharging their official duties.</w:t>
            </w:r>
          </w:p>
          <w:p w14:paraId="00000F59" w14:textId="77777777" w:rsidR="003C1848" w:rsidRPr="006F6EE7" w:rsidRDefault="003C1848">
            <w:pPr>
              <w:rPr>
                <w:sz w:val="20"/>
                <w:szCs w:val="20"/>
              </w:rPr>
            </w:pPr>
          </w:p>
          <w:p w14:paraId="00000F5A" w14:textId="77777777" w:rsidR="003C1848" w:rsidRPr="006F6EE7" w:rsidRDefault="00B163BD">
            <w:pPr>
              <w:rPr>
                <w:sz w:val="20"/>
                <w:szCs w:val="20"/>
              </w:rPr>
            </w:pPr>
            <w:r w:rsidRPr="006F6EE7">
              <w:rPr>
                <w:b/>
                <w:bCs/>
                <w:sz w:val="20"/>
                <w:szCs w:val="20"/>
              </w:rPr>
              <w:t xml:space="preserve">1: </w:t>
            </w:r>
            <w:r w:rsidRPr="006F6EE7">
              <w:rPr>
                <w:sz w:val="20"/>
                <w:szCs w:val="20"/>
              </w:rPr>
              <w:t>There are some regulations mandating neutrality during election campaigns, but not comprehensively (e.g.: only generic constitutional provisions for equal treatment, without detailed rules.)</w:t>
            </w:r>
          </w:p>
          <w:p w14:paraId="00000F5B" w14:textId="77777777" w:rsidR="003C1848" w:rsidRPr="006F6EE7" w:rsidRDefault="003C1848">
            <w:pPr>
              <w:rPr>
                <w:sz w:val="20"/>
                <w:szCs w:val="20"/>
              </w:rPr>
            </w:pPr>
          </w:p>
          <w:p w14:paraId="00000F5C" w14:textId="77777777" w:rsidR="003C1848" w:rsidRPr="006F6EE7" w:rsidRDefault="00B163BD">
            <w:pPr>
              <w:rPr>
                <w:sz w:val="20"/>
                <w:szCs w:val="20"/>
              </w:rPr>
            </w:pPr>
            <w:r w:rsidRPr="006F6EE7">
              <w:rPr>
                <w:b/>
                <w:bCs/>
                <w:sz w:val="20"/>
                <w:szCs w:val="20"/>
              </w:rPr>
              <w:t xml:space="preserve">2: </w:t>
            </w:r>
            <w:r w:rsidRPr="006F6EE7">
              <w:rPr>
                <w:sz w:val="20"/>
                <w:szCs w:val="20"/>
              </w:rPr>
              <w:t>There are detailed provisions on how state authorities and public officials must remain neutral, for example rules against personnel engaging in campaigning during working hours, or against partisan institutional communication ahead of elections.</w:t>
            </w:r>
          </w:p>
          <w:p w14:paraId="00000F5D" w14:textId="77777777" w:rsidR="003C1848" w:rsidRPr="006F6EE7" w:rsidRDefault="003C1848">
            <w:pPr>
              <w:rPr>
                <w:sz w:val="20"/>
                <w:szCs w:val="20"/>
              </w:rPr>
            </w:pPr>
          </w:p>
          <w:p w14:paraId="00000F5E" w14:textId="77777777" w:rsidR="003C1848" w:rsidRPr="006F6EE7" w:rsidRDefault="00B163BD">
            <w:pPr>
              <w:rPr>
                <w:sz w:val="20"/>
                <w:szCs w:val="20"/>
              </w:rPr>
            </w:pPr>
            <w:r w:rsidRPr="006F6EE7">
              <w:rPr>
                <w:b/>
                <w:bCs/>
                <w:sz w:val="20"/>
                <w:szCs w:val="20"/>
              </w:rPr>
              <w:t xml:space="preserve">Notes: </w:t>
            </w:r>
            <w:r w:rsidRPr="006F6EE7">
              <w:rPr>
                <w:sz w:val="20"/>
                <w:szCs w:val="20"/>
              </w:rPr>
              <w:t>Not in IDEA DB. Please provide the wording of any provisions, bearing in mind that they may exist outside of party or election legislation, for example in the Constitution and in legislation on the state administration.</w:t>
            </w:r>
          </w:p>
          <w:p w14:paraId="00000F5F" w14:textId="77777777" w:rsidR="003C1848" w:rsidRPr="006F6EE7" w:rsidRDefault="003C1848">
            <w:pPr>
              <w:rPr>
                <w:sz w:val="20"/>
                <w:szCs w:val="20"/>
              </w:rPr>
            </w:pPr>
          </w:p>
          <w:p w14:paraId="00000F60" w14:textId="77777777" w:rsidR="003C1848" w:rsidRPr="006F6EE7" w:rsidRDefault="00B163BD">
            <w:pPr>
              <w:rPr>
                <w:sz w:val="20"/>
                <w:szCs w:val="20"/>
              </w:rPr>
            </w:pPr>
            <w:r w:rsidRPr="0DE64560">
              <w:rPr>
                <w:b/>
                <w:sz w:val="20"/>
                <w:szCs w:val="20"/>
              </w:rPr>
              <w:t xml:space="preserve">Normative source: </w:t>
            </w:r>
            <w:r w:rsidRPr="0DE64560">
              <w:rPr>
                <w:sz w:val="20"/>
                <w:szCs w:val="20"/>
              </w:rPr>
              <w:t>UNCAC CoSP Res 11/7, OP11 (see here, page 29)</w:t>
            </w:r>
          </w:p>
          <w:p w14:paraId="00000F61" w14:textId="77777777" w:rsidR="003C1848" w:rsidRPr="006F6EE7" w:rsidRDefault="00B163BD">
            <w:pPr>
              <w:rPr>
                <w:sz w:val="20"/>
                <w:szCs w:val="20"/>
              </w:rPr>
            </w:pPr>
            <w:r w:rsidRPr="006F6EE7">
              <w:rPr>
                <w:b/>
                <w:bCs/>
                <w:sz w:val="20"/>
                <w:szCs w:val="20"/>
              </w:rPr>
              <w:t xml:space="preserve">Link: </w:t>
            </w:r>
            <w:hyperlink r:id="rId399">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0F62" w14:textId="77777777" w:rsidR="003C1848" w:rsidRPr="006F6EE7" w:rsidRDefault="00B163BD">
            <w:pPr>
              <w:rPr>
                <w:sz w:val="20"/>
                <w:szCs w:val="20"/>
              </w:rPr>
            </w:pPr>
            <w:r w:rsidRPr="006F6EE7">
              <w:rPr>
                <w:b/>
                <w:bCs/>
                <w:sz w:val="20"/>
                <w:szCs w:val="20"/>
              </w:rPr>
              <w:t>5.4.L</w:t>
            </w:r>
          </w:p>
          <w:p w14:paraId="00000F63" w14:textId="77777777" w:rsidR="003C1848" w:rsidRPr="006F6EE7" w:rsidRDefault="003C1848">
            <w:pPr>
              <w:rPr>
                <w:sz w:val="20"/>
                <w:szCs w:val="20"/>
              </w:rPr>
            </w:pPr>
          </w:p>
          <w:p w14:paraId="00000F64" w14:textId="77777777" w:rsidR="003C1848" w:rsidRPr="006F6EE7" w:rsidRDefault="00B163BD">
            <w:pPr>
              <w:rPr>
                <w:sz w:val="20"/>
                <w:szCs w:val="20"/>
              </w:rPr>
            </w:pPr>
            <w:r w:rsidRPr="0DE64560">
              <w:rPr>
                <w:b/>
                <w:sz w:val="20"/>
                <w:szCs w:val="20"/>
              </w:rPr>
              <w:t>(57) Сонгуулийн сурталчилгааны хугацаанд төрийн байгууллага, төрийн албан хаагчийг улс төрийн нам болон нэр дэвшигчдийн талаар төвийг сахихыг үүрэг болгосон зохицуулалт бий эсэх?</w:t>
            </w:r>
          </w:p>
          <w:p w14:paraId="00000F65" w14:textId="77777777" w:rsidR="003C1848" w:rsidRPr="006F6EE7" w:rsidRDefault="003C1848">
            <w:pPr>
              <w:rPr>
                <w:sz w:val="20"/>
                <w:szCs w:val="20"/>
              </w:rPr>
            </w:pPr>
          </w:p>
          <w:p w14:paraId="00000F66" w14:textId="77777777" w:rsidR="003C1848" w:rsidRPr="006F6EE7" w:rsidRDefault="00B163BD">
            <w:pPr>
              <w:rPr>
                <w:sz w:val="20"/>
                <w:szCs w:val="20"/>
              </w:rPr>
            </w:pPr>
            <w:r w:rsidRPr="0DE64560">
              <w:rPr>
                <w:b/>
                <w:sz w:val="20"/>
                <w:szCs w:val="20"/>
              </w:rPr>
              <w:t xml:space="preserve">Заавар: </w:t>
            </w:r>
            <w:r w:rsidRPr="0DE64560">
              <w:rPr>
                <w:sz w:val="20"/>
                <w:szCs w:val="20"/>
              </w:rPr>
              <w:t>Төрийн албан хаагчид албан үүргээ гүйцэтгэхдээ улс төрийн нам, нэр дэвшигчийг дэмжих, эсхүл эсэргүүцэх улс төрийн үйл ажиллагаанд оролцохгүй байх үүргийг хуульд тодорхой тусгасан эсэхийг үнэлнэ. Тухайлбал, ажлын цагаар сонгуулийн сурталчилгаа хийх, албаны хүрээнд эзэмшиж буй тээврийн хэрэгсэл, мэдээлэл, эд хөрөнгө, бусад нөөцийг улс төрийн зорилгоор ашиглахыг хязгаарласан эсэхийг харгалзан үзнэ.</w:t>
            </w:r>
          </w:p>
          <w:p w14:paraId="00000F67" w14:textId="77777777" w:rsidR="003C1848" w:rsidRPr="006F6EE7" w:rsidRDefault="003C1848">
            <w:pPr>
              <w:rPr>
                <w:sz w:val="20"/>
                <w:szCs w:val="20"/>
              </w:rPr>
            </w:pPr>
          </w:p>
          <w:p w14:paraId="00000F68" w14:textId="77777777" w:rsidR="003C1848" w:rsidRPr="006F6EE7" w:rsidRDefault="00B163BD">
            <w:pPr>
              <w:rPr>
                <w:sz w:val="20"/>
                <w:szCs w:val="20"/>
              </w:rPr>
            </w:pPr>
            <w:r w:rsidRPr="0DE64560">
              <w:rPr>
                <w:sz w:val="20"/>
                <w:szCs w:val="20"/>
              </w:rPr>
              <w:t>Энэхүү хязгаарлалт нь төрийн албан хаагчийн улс төрийн үйл ажиллагаанд оролцох эрхийг үндэслэлгүйгээр хязгаарлах зорилготой бус; харин тэднийг улс төрийн үйл ажиллагаанд албадан оролцуулах, албан үүрэгт нь улс төрийн нөлөөлөл үзүүлэхээс хамгаалах зорилготой байна.</w:t>
            </w:r>
          </w:p>
          <w:p w14:paraId="00000F69" w14:textId="77777777" w:rsidR="003C1848" w:rsidRPr="006F6EE7" w:rsidRDefault="003C1848">
            <w:pPr>
              <w:rPr>
                <w:sz w:val="20"/>
                <w:szCs w:val="20"/>
              </w:rPr>
            </w:pPr>
          </w:p>
          <w:p w14:paraId="00000F6A" w14:textId="77777777" w:rsidR="003C1848" w:rsidRPr="006F6EE7" w:rsidRDefault="00B163BD">
            <w:pPr>
              <w:rPr>
                <w:sz w:val="20"/>
                <w:szCs w:val="20"/>
              </w:rPr>
            </w:pPr>
            <w:r w:rsidRPr="0DE64560">
              <w:rPr>
                <w:sz w:val="20"/>
                <w:szCs w:val="20"/>
              </w:rPr>
              <w:t>0: Төрийн байгууллага, төрийн албан хаагч албан үүргээ гүйцэтгэхдээ улс төрийн хувьд төвийг сахихыг шаардсан эрх зүйн зохицуулалт байхгүй.</w:t>
            </w:r>
          </w:p>
          <w:p w14:paraId="00000F6B" w14:textId="77777777" w:rsidR="003C1848" w:rsidRPr="006F6EE7" w:rsidRDefault="003C1848">
            <w:pPr>
              <w:rPr>
                <w:sz w:val="20"/>
                <w:szCs w:val="20"/>
              </w:rPr>
            </w:pPr>
          </w:p>
          <w:p w14:paraId="00000F6C" w14:textId="77777777" w:rsidR="003C1848" w:rsidRPr="006F6EE7" w:rsidRDefault="00B163BD">
            <w:pPr>
              <w:rPr>
                <w:sz w:val="20"/>
                <w:szCs w:val="20"/>
              </w:rPr>
            </w:pPr>
            <w:r w:rsidRPr="0DE64560">
              <w:rPr>
                <w:sz w:val="20"/>
                <w:szCs w:val="20"/>
              </w:rPr>
              <w:t xml:space="preserve">1: Сонгуулийн сурталчилгааны үед төрийн албан хаагчдыг төвийг сахихыг шаардсан зарим зохицуулалт байгаа боловч хэт ерөнхий, дутуу зохицуулсан. </w:t>
            </w:r>
          </w:p>
          <w:p w14:paraId="00000F6D" w14:textId="77777777" w:rsidR="003C1848" w:rsidRPr="006F6EE7" w:rsidRDefault="003C1848">
            <w:pPr>
              <w:rPr>
                <w:sz w:val="20"/>
                <w:szCs w:val="20"/>
              </w:rPr>
            </w:pPr>
          </w:p>
          <w:p w14:paraId="00000F6E" w14:textId="77777777" w:rsidR="003C1848" w:rsidRPr="006F6EE7" w:rsidRDefault="00B163BD">
            <w:pPr>
              <w:rPr>
                <w:sz w:val="20"/>
                <w:szCs w:val="20"/>
              </w:rPr>
            </w:pPr>
            <w:r w:rsidRPr="0DE64560">
              <w:rPr>
                <w:sz w:val="20"/>
                <w:szCs w:val="20"/>
              </w:rPr>
              <w:t>2: Төрийн байгууллага, төрийн албан хаагч улс төрийн хувьд төвийг сахих талаар нарийвчилсан зохицуулалттай. Тухайлбал, албан хаагчийг ажлын цагаар сонгуулийн сурталчилгаанд оролцохыг хориглосон, эсхүл сонгуулийн өмнөх хугацаанд албаны харилцаа холбоо, мэдээллийг аль нэг нам, нэр дэвшигчийн талд ашиглахыг хязгаарласан байна.</w:t>
            </w:r>
          </w:p>
          <w:p w14:paraId="00000F6F" w14:textId="77777777" w:rsidR="003C1848" w:rsidRPr="006F6EE7" w:rsidRDefault="003C1848">
            <w:pPr>
              <w:rPr>
                <w:sz w:val="20"/>
                <w:szCs w:val="20"/>
              </w:rPr>
            </w:pPr>
          </w:p>
          <w:p w14:paraId="00000F70" w14:textId="77777777" w:rsidR="003C1848" w:rsidRPr="006F6EE7" w:rsidRDefault="00B163BD">
            <w:pPr>
              <w:rPr>
                <w:sz w:val="20"/>
                <w:szCs w:val="20"/>
              </w:rPr>
            </w:pPr>
            <w:r w:rsidRPr="0DE64560">
              <w:rPr>
                <w:b/>
                <w:sz w:val="20"/>
                <w:szCs w:val="20"/>
              </w:rPr>
              <w:t xml:space="preserve">Тэмдэглэл: </w:t>
            </w:r>
            <w:r w:rsidRPr="0DE64560">
              <w:rPr>
                <w:sz w:val="20"/>
                <w:szCs w:val="20"/>
              </w:rPr>
              <w:t>Not in IDEA DB. Please provide the wording of any provisions, bearing in mind that they may exist outside of party or election legislation, for example in the Constitution and in legislation on the state administration.</w:t>
            </w:r>
          </w:p>
          <w:p w14:paraId="00000F71" w14:textId="77777777" w:rsidR="003C1848" w:rsidRPr="006F6EE7" w:rsidRDefault="00B163BD">
            <w:pPr>
              <w:rPr>
                <w:sz w:val="20"/>
                <w:szCs w:val="20"/>
              </w:rPr>
            </w:pPr>
            <w:r w:rsidRPr="0DE64560">
              <w:rPr>
                <w:b/>
                <w:sz w:val="20"/>
                <w:szCs w:val="20"/>
              </w:rPr>
              <w:lastRenderedPageBreak/>
              <w:t xml:space="preserve">Асуултын норматив эх сурвалж: </w:t>
            </w:r>
            <w:r w:rsidRPr="0DE64560">
              <w:rPr>
                <w:sz w:val="20"/>
                <w:szCs w:val="20"/>
              </w:rPr>
              <w:t>UNCAC CoSP Res 11/7, OP11 (see here, page 29)</w:t>
            </w:r>
          </w:p>
          <w:p w14:paraId="00000F72" w14:textId="77777777" w:rsidR="003C1848" w:rsidRPr="006F6EE7" w:rsidRDefault="00B163BD">
            <w:pPr>
              <w:rPr>
                <w:sz w:val="20"/>
                <w:szCs w:val="20"/>
              </w:rPr>
            </w:pPr>
            <w:r w:rsidRPr="0DE64560">
              <w:rPr>
                <w:b/>
                <w:sz w:val="20"/>
                <w:szCs w:val="20"/>
              </w:rPr>
              <w:t xml:space="preserve">Холбоос: </w:t>
            </w:r>
            <w:hyperlink r:id="rId400">
              <w:r w:rsidR="003C1848" w:rsidRPr="0DE64560">
                <w:rPr>
                  <w:color w:val="0563C1"/>
                  <w:sz w:val="20"/>
                  <w:szCs w:val="20"/>
                  <w:u w:val="single"/>
                </w:rPr>
                <w:t>https://files.transparencycdn.org/images/Getting-Political-Finance-Right_Policy-Paper_2026.pdf</w:t>
              </w:r>
            </w:hyperlink>
          </w:p>
        </w:tc>
      </w:tr>
      <w:tr w:rsidR="003C1848" w:rsidRPr="006F6EE7" w14:paraId="1622AB44" w14:textId="77777777">
        <w:tc>
          <w:tcPr>
            <w:tcW w:w="6972" w:type="dxa"/>
            <w:shd w:val="clear" w:color="auto" w:fill="F2CEED"/>
            <w:tcMar>
              <w:top w:w="100" w:type="dxa"/>
              <w:left w:w="100" w:type="dxa"/>
              <w:bottom w:w="100" w:type="dxa"/>
              <w:right w:w="100" w:type="dxa"/>
            </w:tcMar>
          </w:tcPr>
          <w:p w14:paraId="00000F73" w14:textId="77777777" w:rsidR="003C1848" w:rsidRPr="008248B2" w:rsidRDefault="00B163BD" w:rsidP="008248B2">
            <w:pPr>
              <w:pBdr>
                <w:top w:val="nil"/>
                <w:left w:val="nil"/>
                <w:bottom w:val="nil"/>
                <w:right w:val="nil"/>
                <w:between w:val="nil"/>
              </w:pBdr>
              <w:rPr>
                <w:b/>
                <w:bCs/>
                <w:color w:val="000000"/>
                <w:sz w:val="20"/>
                <w:szCs w:val="20"/>
              </w:rPr>
            </w:pPr>
            <w:r w:rsidRPr="008248B2">
              <w:rPr>
                <w:b/>
                <w:bCs/>
                <w:color w:val="000000"/>
                <w:sz w:val="20"/>
                <w:szCs w:val="20"/>
              </w:rPr>
              <w:lastRenderedPageBreak/>
              <w:t>Answer:</w:t>
            </w:r>
          </w:p>
          <w:p w14:paraId="64D62C42" w14:textId="77777777" w:rsidR="008248B2" w:rsidRPr="006F6EE7" w:rsidRDefault="008248B2" w:rsidP="008248B2">
            <w:pPr>
              <w:pBdr>
                <w:top w:val="nil"/>
                <w:left w:val="nil"/>
                <w:bottom w:val="nil"/>
                <w:right w:val="nil"/>
                <w:between w:val="nil"/>
              </w:pBdr>
              <w:rPr>
                <w:color w:val="000000"/>
                <w:sz w:val="20"/>
                <w:szCs w:val="20"/>
              </w:rPr>
            </w:pPr>
          </w:p>
          <w:p w14:paraId="00000F74" w14:textId="77777777" w:rsidR="003C1848" w:rsidRDefault="00B163BD" w:rsidP="008248B2">
            <w:pPr>
              <w:pBdr>
                <w:top w:val="nil"/>
                <w:left w:val="nil"/>
                <w:bottom w:val="nil"/>
                <w:right w:val="nil"/>
                <w:between w:val="nil"/>
              </w:pBdr>
              <w:rPr>
                <w:color w:val="000000"/>
                <w:sz w:val="20"/>
                <w:szCs w:val="20"/>
              </w:rPr>
            </w:pPr>
            <w:r w:rsidRPr="0DE64560">
              <w:rPr>
                <w:color w:val="000000" w:themeColor="text1"/>
                <w:sz w:val="20"/>
                <w:szCs w:val="20"/>
              </w:rPr>
              <w:t>For the purposes of this question, Article 7.1.3 of the Law on Civil Service establishes, as a fundamental principle of the civil service, that “civil servants other than political office holders shall remain independent from the activities of political parties and coalitions.”</w:t>
            </w:r>
          </w:p>
          <w:p w14:paraId="76349E24" w14:textId="77777777" w:rsidR="008248B2" w:rsidRPr="006F6EE7" w:rsidRDefault="008248B2" w:rsidP="008248B2">
            <w:pPr>
              <w:pBdr>
                <w:top w:val="nil"/>
                <w:left w:val="nil"/>
                <w:bottom w:val="nil"/>
                <w:right w:val="nil"/>
                <w:between w:val="nil"/>
              </w:pBdr>
              <w:rPr>
                <w:color w:val="000000"/>
                <w:sz w:val="20"/>
                <w:szCs w:val="20"/>
              </w:rPr>
            </w:pPr>
          </w:p>
          <w:p w14:paraId="00000F75" w14:textId="77777777" w:rsidR="003C1848" w:rsidRDefault="00B163BD" w:rsidP="008248B2">
            <w:pPr>
              <w:pBdr>
                <w:top w:val="nil"/>
                <w:left w:val="nil"/>
                <w:bottom w:val="nil"/>
                <w:right w:val="nil"/>
                <w:between w:val="nil"/>
              </w:pBdr>
              <w:rPr>
                <w:color w:val="000000"/>
                <w:sz w:val="20"/>
                <w:szCs w:val="20"/>
              </w:rPr>
            </w:pPr>
            <w:r w:rsidRPr="006F6EE7">
              <w:rPr>
                <w:color w:val="000000"/>
                <w:sz w:val="20"/>
                <w:szCs w:val="20"/>
              </w:rPr>
              <w:t>This principle is further specified as a general duty of civil servants. Article 37.1.4 provides that “civil servants other than political office holders shall not participate in any form in the activities of any political party, coalition, or movement while holding public office.” Article 37.1.10 also requires civil servants, “when exercising their official powers, to remain politically neutral and free from any political influence and to express only official positions through the media on matters relating to state and government policy.” Under these provisions, civil servants must not only remain independent from party membership and political activities but must also exercise their official powers without political influence and without creating an advantage or disadvantage for any party, coalition, or candidate.</w:t>
            </w:r>
          </w:p>
          <w:p w14:paraId="3278C069" w14:textId="77777777" w:rsidR="008248B2" w:rsidRPr="006F6EE7" w:rsidRDefault="008248B2" w:rsidP="008248B2">
            <w:pPr>
              <w:pBdr>
                <w:top w:val="nil"/>
                <w:left w:val="nil"/>
                <w:bottom w:val="nil"/>
                <w:right w:val="nil"/>
                <w:between w:val="nil"/>
              </w:pBdr>
              <w:rPr>
                <w:color w:val="000000"/>
                <w:sz w:val="20"/>
                <w:szCs w:val="20"/>
              </w:rPr>
            </w:pPr>
          </w:p>
          <w:p w14:paraId="00000F76" w14:textId="77777777" w:rsidR="003C1848" w:rsidRDefault="00B163BD" w:rsidP="008248B2">
            <w:pPr>
              <w:pBdr>
                <w:top w:val="nil"/>
                <w:left w:val="nil"/>
                <w:bottom w:val="nil"/>
                <w:right w:val="nil"/>
                <w:between w:val="nil"/>
              </w:pBdr>
              <w:rPr>
                <w:color w:val="000000"/>
                <w:sz w:val="20"/>
                <w:szCs w:val="20"/>
              </w:rPr>
            </w:pPr>
            <w:r w:rsidRPr="0DE64560">
              <w:rPr>
                <w:color w:val="000000" w:themeColor="text1"/>
                <w:sz w:val="20"/>
                <w:szCs w:val="20"/>
              </w:rPr>
              <w:t>Article 7.1.5 of the Law on Ethics of Civil Servants also establishes political neutrality as a general ethical standard, providing that “civil servants other than political office holders shall remain politically neutral and independent from the influence of any political coalition, movement, or party.”</w:t>
            </w:r>
          </w:p>
          <w:p w14:paraId="355C0319" w14:textId="77777777" w:rsidR="008248B2" w:rsidRPr="006F6EE7" w:rsidRDefault="008248B2" w:rsidP="008248B2">
            <w:pPr>
              <w:pBdr>
                <w:top w:val="nil"/>
                <w:left w:val="nil"/>
                <w:bottom w:val="nil"/>
                <w:right w:val="nil"/>
                <w:between w:val="nil"/>
              </w:pBdr>
              <w:rPr>
                <w:color w:val="000000"/>
                <w:sz w:val="20"/>
                <w:szCs w:val="20"/>
              </w:rPr>
            </w:pPr>
          </w:p>
          <w:p w14:paraId="00000F77" w14:textId="77777777" w:rsidR="003C1848" w:rsidRDefault="00B163BD" w:rsidP="008248B2">
            <w:pPr>
              <w:pBdr>
                <w:top w:val="nil"/>
                <w:left w:val="nil"/>
                <w:bottom w:val="nil"/>
                <w:right w:val="nil"/>
                <w:between w:val="nil"/>
              </w:pBdr>
              <w:rPr>
                <w:color w:val="000000"/>
                <w:sz w:val="20"/>
                <w:szCs w:val="20"/>
              </w:rPr>
            </w:pPr>
            <w:r w:rsidRPr="0DE64560">
              <w:rPr>
                <w:color w:val="000000" w:themeColor="text1"/>
                <w:sz w:val="20"/>
                <w:szCs w:val="20"/>
              </w:rPr>
              <w:t xml:space="preserve">Regarding participation in election campaigns and the use of state resources, Article 39.1.6 of the Law on Civil Service prohibits civil servants from “participating in any form in campaigning for presidential elections, elections of the Parliament, or elections of Citizens Representatives' Khurals of Aimags, the Capital City, Soums and Districts; spending budget funds for purposes other than their designated purpose on such campaigning; or using state property or official vehicles for such campaigning.” Article 39.1.13 further prohibits civil servants from “expressing unofficial positions or political views on matters relating to state policy through the media, </w:t>
            </w:r>
            <w:r w:rsidRPr="0DE64560">
              <w:rPr>
                <w:color w:val="000000" w:themeColor="text1"/>
                <w:sz w:val="20"/>
                <w:szCs w:val="20"/>
              </w:rPr>
              <w:lastRenderedPageBreak/>
              <w:t>websites, or social media, or disseminating positive or negative news and information about political parties, coalitions, or candidates.”</w:t>
            </w:r>
          </w:p>
          <w:p w14:paraId="73011329" w14:textId="77777777" w:rsidR="008248B2" w:rsidRPr="006F6EE7" w:rsidRDefault="008248B2" w:rsidP="008248B2">
            <w:pPr>
              <w:pBdr>
                <w:top w:val="nil"/>
                <w:left w:val="nil"/>
                <w:bottom w:val="nil"/>
                <w:right w:val="nil"/>
                <w:between w:val="nil"/>
              </w:pBdr>
              <w:rPr>
                <w:color w:val="000000"/>
                <w:sz w:val="20"/>
                <w:szCs w:val="20"/>
              </w:rPr>
            </w:pPr>
          </w:p>
          <w:p w14:paraId="00000F78" w14:textId="77777777" w:rsidR="003C1848" w:rsidRDefault="00B163BD" w:rsidP="008248B2">
            <w:pPr>
              <w:pBdr>
                <w:top w:val="nil"/>
                <w:left w:val="nil"/>
                <w:bottom w:val="nil"/>
                <w:right w:val="nil"/>
                <w:between w:val="nil"/>
              </w:pBdr>
              <w:rPr>
                <w:color w:val="000000"/>
                <w:sz w:val="20"/>
                <w:szCs w:val="20"/>
              </w:rPr>
            </w:pPr>
            <w:r w:rsidRPr="006F6EE7">
              <w:rPr>
                <w:color w:val="000000"/>
                <w:sz w:val="20"/>
                <w:szCs w:val="20"/>
              </w:rPr>
              <w:t>Article 8.2.2 of the Law on Ethics of Civil Servants prohibits “involving a core civil servant under one’s supervision in political activities or proposing that the civil servant participate in such activities.” Article 49.3 of the Law on Civil Service similarly provides: “It shall be prohibited to mobilize civil servants other than political office holders for any activities of a political party, coalition, or movement, or to require them to perform tasks unrelated to their official functions.”</w:t>
            </w:r>
          </w:p>
          <w:p w14:paraId="096DEEC5" w14:textId="77777777" w:rsidR="008248B2" w:rsidRPr="006F6EE7" w:rsidRDefault="008248B2" w:rsidP="008248B2">
            <w:pPr>
              <w:pBdr>
                <w:top w:val="nil"/>
                <w:left w:val="nil"/>
                <w:bottom w:val="nil"/>
                <w:right w:val="nil"/>
                <w:between w:val="nil"/>
              </w:pBdr>
              <w:rPr>
                <w:color w:val="000000"/>
                <w:sz w:val="20"/>
                <w:szCs w:val="20"/>
              </w:rPr>
            </w:pPr>
          </w:p>
          <w:p w14:paraId="00000F79" w14:textId="77777777" w:rsidR="003C1848" w:rsidRDefault="00B163BD" w:rsidP="008248B2">
            <w:pPr>
              <w:pBdr>
                <w:top w:val="nil"/>
                <w:left w:val="nil"/>
                <w:bottom w:val="nil"/>
                <w:right w:val="nil"/>
                <w:between w:val="nil"/>
              </w:pBdr>
              <w:rPr>
                <w:color w:val="000000"/>
                <w:sz w:val="20"/>
                <w:szCs w:val="20"/>
              </w:rPr>
            </w:pPr>
            <w:r w:rsidRPr="006F6EE7">
              <w:rPr>
                <w:color w:val="000000"/>
                <w:sz w:val="20"/>
                <w:szCs w:val="20"/>
              </w:rPr>
              <w:t>During the election campaign period, Article 44.2 of the Law on Parliamentary Elections requires state authorities to treat election participants equally. It provides: “The Governor of the relevant level shall provide support for organizing meetings, assemblies, and gatherings with voters and shall treat all parties participating in the election equally.” Article 48.5.4 further prohibits, “except as otherwise provided by this Law, the use in any form for election campaigning of vehicles and other property belonging to state and local self-governing bodies, state- and locally owned legal entities, and legal entities with state or local ownership participation.”</w:t>
            </w:r>
          </w:p>
          <w:p w14:paraId="61429AC2" w14:textId="77777777" w:rsidR="008248B2" w:rsidRPr="006F6EE7" w:rsidRDefault="008248B2" w:rsidP="008248B2">
            <w:pPr>
              <w:pBdr>
                <w:top w:val="nil"/>
                <w:left w:val="nil"/>
                <w:bottom w:val="nil"/>
                <w:right w:val="nil"/>
                <w:between w:val="nil"/>
              </w:pBdr>
              <w:rPr>
                <w:color w:val="000000"/>
                <w:sz w:val="20"/>
                <w:szCs w:val="20"/>
              </w:rPr>
            </w:pPr>
          </w:p>
          <w:p w14:paraId="00000F7A" w14:textId="77777777" w:rsidR="003C1848" w:rsidRDefault="00B163BD" w:rsidP="008248B2">
            <w:pPr>
              <w:pBdr>
                <w:top w:val="nil"/>
                <w:left w:val="nil"/>
                <w:bottom w:val="nil"/>
                <w:right w:val="nil"/>
                <w:between w:val="nil"/>
              </w:pBdr>
              <w:rPr>
                <w:color w:val="000000"/>
                <w:sz w:val="20"/>
                <w:szCs w:val="20"/>
              </w:rPr>
            </w:pPr>
            <w:r w:rsidRPr="0DE64560">
              <w:rPr>
                <w:color w:val="000000" w:themeColor="text1"/>
                <w:sz w:val="20"/>
                <w:szCs w:val="20"/>
              </w:rPr>
              <w:t>Regarding liability, Article 48.1 of the Law on Civil Service provides that civil servants who breach the duties and prohibitions established under Articles 37 and 39 are subject to disciplinary sanctions, taking into account the nature of the violation and whether it was committed repeatedly. Such sanctions include an individual or public warning, a reduction of the official salary by up to 20 per cent for a period of up to three months, dismissal from the civil service, or dismissal with a three-year prohibition on re-entering the civil service. Article 16.1 of the Law on Ethics of Civil Servants also provides that a civil servant who breaches ethical requirements may be required to apologize publicly, may receive an individual or public warning, or may be dismissed from the civil service.</w:t>
            </w:r>
          </w:p>
          <w:p w14:paraId="25CDC7C2" w14:textId="77777777" w:rsidR="008248B2" w:rsidRPr="006F6EE7" w:rsidRDefault="008248B2" w:rsidP="008248B2">
            <w:pPr>
              <w:pBdr>
                <w:top w:val="nil"/>
                <w:left w:val="nil"/>
                <w:bottom w:val="nil"/>
                <w:right w:val="nil"/>
                <w:between w:val="nil"/>
              </w:pBdr>
              <w:rPr>
                <w:color w:val="000000"/>
                <w:sz w:val="20"/>
                <w:szCs w:val="20"/>
              </w:rPr>
            </w:pPr>
          </w:p>
          <w:p w14:paraId="00000F7B" w14:textId="77777777" w:rsidR="003C1848" w:rsidRDefault="00B163BD" w:rsidP="008248B2">
            <w:pPr>
              <w:pBdr>
                <w:top w:val="nil"/>
                <w:left w:val="nil"/>
                <w:bottom w:val="nil"/>
                <w:right w:val="nil"/>
                <w:between w:val="nil"/>
              </w:pBdr>
              <w:rPr>
                <w:color w:val="000000"/>
                <w:sz w:val="20"/>
                <w:szCs w:val="20"/>
              </w:rPr>
            </w:pPr>
            <w:r w:rsidRPr="0DE64560">
              <w:rPr>
                <w:color w:val="000000" w:themeColor="text1"/>
                <w:sz w:val="20"/>
                <w:szCs w:val="20"/>
              </w:rPr>
              <w:t xml:space="preserve">In addition, Article 2.5.1 of the “Ethical Standards for Civil Servants Holding Public Administrative and Public Service Positions,” approved by the annex to Government Resolution No. 109 of 2024, establishes a neutrality requirement during working hours and while performing official duties. It requires civil servants “to remain politically neutral while performing official </w:t>
            </w:r>
            <w:r w:rsidRPr="0DE64560">
              <w:rPr>
                <w:color w:val="000000" w:themeColor="text1"/>
                <w:sz w:val="20"/>
                <w:szCs w:val="20"/>
              </w:rPr>
              <w:lastRenderedPageBreak/>
              <w:t>duties and not to assume any obligations toward, or be influenced by, any political party, coalition, or movement.”</w:t>
            </w:r>
          </w:p>
          <w:p w14:paraId="420F3BAE" w14:textId="77777777" w:rsidR="008248B2" w:rsidRPr="006F6EE7" w:rsidRDefault="008248B2" w:rsidP="008248B2">
            <w:pPr>
              <w:pBdr>
                <w:top w:val="nil"/>
                <w:left w:val="nil"/>
                <w:bottom w:val="nil"/>
                <w:right w:val="nil"/>
                <w:between w:val="nil"/>
              </w:pBdr>
              <w:rPr>
                <w:color w:val="000000"/>
                <w:sz w:val="20"/>
                <w:szCs w:val="20"/>
              </w:rPr>
            </w:pPr>
          </w:p>
          <w:p w14:paraId="00000F7C" w14:textId="77777777" w:rsidR="003C1848" w:rsidRDefault="00B163BD" w:rsidP="008248B2">
            <w:pPr>
              <w:pBdr>
                <w:top w:val="nil"/>
                <w:left w:val="nil"/>
                <w:bottom w:val="nil"/>
                <w:right w:val="nil"/>
                <w:between w:val="nil"/>
              </w:pBdr>
              <w:rPr>
                <w:color w:val="000000"/>
                <w:sz w:val="20"/>
                <w:szCs w:val="20"/>
              </w:rPr>
            </w:pPr>
            <w:r w:rsidRPr="0DE64560">
              <w:rPr>
                <w:color w:val="000000" w:themeColor="text1"/>
                <w:sz w:val="20"/>
                <w:szCs w:val="20"/>
              </w:rPr>
              <w:t>In conclusion, Articles 7.1.3, 37.1.4, and 37.1.10 of the Law on Civil Service require civil servants other than political office holders to remain independent from the activities of political parties and coalitions and to remain politically neutral and free from political influence when exercising their official powers. Article 39.1.6 prohibits participation in election campaigns and the use of budget funds for purposes other than their designated purpose, state property, or official vehicles for campaigning. Articles 39.1.11 and 39.1.13 prohibit the use of an organization’s equipment, financial resources, official information, media, and electronic channels for political purposes. Article 8.2.2 of the Law on Ethics of Civil Servants and Article 49.3 of the Law on Civil Service also prohibit involving or mobilizing civil servants in political activities. Violations are subject to sanctions ranging from warnings and salary reductions to dismissal from the civil service.</w:t>
            </w:r>
          </w:p>
          <w:p w14:paraId="61FC03D9" w14:textId="77777777" w:rsidR="008248B2" w:rsidRPr="006F6EE7" w:rsidRDefault="008248B2" w:rsidP="008248B2">
            <w:pPr>
              <w:pBdr>
                <w:top w:val="nil"/>
                <w:left w:val="nil"/>
                <w:bottom w:val="nil"/>
                <w:right w:val="nil"/>
                <w:between w:val="nil"/>
              </w:pBdr>
              <w:rPr>
                <w:color w:val="000000"/>
                <w:sz w:val="20"/>
                <w:szCs w:val="20"/>
              </w:rPr>
            </w:pPr>
          </w:p>
          <w:p w14:paraId="00000F7D" w14:textId="77777777" w:rsidR="003C1848" w:rsidRPr="006F6EE7" w:rsidRDefault="00B163BD" w:rsidP="008248B2">
            <w:pPr>
              <w:pBdr>
                <w:top w:val="nil"/>
                <w:left w:val="nil"/>
                <w:bottom w:val="nil"/>
                <w:right w:val="nil"/>
                <w:between w:val="nil"/>
              </w:pBdr>
              <w:rPr>
                <w:color w:val="000000"/>
                <w:sz w:val="20"/>
                <w:szCs w:val="20"/>
              </w:rPr>
            </w:pPr>
            <w:r w:rsidRPr="0DE64560">
              <w:rPr>
                <w:color w:val="000000" w:themeColor="text1"/>
                <w:sz w:val="20"/>
                <w:szCs w:val="20"/>
              </w:rPr>
              <w:t xml:space="preserve">Accordingly, Mongolia has detailed regulations governing the political neutrality of state institutions and professional civil servants, prohibiting participation in election campaigning during working hours and the use of official information and resources for political purposes. Mongolia is therefore receives a </w:t>
            </w:r>
            <w:commentRangeStart w:id="73"/>
            <w:r w:rsidRPr="0DE64560">
              <w:rPr>
                <w:color w:val="000000" w:themeColor="text1"/>
                <w:sz w:val="20"/>
                <w:szCs w:val="20"/>
              </w:rPr>
              <w:t>score of 2 for this question.</w:t>
            </w:r>
            <w:commentRangeEnd w:id="73"/>
            <w:r w:rsidR="007240F5" w:rsidRPr="006F6EE7">
              <w:rPr>
                <w:rStyle w:val="CommentReference"/>
                <w:color w:val="000000"/>
                <w:sz w:val="20"/>
                <w:szCs w:val="20"/>
              </w:rPr>
              <w:commentReference w:id="73"/>
            </w:r>
          </w:p>
          <w:p w14:paraId="00000F7E" w14:textId="77777777" w:rsidR="003C1848" w:rsidRPr="006F6EE7" w:rsidRDefault="003C1848" w:rsidP="008248B2">
            <w:pPr>
              <w:rPr>
                <w:sz w:val="20"/>
                <w:szCs w:val="20"/>
              </w:rPr>
            </w:pPr>
          </w:p>
        </w:tc>
        <w:tc>
          <w:tcPr>
            <w:tcW w:w="6972" w:type="dxa"/>
            <w:shd w:val="clear" w:color="auto" w:fill="F2CEED"/>
            <w:tcMar>
              <w:top w:w="100" w:type="dxa"/>
              <w:left w:w="100" w:type="dxa"/>
              <w:bottom w:w="100" w:type="dxa"/>
              <w:right w:w="100" w:type="dxa"/>
            </w:tcMar>
          </w:tcPr>
          <w:p w14:paraId="00000F7F" w14:textId="77777777" w:rsidR="003C1848" w:rsidRPr="008248B2" w:rsidRDefault="00B163BD" w:rsidP="008248B2">
            <w:pPr>
              <w:rPr>
                <w:b/>
                <w:sz w:val="20"/>
                <w:szCs w:val="20"/>
              </w:rPr>
            </w:pPr>
            <w:r w:rsidRPr="0DE64560">
              <w:rPr>
                <w:b/>
                <w:sz w:val="20"/>
                <w:szCs w:val="20"/>
              </w:rPr>
              <w:lastRenderedPageBreak/>
              <w:t xml:space="preserve">Хариулт: </w:t>
            </w:r>
          </w:p>
          <w:p w14:paraId="00000F80" w14:textId="77777777" w:rsidR="003C1848" w:rsidRPr="006F6EE7" w:rsidRDefault="003C1848" w:rsidP="008248B2">
            <w:pPr>
              <w:rPr>
                <w:sz w:val="20"/>
                <w:szCs w:val="20"/>
              </w:rPr>
            </w:pPr>
          </w:p>
          <w:p w14:paraId="00000F81" w14:textId="77777777" w:rsidR="003C1848" w:rsidRPr="006F6EE7" w:rsidRDefault="00B163BD" w:rsidP="008248B2">
            <w:pPr>
              <w:rPr>
                <w:sz w:val="20"/>
                <w:szCs w:val="20"/>
              </w:rPr>
            </w:pPr>
            <w:r w:rsidRPr="0DE64560">
              <w:rPr>
                <w:sz w:val="20"/>
                <w:szCs w:val="20"/>
              </w:rPr>
              <w:t>Энэ асуултын хүрээнд Төрийн албаны тухай хуулийн §7.1.3-т төрийн албаны баримтлах үндсэн зарчмыг тогтоохдоо “</w:t>
            </w:r>
            <w:r w:rsidRPr="0DE64560">
              <w:rPr>
                <w:i/>
                <w:sz w:val="20"/>
                <w:szCs w:val="20"/>
              </w:rPr>
              <w:t>улс төрийн албан хаагчаас бусад төрийн албан хаагч улс төрийн нам, эвслийн үйл ажиллагаанаас ангид байх</w:t>
            </w:r>
            <w:r w:rsidRPr="0DE64560">
              <w:rPr>
                <w:sz w:val="20"/>
                <w:szCs w:val="20"/>
              </w:rPr>
              <w:t>;” гэж тодорхойлсон.</w:t>
            </w:r>
          </w:p>
          <w:p w14:paraId="00000F82" w14:textId="77777777" w:rsidR="003C1848" w:rsidRPr="006F6EE7" w:rsidRDefault="00B163BD" w:rsidP="008248B2">
            <w:pPr>
              <w:rPr>
                <w:sz w:val="20"/>
                <w:szCs w:val="20"/>
              </w:rPr>
            </w:pPr>
            <w:r w:rsidRPr="006F6EE7">
              <w:rPr>
                <w:sz w:val="20"/>
                <w:szCs w:val="20"/>
              </w:rPr>
              <w:t xml:space="preserve"> </w:t>
            </w:r>
          </w:p>
          <w:p w14:paraId="00000F83" w14:textId="77777777" w:rsidR="003C1848" w:rsidRDefault="00B163BD" w:rsidP="008248B2">
            <w:pPr>
              <w:rPr>
                <w:sz w:val="20"/>
                <w:szCs w:val="20"/>
              </w:rPr>
            </w:pPr>
            <w:r w:rsidRPr="0DE64560">
              <w:rPr>
                <w:sz w:val="20"/>
                <w:szCs w:val="20"/>
              </w:rPr>
              <w:t>Энэ зарчмыг төрийн албан хаагчийн нийтлэг үүргээр илүү тодорхой болгож, хуулийн §37.1.4-т “</w:t>
            </w:r>
            <w:r w:rsidRPr="0DE64560">
              <w:rPr>
                <w:i/>
                <w:sz w:val="20"/>
                <w:szCs w:val="20"/>
              </w:rPr>
              <w:t>улс төрийн албан хаагчаас бусад төрийн албан хаагч төрийн албан тушаал эрхлэх хугацаандаа улс төрийн аливаа нам, эвсэл, хөдөлгөөний үйл ажиллагаанд ямар нэг хэлбэрээр оролцохгүй байх</w:t>
            </w:r>
            <w:r w:rsidRPr="0DE64560">
              <w:rPr>
                <w:sz w:val="20"/>
                <w:szCs w:val="20"/>
              </w:rPr>
              <w:t>;” гэж заасан. Мөн хуулийн §37.1.10-д “</w:t>
            </w:r>
            <w:r w:rsidRPr="0DE64560">
              <w:rPr>
                <w:i/>
                <w:sz w:val="20"/>
                <w:szCs w:val="20"/>
              </w:rPr>
              <w:t>албан тушаалын бүрэн эрхээ хэрэгжүүлэхдээ улс төрийн аливаа нөлөөлөлд автахгүй төвийг сахих, хэвлэл, мэдээллийн хэрэгслээр төр, засгийн бодлоготой холбогдсон асуудлаар зөвхөн албан ёсны байр суурийг илэрхийлэх;”</w:t>
            </w:r>
            <w:r w:rsidRPr="0DE64560">
              <w:rPr>
                <w:sz w:val="20"/>
                <w:szCs w:val="20"/>
              </w:rPr>
              <w:t xml:space="preserve"> үүргийг төрийн албан хаагчид хүлээлгэсэн. Эдгээр хуулийн зохицуулалтаар төрийн албан хаагч зөвхөн намын гишүүнчлэл, улс төрийн үйл ажиллагаанаас ангид байх бус, албан тушаалын бүрэн эрхээ хэрэгжүүлэхдээ улс төрийн нөлөөлөлд автахгүй, аль нэг нам, эвсэл, нэр дэвшигчид давуу буюу сул байдал бий болгохгүй байх үүрэгтэй.</w:t>
            </w:r>
          </w:p>
          <w:p w14:paraId="2A42EA3B" w14:textId="77777777" w:rsidR="00200412" w:rsidRPr="006F6EE7" w:rsidRDefault="00200412" w:rsidP="008248B2">
            <w:pPr>
              <w:rPr>
                <w:sz w:val="20"/>
                <w:szCs w:val="20"/>
              </w:rPr>
            </w:pPr>
          </w:p>
          <w:p w14:paraId="00000F84" w14:textId="77777777" w:rsidR="003C1848" w:rsidRPr="006F6EE7" w:rsidRDefault="00B163BD" w:rsidP="008248B2">
            <w:pPr>
              <w:rPr>
                <w:sz w:val="20"/>
                <w:szCs w:val="20"/>
              </w:rPr>
            </w:pPr>
            <w:r w:rsidRPr="0DE64560">
              <w:rPr>
                <w:sz w:val="20"/>
                <w:szCs w:val="20"/>
              </w:rPr>
              <w:t>Мөн Төрийн албан хаагчийн ёс зүйн тухай хуулийн §7.1.5-д “</w:t>
            </w:r>
            <w:r w:rsidRPr="0DE64560">
              <w:rPr>
                <w:i/>
                <w:sz w:val="20"/>
                <w:szCs w:val="20"/>
              </w:rPr>
              <w:t>төрийн улс төрийн албан хаагчаас бусад төрийн албан хаагч улс төрийн хувьд төвийг сахиж, аливаа улс төрийн эвсэл, хөдөлгөөн, намын нөлөөллөөс ангид байх</w:t>
            </w:r>
            <w:r w:rsidRPr="0DE64560">
              <w:rPr>
                <w:sz w:val="20"/>
                <w:szCs w:val="20"/>
              </w:rPr>
              <w:t xml:space="preserve">;” гэж улс төрийн төвийг сахих шаардлагыг ёс зүйн нийтлэг хэм хэмжээ болгон хуульчилсан байна. </w:t>
            </w:r>
          </w:p>
          <w:p w14:paraId="00000F85" w14:textId="77777777" w:rsidR="003C1848" w:rsidRPr="006F6EE7" w:rsidRDefault="003C1848" w:rsidP="008248B2">
            <w:pPr>
              <w:rPr>
                <w:sz w:val="20"/>
                <w:szCs w:val="20"/>
              </w:rPr>
            </w:pPr>
          </w:p>
          <w:p w14:paraId="00000F86" w14:textId="77777777" w:rsidR="003C1848" w:rsidRPr="006F6EE7" w:rsidRDefault="00B163BD" w:rsidP="008248B2">
            <w:pPr>
              <w:rPr>
                <w:sz w:val="20"/>
                <w:szCs w:val="20"/>
              </w:rPr>
            </w:pPr>
            <w:r w:rsidRPr="0DE64560">
              <w:rPr>
                <w:sz w:val="20"/>
                <w:szCs w:val="20"/>
              </w:rPr>
              <w:t>Сонгуулийн сурталчилгаанд оролцох болон төрийн нөөц ашиглахыг хориглосон зохицуулалтын хувьд Төрийн албаны тухай хуулийн §39.1.6-д “</w:t>
            </w:r>
            <w:r w:rsidRPr="0DE64560">
              <w:rPr>
                <w:i/>
                <w:sz w:val="20"/>
                <w:szCs w:val="20"/>
              </w:rPr>
              <w:t xml:space="preserve">Ерөнхийлөгчийн болон Улсын Их Хурал, аймаг, сум, нийслэл, дүүргийн иргэдийн Төлөөлөгчдийн Хурлын сонгуулийн сурталчилгаанд аливаа хэлбэрээр оролцох, түүнд зориулалтын бус </w:t>
            </w:r>
            <w:r w:rsidRPr="0DE64560">
              <w:rPr>
                <w:i/>
                <w:sz w:val="20"/>
                <w:szCs w:val="20"/>
              </w:rPr>
              <w:lastRenderedPageBreak/>
              <w:t>төсвийн хөрөнгө зарцуулах, төрийн өмч хөрөнгө, албаны унаа ашиглах</w:t>
            </w:r>
            <w:r w:rsidRPr="0DE64560">
              <w:rPr>
                <w:sz w:val="20"/>
                <w:szCs w:val="20"/>
              </w:rPr>
              <w:t>;” үйл ажиллагаа явуулахыг хориглож зохицуулсан. Мөн хуулийн §39.1.13-т “</w:t>
            </w:r>
            <w:r w:rsidRPr="0DE64560">
              <w:rPr>
                <w:i/>
                <w:sz w:val="20"/>
                <w:szCs w:val="20"/>
              </w:rPr>
              <w:t>хэвлэл, мэдээллийн хэрэгслээр болон цахим хуудас, нийгмийн сүлжээний хэрэгслээр төрийн бодлоготой холбоотой асуудлаар албан бус байр суурь, улс төрийн үзэл бодлоо илэрхийлэх, улс төрийн нам, эвсэл, нэр дэвшигчийн талаар эерэг, сөрөг мэдээ, мэдээлэл түгээх</w:t>
            </w:r>
            <w:r w:rsidRPr="0DE64560">
              <w:rPr>
                <w:sz w:val="20"/>
                <w:szCs w:val="20"/>
              </w:rPr>
              <w:t xml:space="preserve">;” үйл ажиллагааг төрийн албан хаагчид хориглосон. </w:t>
            </w:r>
          </w:p>
          <w:p w14:paraId="00000F87" w14:textId="77777777" w:rsidR="003C1848" w:rsidRPr="006F6EE7" w:rsidRDefault="003C1848" w:rsidP="008248B2">
            <w:pPr>
              <w:rPr>
                <w:sz w:val="20"/>
                <w:szCs w:val="20"/>
              </w:rPr>
            </w:pPr>
          </w:p>
          <w:p w14:paraId="00000F88" w14:textId="77777777" w:rsidR="003C1848" w:rsidRPr="006F6EE7" w:rsidRDefault="00B163BD" w:rsidP="008248B2">
            <w:pPr>
              <w:rPr>
                <w:sz w:val="20"/>
                <w:szCs w:val="20"/>
              </w:rPr>
            </w:pPr>
            <w:r w:rsidRPr="0DE64560">
              <w:rPr>
                <w:sz w:val="20"/>
                <w:szCs w:val="20"/>
              </w:rPr>
              <w:t>Төрийн албан хаагчийн ёс зүйн тухай хуулийн §8.2.2-т “</w:t>
            </w:r>
            <w:r w:rsidRPr="0DE64560">
              <w:rPr>
                <w:i/>
                <w:sz w:val="20"/>
                <w:szCs w:val="20"/>
              </w:rPr>
              <w:t>удирдлагадаа байгаа төрийн жинхэнэ албан хаагчийг улс төрийн үйл ажиллагаанд татан оролцуулах, оролцох санал тавих</w:t>
            </w:r>
            <w:r w:rsidRPr="0DE64560">
              <w:rPr>
                <w:sz w:val="20"/>
                <w:szCs w:val="20"/>
              </w:rPr>
              <w:t>” үйлдлийг хориглосон бол, Төрийн албаны тухай хуулийн §49.3-т “</w:t>
            </w:r>
            <w:r w:rsidRPr="0DE64560">
              <w:rPr>
                <w:i/>
                <w:sz w:val="20"/>
                <w:szCs w:val="20"/>
              </w:rPr>
              <w:t>Улс төрийн албан хаагчаас бусад төрийн албан хаагчийг улс төрийн нам, эвсэл, хөдөлгөөний аливаа үйл ажиллагаанд дайчлах, чиг үүрэгт нь үл хамаарах ажил үүрэг гүйцэтгүүлэхийг хориглоно</w:t>
            </w:r>
            <w:r w:rsidRPr="0DE64560">
              <w:rPr>
                <w:sz w:val="20"/>
                <w:szCs w:val="20"/>
              </w:rPr>
              <w:t xml:space="preserve">” гэж заасан. </w:t>
            </w:r>
          </w:p>
          <w:p w14:paraId="00000F89" w14:textId="77777777" w:rsidR="003C1848" w:rsidRPr="006F6EE7" w:rsidRDefault="003C1848" w:rsidP="008248B2">
            <w:pPr>
              <w:rPr>
                <w:sz w:val="20"/>
                <w:szCs w:val="20"/>
              </w:rPr>
            </w:pPr>
          </w:p>
          <w:p w14:paraId="00000F8A" w14:textId="77777777" w:rsidR="003C1848" w:rsidRPr="006F6EE7" w:rsidRDefault="00B163BD" w:rsidP="008248B2">
            <w:pPr>
              <w:rPr>
                <w:sz w:val="20"/>
                <w:szCs w:val="20"/>
              </w:rPr>
            </w:pPr>
            <w:r w:rsidRPr="0DE64560">
              <w:rPr>
                <w:sz w:val="20"/>
                <w:szCs w:val="20"/>
              </w:rPr>
              <w:t>Сонгуулийн сурталчилгааны хугацаанд төрийн байгууллага нь сонгуулийн оролцогч талуудад тэгш хандах үүргийг Монгол Улсын Их Хурлын сонгуулийн тухай хуулийн §44.2-т “</w:t>
            </w:r>
            <w:r w:rsidRPr="0DE64560">
              <w:rPr>
                <w:i/>
                <w:sz w:val="20"/>
                <w:szCs w:val="20"/>
              </w:rPr>
              <w:t>Сонгогчтой хийх уулзалт, хурал, цуглаан зохион байгуулахад нь тухайн шатны Засаг дарга дэмжлэг үзүүлж, сонгуульд оролцогч талуудад тэгш хандах үүрэгтэй</w:t>
            </w:r>
            <w:r w:rsidRPr="0DE64560">
              <w:rPr>
                <w:sz w:val="20"/>
                <w:szCs w:val="20"/>
              </w:rPr>
              <w:t>” гэж заасан. Мөн хуулийн §48.5.4-т “</w:t>
            </w:r>
            <w:r w:rsidRPr="0DE64560">
              <w:rPr>
                <w:i/>
                <w:sz w:val="20"/>
                <w:szCs w:val="20"/>
              </w:rPr>
              <w:t>энэ хуульд зааснаас бусад тохиолдолд төрийн болон нутгийн өөрөө удирдах байгууллага, төрийн болон орон нутгийн өмчит хуулийн этгээд, төрийн болон орон нутгийн өмчийн оролцоотой хуулийн этгээдийн тээврийн хэрэгсэл, бусад өмч хөрөнгийг аливаа хэлбэрээр сонгуулийн сурталчилгаанд ашиглах</w:t>
            </w:r>
            <w:r w:rsidRPr="0DE64560">
              <w:rPr>
                <w:sz w:val="20"/>
                <w:szCs w:val="20"/>
              </w:rPr>
              <w:t xml:space="preserve">;” үйлдлийг хориглосон. </w:t>
            </w:r>
          </w:p>
          <w:p w14:paraId="00000F8B" w14:textId="77777777" w:rsidR="003C1848" w:rsidRPr="006F6EE7" w:rsidRDefault="003C1848" w:rsidP="008248B2">
            <w:pPr>
              <w:rPr>
                <w:sz w:val="20"/>
                <w:szCs w:val="20"/>
              </w:rPr>
            </w:pPr>
          </w:p>
          <w:p w14:paraId="00000F8C" w14:textId="77777777" w:rsidR="003C1848" w:rsidRPr="006F6EE7" w:rsidRDefault="00B163BD" w:rsidP="008248B2">
            <w:pPr>
              <w:rPr>
                <w:sz w:val="20"/>
                <w:szCs w:val="20"/>
              </w:rPr>
            </w:pPr>
            <w:r w:rsidRPr="0DE64560">
              <w:rPr>
                <w:sz w:val="20"/>
                <w:szCs w:val="20"/>
              </w:rPr>
              <w:t xml:space="preserve">Хариуцлагын хувьд Төрийн албаны тухай хуулийн §48.1-д тус хуулийн 37, §39-д заасан үүрэг, хоригийг зөрчсөн төрийн албан хаагчид зөрчлийн шинж байдал, давтан үйлдсэн эсэхийг харгалзан сахилгын шийтгэл ногдуулахаар заасан. Үүнд ганцаарчилсан болон нээлттэй сануулах, албан тушаалын цалинг гурван сар хүртэл хугацаагаар 20 хүртэл хувиар бууруулах, төрийн албанаас халах, эсхүл төрийн албанд гурван жилийн хугацаанд эргэж орох эрхгүйгээр халах шийтгэл хамаарна. Төрийн албан хаагчийн ёс зүйн тухай хуулийн §16.1-д мөн ёс зүйн шаардлага зөрчсөн албан хаагчид олон нийтийн өмнө уучлалт </w:t>
            </w:r>
            <w:r w:rsidRPr="0DE64560">
              <w:rPr>
                <w:sz w:val="20"/>
                <w:szCs w:val="20"/>
              </w:rPr>
              <w:lastRenderedPageBreak/>
              <w:t xml:space="preserve">гуйхыг үүрэг болгох, сануулах, нээлттэй сануулах, төрийн албанаас халах хүртэл хариуцлага хүлээлгэхээр зохицуулсан. </w:t>
            </w:r>
          </w:p>
          <w:p w14:paraId="00000F8D" w14:textId="77777777" w:rsidR="003C1848" w:rsidRPr="006F6EE7" w:rsidRDefault="003C1848" w:rsidP="008248B2">
            <w:pPr>
              <w:rPr>
                <w:sz w:val="20"/>
                <w:szCs w:val="20"/>
              </w:rPr>
            </w:pPr>
          </w:p>
          <w:p w14:paraId="00000F8E" w14:textId="77777777" w:rsidR="003C1848" w:rsidRPr="006F6EE7" w:rsidRDefault="00B163BD" w:rsidP="008248B2">
            <w:pPr>
              <w:rPr>
                <w:sz w:val="20"/>
                <w:szCs w:val="20"/>
              </w:rPr>
            </w:pPr>
            <w:r w:rsidRPr="0DE64560">
              <w:rPr>
                <w:sz w:val="20"/>
                <w:szCs w:val="20"/>
              </w:rPr>
              <w:t>Мөн Засгийн газрын 2024 оны 109 дүгээр тогтоолын хавсралтаар баталсан “Төрийн захиргааны болон үйлчилгээний албан тушаал эрхэлдэг төрийн албан хаагчийн ёс зүйн хэм хэмжээ”-ний §2.5.1-д ажлын цаг, албан үүрэг гүйцэтгэх үеийн төвийг сахих шаардлагыг “</w:t>
            </w:r>
            <w:r w:rsidRPr="0DE64560">
              <w:rPr>
                <w:i/>
                <w:sz w:val="20"/>
                <w:szCs w:val="20"/>
              </w:rPr>
              <w:t>албан үүргээ гүйцэтгэх хугацаандаа улс төрийн хувьд төвийг сахиж, улс төрийн нам, эвсэл, хөдөлгөөнөөс аливаа үүрэг хүлээхгүй, нөлөөлөлд автахгүй байх</w:t>
            </w:r>
            <w:r w:rsidRPr="0DE64560">
              <w:rPr>
                <w:sz w:val="20"/>
                <w:szCs w:val="20"/>
              </w:rPr>
              <w:t xml:space="preserve">” гэж заасан байна. </w:t>
            </w:r>
          </w:p>
          <w:p w14:paraId="00000F8F" w14:textId="77777777" w:rsidR="003C1848" w:rsidRPr="006F6EE7" w:rsidRDefault="003C1848" w:rsidP="008248B2">
            <w:pPr>
              <w:rPr>
                <w:sz w:val="20"/>
                <w:szCs w:val="20"/>
              </w:rPr>
            </w:pPr>
          </w:p>
          <w:p w14:paraId="00000F90" w14:textId="77777777" w:rsidR="003C1848" w:rsidRPr="006F6EE7" w:rsidRDefault="00B163BD" w:rsidP="008248B2">
            <w:pPr>
              <w:rPr>
                <w:sz w:val="20"/>
                <w:szCs w:val="20"/>
              </w:rPr>
            </w:pPr>
            <w:r w:rsidRPr="0DE64560">
              <w:rPr>
                <w:sz w:val="20"/>
                <w:szCs w:val="20"/>
              </w:rPr>
              <w:t xml:space="preserve">Дээрхээс дүгнэхэд, Төрийн албаны тухай хуулийн §§7.1.3, 37.1.4, 37.1.10-д төрийн улс төрийн албан хаагчаас бусад төрийн албан хаагчийг улс төрийн нам, эвслийн үйл ажиллагаанаас ангид байлгах, албан тушаалын бүрэн эрхээ хэрэгжүүлэхдээ улс төрийн нөлөөлөлд автахгүй төвийг сахих үүргийг тогтоосон. Хуулийн §39.1.6-д сонгуулийн сурталчилгаанд оролцох, зориулалтын бус төсвийн хөрөнгө, төрийн өмч болон албаны унаа ашиглахыг; §§39.1.11, 39.1.13-т байгууллагын техник хэрэгсэл, санхүү, албаны мэдээлэл, хэвлэл мэдээлэл болон цахим сувгийг улс төрийн зорилгоор ашиглахыг тус тус хориглосон байна. Мөн Төрийн албан хаагчийн ёс зүйн тухай хуулийн §§8.2.2, Төрийн албаны тухай хуулийн §49.3-т төрийн албан хаагчийг улс төрийн үйл ажиллагаанд татан оролцуулах, дайчлахыг хориглосон бөгөөд зөрчил гаргасан тохиолдолд сануулах, цалин бууруулах, төрийн албанаас халах хүртэл хариуцлага хүлээлгэнэ. Иймд төрийн байгууллага, мэргэжлийн төрийн албан хаагчийн улс төрийн төвийг сахих үүрэг, ажлын хугацаанд сонгуулийн сурталчилгаанд оролцохгүй байх, албаны мэдээлэл болон нөөцийг улс төрийн зорилгоор ашиглахгүй байх асуудлыг нарийвчлан зохицуулсан тул энэ асуултын хүрээнд Монгол Улсыг </w:t>
            </w:r>
            <w:r w:rsidRPr="0DE64560">
              <w:rPr>
                <w:b/>
                <w:sz w:val="20"/>
                <w:szCs w:val="20"/>
              </w:rPr>
              <w:t>2 оноогоор</w:t>
            </w:r>
            <w:r w:rsidRPr="0DE64560">
              <w:rPr>
                <w:sz w:val="20"/>
                <w:szCs w:val="20"/>
              </w:rPr>
              <w:t xml:space="preserve"> үнэлэв.</w:t>
            </w:r>
          </w:p>
          <w:p w14:paraId="00000F91" w14:textId="77777777" w:rsidR="003C1848" w:rsidRPr="006F6EE7" w:rsidRDefault="003C1848" w:rsidP="008248B2">
            <w:pPr>
              <w:rPr>
                <w:sz w:val="20"/>
                <w:szCs w:val="20"/>
              </w:rPr>
            </w:pPr>
          </w:p>
        </w:tc>
      </w:tr>
    </w:tbl>
    <w:p w14:paraId="00000F92" w14:textId="77777777" w:rsidR="003C1848" w:rsidRPr="006F6EE7" w:rsidRDefault="003C1848">
      <w:pPr>
        <w:tabs>
          <w:tab w:val="left" w:pos="948"/>
        </w:tabs>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B111BD4" w14:textId="77777777">
        <w:tc>
          <w:tcPr>
            <w:tcW w:w="6972" w:type="dxa"/>
            <w:shd w:val="clear" w:color="auto" w:fill="C0F1C7"/>
            <w:tcMar>
              <w:top w:w="100" w:type="dxa"/>
              <w:left w:w="100" w:type="dxa"/>
              <w:bottom w:w="100" w:type="dxa"/>
              <w:right w:w="100" w:type="dxa"/>
            </w:tcMar>
          </w:tcPr>
          <w:p w14:paraId="00000F93" w14:textId="77777777" w:rsidR="003C1848" w:rsidRPr="006F6EE7" w:rsidRDefault="00B163BD">
            <w:pPr>
              <w:rPr>
                <w:sz w:val="20"/>
                <w:szCs w:val="20"/>
              </w:rPr>
            </w:pPr>
            <w:r w:rsidRPr="006F6EE7">
              <w:rPr>
                <w:b/>
                <w:bCs/>
                <w:sz w:val="20"/>
                <w:szCs w:val="20"/>
              </w:rPr>
              <w:t>5.4.P</w:t>
            </w:r>
          </w:p>
          <w:p w14:paraId="00000F94" w14:textId="77777777" w:rsidR="003C1848" w:rsidRPr="006F6EE7" w:rsidRDefault="003C1848">
            <w:pPr>
              <w:rPr>
                <w:sz w:val="20"/>
                <w:szCs w:val="20"/>
              </w:rPr>
            </w:pPr>
          </w:p>
          <w:p w14:paraId="00000F95" w14:textId="77777777" w:rsidR="003C1848" w:rsidRPr="006F6EE7" w:rsidRDefault="00B163BD">
            <w:pPr>
              <w:rPr>
                <w:b/>
                <w:sz w:val="20"/>
                <w:szCs w:val="20"/>
              </w:rPr>
            </w:pPr>
            <w:r w:rsidRPr="0DE64560">
              <w:rPr>
                <w:b/>
                <w:sz w:val="20"/>
                <w:szCs w:val="20"/>
              </w:rPr>
              <w:t>(58) Do state authorities and public officials maintain neutrality in relation to parties and election campaigns, and are breaches monitored and sanctioned?</w:t>
            </w:r>
          </w:p>
          <w:p w14:paraId="00000F96" w14:textId="77777777" w:rsidR="003C1848" w:rsidRPr="006F6EE7" w:rsidRDefault="003C1848">
            <w:pPr>
              <w:rPr>
                <w:sz w:val="20"/>
                <w:szCs w:val="20"/>
              </w:rPr>
            </w:pPr>
          </w:p>
          <w:p w14:paraId="00000F97" w14:textId="77777777" w:rsidR="003C1848" w:rsidRPr="006F6EE7" w:rsidRDefault="00B163BD">
            <w:pPr>
              <w:rPr>
                <w:sz w:val="20"/>
                <w:szCs w:val="20"/>
              </w:rPr>
            </w:pPr>
            <w:r w:rsidRPr="0DE64560">
              <w:rPr>
                <w:b/>
                <w:sz w:val="20"/>
                <w:szCs w:val="20"/>
              </w:rPr>
              <w:t xml:space="preserve">Instruction: </w:t>
            </w:r>
            <w:r w:rsidRPr="0DE64560">
              <w:rPr>
                <w:sz w:val="20"/>
                <w:szCs w:val="20"/>
              </w:rPr>
              <w:t>Assess credible observation reports or documented cases of partisan conduct by state authorities or public officials while discharging their duties. Consider in your response whether such breaches are monitored and sanctioned. This question now also covers the oversight and enforcement of breaches of the duty of neutrality. The misuse of state financial and physical resources is scored under 5.1.</w:t>
            </w:r>
          </w:p>
          <w:p w14:paraId="00000F98" w14:textId="77777777" w:rsidR="003C1848" w:rsidRPr="006F6EE7" w:rsidRDefault="003C1848">
            <w:pPr>
              <w:rPr>
                <w:sz w:val="20"/>
                <w:szCs w:val="20"/>
              </w:rPr>
            </w:pPr>
          </w:p>
          <w:p w14:paraId="00000F99" w14:textId="77777777" w:rsidR="003C1848" w:rsidRPr="006F6EE7" w:rsidRDefault="00B163BD">
            <w:pPr>
              <w:rPr>
                <w:sz w:val="20"/>
                <w:szCs w:val="20"/>
              </w:rPr>
            </w:pPr>
            <w:r w:rsidRPr="006F6EE7">
              <w:rPr>
                <w:b/>
                <w:bCs/>
                <w:sz w:val="20"/>
                <w:szCs w:val="20"/>
              </w:rPr>
              <w:t xml:space="preserve">0: </w:t>
            </w:r>
            <w:r w:rsidRPr="006F6EE7">
              <w:rPr>
                <w:sz w:val="20"/>
                <w:szCs w:val="20"/>
              </w:rPr>
              <w:t>There are credible reports or documented cases of state authorities and public officials infringing neutrality requirements, and such infringements are rarely investigated nor sanctioned.</w:t>
            </w:r>
          </w:p>
          <w:p w14:paraId="00000F9A" w14:textId="77777777" w:rsidR="003C1848" w:rsidRPr="006F6EE7" w:rsidRDefault="003C1848">
            <w:pPr>
              <w:rPr>
                <w:sz w:val="20"/>
                <w:szCs w:val="20"/>
              </w:rPr>
            </w:pPr>
          </w:p>
          <w:p w14:paraId="00000F9B" w14:textId="77777777" w:rsidR="003C1848" w:rsidRPr="006F6EE7" w:rsidRDefault="00B163BD">
            <w:pPr>
              <w:rPr>
                <w:sz w:val="20"/>
                <w:szCs w:val="20"/>
              </w:rPr>
            </w:pPr>
            <w:r w:rsidRPr="0DE64560">
              <w:rPr>
                <w:b/>
                <w:sz w:val="20"/>
                <w:szCs w:val="20"/>
              </w:rPr>
              <w:t xml:space="preserve">1: </w:t>
            </w:r>
            <w:r w:rsidRPr="0DE64560">
              <w:rPr>
                <w:sz w:val="20"/>
                <w:szCs w:val="20"/>
              </w:rPr>
              <w:t>There are credible reports or documented cases indicate occasional partisan conduct by state authorities or public officials, AND infringements are only occasionally monitored or sanctioned.</w:t>
            </w:r>
          </w:p>
          <w:p w14:paraId="00000F9C" w14:textId="77777777" w:rsidR="003C1848" w:rsidRPr="006F6EE7" w:rsidRDefault="003C1848">
            <w:pPr>
              <w:rPr>
                <w:sz w:val="20"/>
                <w:szCs w:val="20"/>
              </w:rPr>
            </w:pPr>
          </w:p>
          <w:p w14:paraId="00000F9D" w14:textId="77777777" w:rsidR="003C1848" w:rsidRPr="006F6EE7" w:rsidRDefault="00B163BD">
            <w:pPr>
              <w:rPr>
                <w:sz w:val="20"/>
                <w:szCs w:val="20"/>
              </w:rPr>
            </w:pPr>
            <w:r w:rsidRPr="0DE64560">
              <w:rPr>
                <w:b/>
                <w:sz w:val="20"/>
                <w:szCs w:val="20"/>
              </w:rPr>
              <w:t xml:space="preserve">2: </w:t>
            </w:r>
            <w:r w:rsidRPr="0DE64560">
              <w:rPr>
                <w:sz w:val="20"/>
                <w:szCs w:val="20"/>
              </w:rPr>
              <w:t>State authorities and public officials generally observe neutrality, and any breaches are referred to a competent body and, where appropriate, effectively investigated and sanctioned.</w:t>
            </w:r>
          </w:p>
          <w:p w14:paraId="00000F9E" w14:textId="77777777" w:rsidR="003C1848" w:rsidRPr="006F6EE7" w:rsidRDefault="003C1848">
            <w:pPr>
              <w:rPr>
                <w:sz w:val="20"/>
                <w:szCs w:val="20"/>
              </w:rPr>
            </w:pPr>
          </w:p>
          <w:p w14:paraId="00000F9F" w14:textId="77777777" w:rsidR="003C1848" w:rsidRPr="006F6EE7" w:rsidRDefault="00B163BD">
            <w:pPr>
              <w:rPr>
                <w:sz w:val="20"/>
                <w:szCs w:val="20"/>
              </w:rPr>
            </w:pPr>
            <w:r w:rsidRPr="0DE64560">
              <w:rPr>
                <w:b/>
                <w:sz w:val="20"/>
                <w:szCs w:val="20"/>
              </w:rPr>
              <w:t xml:space="preserve">Notes: </w:t>
            </w:r>
            <w:r w:rsidRPr="0DE64560">
              <w:rPr>
                <w:sz w:val="20"/>
                <w:szCs w:val="20"/>
              </w:rPr>
              <w:t>Provide information from observer and media reports that you consider credible.</w:t>
            </w:r>
          </w:p>
          <w:p w14:paraId="00000FA0" w14:textId="77777777" w:rsidR="003C1848" w:rsidRPr="006F6EE7" w:rsidRDefault="00B163BD">
            <w:pPr>
              <w:rPr>
                <w:sz w:val="20"/>
                <w:szCs w:val="20"/>
              </w:rPr>
            </w:pPr>
            <w:r w:rsidRPr="0DE64560">
              <w:rPr>
                <w:b/>
                <w:sz w:val="20"/>
                <w:szCs w:val="20"/>
              </w:rPr>
              <w:t xml:space="preserve">Normative source: </w:t>
            </w:r>
            <w:r w:rsidRPr="0DE64560">
              <w:rPr>
                <w:sz w:val="20"/>
                <w:szCs w:val="20"/>
              </w:rPr>
              <w:t>UNCAC CoSP Res 11/7, OP11 (see here, page 29)</w:t>
            </w:r>
          </w:p>
          <w:p w14:paraId="00000FA1" w14:textId="77777777" w:rsidR="003C1848" w:rsidRPr="006F6EE7" w:rsidRDefault="00B163BD">
            <w:pPr>
              <w:rPr>
                <w:sz w:val="20"/>
                <w:szCs w:val="20"/>
              </w:rPr>
            </w:pPr>
            <w:r w:rsidRPr="006F6EE7">
              <w:rPr>
                <w:b/>
                <w:bCs/>
                <w:sz w:val="20"/>
                <w:szCs w:val="20"/>
              </w:rPr>
              <w:t xml:space="preserve">Link: </w:t>
            </w:r>
            <w:hyperlink r:id="rId401">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0FA2" w14:textId="2692394F" w:rsidR="003C1848" w:rsidRPr="006F6EE7" w:rsidRDefault="00B163BD">
            <w:pPr>
              <w:rPr>
                <w:sz w:val="20"/>
                <w:szCs w:val="20"/>
              </w:rPr>
            </w:pPr>
            <w:r w:rsidRPr="006F6EE7">
              <w:rPr>
                <w:b/>
                <w:bCs/>
                <w:sz w:val="20"/>
                <w:szCs w:val="20"/>
              </w:rPr>
              <w:lastRenderedPageBreak/>
              <w:t xml:space="preserve">5.4.P </w:t>
            </w:r>
          </w:p>
          <w:p w14:paraId="00000FA3" w14:textId="77777777" w:rsidR="003C1848" w:rsidRPr="006F6EE7" w:rsidRDefault="003C1848">
            <w:pPr>
              <w:rPr>
                <w:sz w:val="20"/>
                <w:szCs w:val="20"/>
              </w:rPr>
            </w:pPr>
          </w:p>
          <w:p w14:paraId="00000FA4" w14:textId="77777777" w:rsidR="003C1848" w:rsidRPr="006F6EE7" w:rsidRDefault="00B163BD">
            <w:pPr>
              <w:rPr>
                <w:sz w:val="20"/>
                <w:szCs w:val="20"/>
              </w:rPr>
            </w:pPr>
            <w:r w:rsidRPr="0DE64560">
              <w:rPr>
                <w:b/>
                <w:sz w:val="20"/>
                <w:szCs w:val="20"/>
              </w:rPr>
              <w:t xml:space="preserve">(58) Сонгуулийн сурталчилгааны үеэр төрийн байгууллага, төрийн албан хаагч улс төрийн төвийг сахих үүргээ хэрэгжүүлдэг үү? </w:t>
            </w:r>
            <w:r w:rsidRPr="0DE64560">
              <w:rPr>
                <w:b/>
                <w:sz w:val="20"/>
                <w:szCs w:val="20"/>
              </w:rPr>
              <w:lastRenderedPageBreak/>
              <w:t>Зөрчил гаргасан тохиолдолд хянан шалгаж, хариуцлага тооцдог уу?</w:t>
            </w:r>
          </w:p>
          <w:p w14:paraId="00000FA5" w14:textId="77777777" w:rsidR="003C1848" w:rsidRPr="006F6EE7" w:rsidRDefault="003C1848">
            <w:pPr>
              <w:rPr>
                <w:sz w:val="20"/>
                <w:szCs w:val="20"/>
              </w:rPr>
            </w:pPr>
          </w:p>
          <w:p w14:paraId="00000FA6" w14:textId="77777777" w:rsidR="003C1848" w:rsidRPr="006F6EE7" w:rsidRDefault="00B163BD">
            <w:pPr>
              <w:rPr>
                <w:sz w:val="20"/>
                <w:szCs w:val="20"/>
              </w:rPr>
            </w:pPr>
            <w:r w:rsidRPr="0DE64560">
              <w:rPr>
                <w:b/>
                <w:sz w:val="20"/>
                <w:szCs w:val="20"/>
              </w:rPr>
              <w:t xml:space="preserve">Заавар: </w:t>
            </w:r>
            <w:r w:rsidRPr="0DE64560">
              <w:rPr>
                <w:sz w:val="20"/>
                <w:szCs w:val="20"/>
              </w:rPr>
              <w:t>Төрийн байгууллага, төрийн албан хаагч албан үүргээ гүйцэтгэхдээ аль нэг нам, нэр дэвшигчийг илтэд дэмжсэн, эсхүл эсэргүүцсэн үйлдэл гаргасан эсэхийг үнэлнэ. Түүнчлэн ийм зөрчил гарсан тохиолдолд эрх бүхий байгууллага хянан шалгаж, хариуцлага тооцсон эсэхийг авч үзнэ. Үнэлгээ хийхдээ сонгуулийн ажиглалт хийсэн байгууллага, ажиглагчдын тайлан, хэвлэл мэдээллийн мэдээлэл, мөн баримтаар батлагдсан зөрчлийн тохиолдлыг ашиглаж, эх сурвалжаа тодорхой дурдана уу.</w:t>
            </w:r>
          </w:p>
          <w:p w14:paraId="00000FA7" w14:textId="77777777" w:rsidR="003C1848" w:rsidRPr="006F6EE7" w:rsidRDefault="003C1848">
            <w:pPr>
              <w:rPr>
                <w:sz w:val="20"/>
                <w:szCs w:val="20"/>
              </w:rPr>
            </w:pPr>
          </w:p>
          <w:p w14:paraId="00000FA8" w14:textId="77777777" w:rsidR="003C1848" w:rsidRPr="006F6EE7" w:rsidRDefault="00B163BD">
            <w:pPr>
              <w:rPr>
                <w:sz w:val="20"/>
                <w:szCs w:val="20"/>
              </w:rPr>
            </w:pPr>
            <w:r w:rsidRPr="0DE64560">
              <w:rPr>
                <w:b/>
                <w:sz w:val="20"/>
                <w:szCs w:val="20"/>
              </w:rPr>
              <w:t>0:</w:t>
            </w:r>
            <w:r w:rsidRPr="0DE64560">
              <w:rPr>
                <w:sz w:val="20"/>
                <w:szCs w:val="20"/>
              </w:rPr>
              <w:t xml:space="preserve"> Төрийн байгууллага, төрийн албан хаагч төвийг сахих шаардлагыг зөрчсөн тухай тохиолдол элбэг байдаг боловч уг зөрчлийг ховор шалгадаг, хариуцлага бараг тооцдоггүй.</w:t>
            </w:r>
          </w:p>
          <w:p w14:paraId="00000FA9" w14:textId="77777777" w:rsidR="003C1848" w:rsidRPr="006F6EE7" w:rsidRDefault="003C1848">
            <w:pPr>
              <w:rPr>
                <w:sz w:val="20"/>
                <w:szCs w:val="20"/>
              </w:rPr>
            </w:pPr>
          </w:p>
          <w:p w14:paraId="00000FAA" w14:textId="77777777" w:rsidR="003C1848" w:rsidRPr="006F6EE7" w:rsidRDefault="00B163BD">
            <w:pPr>
              <w:rPr>
                <w:sz w:val="20"/>
                <w:szCs w:val="20"/>
              </w:rPr>
            </w:pPr>
            <w:r w:rsidRPr="0DE64560">
              <w:rPr>
                <w:b/>
                <w:sz w:val="20"/>
                <w:szCs w:val="20"/>
              </w:rPr>
              <w:t>1:</w:t>
            </w:r>
            <w:r w:rsidRPr="0DE64560">
              <w:rPr>
                <w:sz w:val="20"/>
                <w:szCs w:val="20"/>
              </w:rPr>
              <w:t xml:space="preserve"> Төрийн байгууллага, төрийн албан хаагч аль нэг нам, нэр дэвшигчийн талд ажилласан тохиолдол гардаг бөгөөд зөрчилд хяналт тавих, шалгах, хариуцлага тооцох ажиллагаа зөвхөн зарим тохиолдолд явагддаг.</w:t>
            </w:r>
          </w:p>
          <w:p w14:paraId="00000FAB" w14:textId="77777777" w:rsidR="003C1848" w:rsidRPr="006F6EE7" w:rsidRDefault="003C1848">
            <w:pPr>
              <w:rPr>
                <w:sz w:val="20"/>
                <w:szCs w:val="20"/>
              </w:rPr>
            </w:pPr>
          </w:p>
          <w:p w14:paraId="00000FAC" w14:textId="77777777" w:rsidR="003C1848" w:rsidRPr="006F6EE7" w:rsidRDefault="00B163BD">
            <w:pPr>
              <w:rPr>
                <w:sz w:val="20"/>
                <w:szCs w:val="20"/>
              </w:rPr>
            </w:pPr>
            <w:r w:rsidRPr="0DE64560">
              <w:rPr>
                <w:b/>
                <w:sz w:val="20"/>
                <w:szCs w:val="20"/>
              </w:rPr>
              <w:t>2:</w:t>
            </w:r>
            <w:r w:rsidRPr="0DE64560">
              <w:rPr>
                <w:sz w:val="20"/>
                <w:szCs w:val="20"/>
              </w:rPr>
              <w:t xml:space="preserve"> Төрийн байгууллага, төрийн албан хаагч ерөнхийдөө улс төрийн хувьд төвийг сахиж ажилладаг бөгөөд зөрчил гарсан тохиолдлыг эрх бүхий байгууллагад шилжүүлэн шалгаж, хариуцлага тооцдог.</w:t>
            </w:r>
          </w:p>
          <w:p w14:paraId="00000FAD" w14:textId="77777777" w:rsidR="003C1848" w:rsidRPr="006F6EE7" w:rsidRDefault="003C1848">
            <w:pPr>
              <w:rPr>
                <w:sz w:val="20"/>
                <w:szCs w:val="20"/>
              </w:rPr>
            </w:pPr>
          </w:p>
          <w:p w14:paraId="00000FAE" w14:textId="77777777" w:rsidR="003C1848" w:rsidRPr="006F6EE7" w:rsidRDefault="00B163BD">
            <w:pPr>
              <w:rPr>
                <w:sz w:val="20"/>
                <w:szCs w:val="20"/>
              </w:rPr>
            </w:pPr>
            <w:r w:rsidRPr="0DE64560">
              <w:rPr>
                <w:b/>
                <w:sz w:val="20"/>
                <w:szCs w:val="20"/>
              </w:rPr>
              <w:t>Тэмдэглэл:</w:t>
            </w:r>
            <w:r w:rsidRPr="0DE64560">
              <w:rPr>
                <w:sz w:val="20"/>
                <w:szCs w:val="20"/>
              </w:rPr>
              <w:t xml:space="preserve"> Найдвартай гэж үзсэн ажиглагч болон хэвлэл мэдээллийн байгууллагын тайлан, мэдээллийг ашиглан тайлбар өгнө үү.</w:t>
            </w:r>
          </w:p>
          <w:p w14:paraId="00000FAF" w14:textId="77777777" w:rsidR="003C1848" w:rsidRPr="006F6EE7" w:rsidRDefault="003C1848">
            <w:pPr>
              <w:rPr>
                <w:sz w:val="20"/>
                <w:szCs w:val="20"/>
              </w:rPr>
            </w:pPr>
          </w:p>
          <w:p w14:paraId="00000FB0"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UNCAC CoSP Res 11/7, OP11 (see here, page 29)</w:t>
            </w:r>
          </w:p>
          <w:p w14:paraId="00000FB1" w14:textId="77777777" w:rsidR="003C1848" w:rsidRPr="006F6EE7" w:rsidRDefault="00B163BD">
            <w:pPr>
              <w:rPr>
                <w:sz w:val="20"/>
                <w:szCs w:val="20"/>
              </w:rPr>
            </w:pPr>
            <w:r w:rsidRPr="0DE64560">
              <w:rPr>
                <w:b/>
                <w:sz w:val="20"/>
                <w:szCs w:val="20"/>
              </w:rPr>
              <w:t xml:space="preserve">Холбоос: </w:t>
            </w:r>
            <w:hyperlink r:id="rId402">
              <w:r w:rsidR="003C1848" w:rsidRPr="0DE64560">
                <w:rPr>
                  <w:color w:val="0563C1"/>
                  <w:sz w:val="20"/>
                  <w:szCs w:val="20"/>
                  <w:u w:val="single"/>
                </w:rPr>
                <w:t>https://files.transparencycdn.org/images/Getting-Political-Finance-Right_Policy-Paper_2026.pdf</w:t>
              </w:r>
            </w:hyperlink>
          </w:p>
        </w:tc>
      </w:tr>
      <w:tr w:rsidR="00A548DC" w:rsidRPr="006F6EE7" w14:paraId="40C7FE6C" w14:textId="77777777">
        <w:tc>
          <w:tcPr>
            <w:tcW w:w="6972" w:type="dxa"/>
            <w:shd w:val="clear" w:color="auto" w:fill="F2CEED"/>
            <w:tcMar>
              <w:top w:w="100" w:type="dxa"/>
              <w:left w:w="100" w:type="dxa"/>
              <w:bottom w:w="100" w:type="dxa"/>
              <w:right w:w="100" w:type="dxa"/>
            </w:tcMar>
          </w:tcPr>
          <w:p w14:paraId="49A03302" w14:textId="77777777" w:rsidR="003566ED" w:rsidRPr="003566ED" w:rsidRDefault="003566ED" w:rsidP="003566ED">
            <w:pPr>
              <w:pStyle w:val="NormalWeb"/>
            </w:pPr>
            <w:commentRangeStart w:id="74"/>
            <w:commentRangeStart w:id="75"/>
            <w:r w:rsidRPr="003566ED">
              <w:rPr>
                <w:rStyle w:val="Strong"/>
              </w:rPr>
              <w:lastRenderedPageBreak/>
              <w:t>Answer:</w:t>
            </w:r>
            <w:commentRangeEnd w:id="74"/>
            <w:r w:rsidR="006055C3" w:rsidRPr="003566ED">
              <w:rPr>
                <w:rStyle w:val="CommentReference"/>
                <w:sz w:val="20"/>
                <w:szCs w:val="20"/>
              </w:rPr>
              <w:commentReference w:id="74"/>
            </w:r>
            <w:commentRangeEnd w:id="75"/>
            <w:r w:rsidRPr="003566ED">
              <w:rPr>
                <w:rStyle w:val="CommentReference"/>
                <w:sz w:val="20"/>
                <w:szCs w:val="20"/>
              </w:rPr>
              <w:commentReference w:id="75"/>
            </w:r>
          </w:p>
          <w:p w14:paraId="2D41B752" w14:textId="1D91692F" w:rsidR="0001535A" w:rsidRDefault="0001535A" w:rsidP="003566ED">
            <w:pPr>
              <w:pStyle w:val="NormalWeb"/>
              <w:rPr>
                <w:lang w:val="en-US"/>
              </w:rPr>
            </w:pPr>
            <w:r w:rsidRPr="0001535A">
              <w:rPr>
                <w:lang w:val="en-US"/>
              </w:rPr>
              <w:t xml:space="preserve">The statistics provided through Official Letter No. Ts-2/1630 of the Office of the Prosecutor General of Mongolia and Official Letter No. 01/1357 of the Judicial General Council of Mongolia did not separately classify cases </w:t>
            </w:r>
            <w:r w:rsidRPr="0001535A">
              <w:rPr>
                <w:lang w:val="en-US"/>
              </w:rPr>
              <w:lastRenderedPageBreak/>
              <w:t>involving breaches of civil servants’ duty of political neutrality. The Ethics Committee of Mongolia reported that, of 595 complaints and reports concerning civil-servant ethics received in 2024, violations were established in 322 cases and sanctions were imposed in 314. However, it did not specify how many concerned the duty of political neutrality during the election. Consequently, the official information provided does not make it possible to identify specific cases in which sanctions were imposed for election-related breaches of civil servants’ political-neutrality obligations.</w:t>
            </w:r>
          </w:p>
          <w:p w14:paraId="21D1A720" w14:textId="142F12CE" w:rsidR="003566ED" w:rsidRPr="003566ED" w:rsidRDefault="002B6084" w:rsidP="003566ED">
            <w:pPr>
              <w:pStyle w:val="NormalWeb"/>
              <w:rPr>
                <w:lang w:val="en-US"/>
              </w:rPr>
            </w:pPr>
            <w:r>
              <w:rPr>
                <w:lang w:val="en-US"/>
              </w:rPr>
              <w:t>Nevertheless, OSCE/ODIHR (</w:t>
            </w:r>
            <w:r w:rsidR="003566ED" w:rsidRPr="0DE64560">
              <w:rPr>
                <w:rStyle w:val="Emphasis"/>
                <w:lang w:val="en-US"/>
              </w:rPr>
              <w:t>Mongolia, Parliamentary Elections, 28 June 2024: Final Report</w:t>
            </w:r>
            <w:r>
              <w:rPr>
                <w:rStyle w:val="Emphasis"/>
                <w:lang w:val="en-US"/>
              </w:rPr>
              <w:t>)</w:t>
            </w:r>
            <w:r w:rsidR="003566ED" w:rsidRPr="0DE64560">
              <w:rPr>
                <w:lang w:val="en-US"/>
              </w:rPr>
              <w:t xml:space="preserve"> notes that public administrative and special-service officials are required to remain separate from political party activities. At the same time, the observation mission received numerous reports that civil servants and employees of public institutions had been pressured to support the ruling party, campaign on its behalf, and attend election events. Footnote 54 of the report refers specifically to allegations from Darkhan-Uul, Dornod, Dornogovi, Khovd, Övörkhangai, Ulaanbaatar, and Zavkhan that civil servants had been subjected to pressure or mobilised for election campaigning and, in some cases, required to participate in campaign events of the Mongolian People’s Party during working hours. The report also states that OSCE/ODIHR observers directly observed governors and municipal authorities actively participating in Mongolian People’s Party campaign activities in Ömnögovi, Övörkhangai, Ulaanbaatar, and Zavkhan, and in Democratic Party of Mongolia campaign activities in Ulaanbaatar. However, because certain officials, including governors, hold positions of a political nature, their participation in electoral activities cannot automatically be equated with a breach of the neutrality obligations applicable to professional civil servants. For example, page 103 of Övörkhangai Province’s </w:t>
            </w:r>
            <w:r w:rsidR="003566ED" w:rsidRPr="0DE64560">
              <w:rPr>
                <w:rStyle w:val="Emphasis"/>
                <w:lang w:val="en-US"/>
              </w:rPr>
              <w:t>Report on the Implementation of Legislation and Resolutions as of Year-End 2024</w:t>
            </w:r>
            <w:r w:rsidR="003566ED" w:rsidRPr="0DE64560">
              <w:rPr>
                <w:lang w:val="en-US"/>
              </w:rPr>
              <w:t xml:space="preserve"> states that “the official report of Övörkhangai Province records that 160 people—including herders, civil servants, and bank employees from 19 soums—participated in the opening event of the ‘New Cooperative’ movement; the report of Dornogovi Province states that 378 herders, 57 civil servants, and 28 bank employees participated and that advisory and support teams were organised to work in 14 soums for periods of 21–30 days.”</w:t>
            </w:r>
          </w:p>
          <w:p w14:paraId="03053079" w14:textId="77777777" w:rsidR="003566ED" w:rsidRPr="003566ED" w:rsidRDefault="003566ED" w:rsidP="003566ED">
            <w:pPr>
              <w:pStyle w:val="NormalWeb"/>
              <w:rPr>
                <w:lang w:val="en-US"/>
              </w:rPr>
            </w:pPr>
            <w:r w:rsidRPr="0DE64560">
              <w:rPr>
                <w:lang w:val="en-US"/>
              </w:rPr>
              <w:lastRenderedPageBreak/>
              <w:t xml:space="preserve">Second, complaints and allegations concerning the mobilisation of civil servants for electoral activities appeared in the media before the election. For example, on 31 May 2024, the online edition of </w:t>
            </w:r>
            <w:r w:rsidRPr="0DE64560">
              <w:rPr>
                <w:rStyle w:val="Emphasis"/>
                <w:lang w:val="en-US"/>
              </w:rPr>
              <w:t>Önöödör</w:t>
            </w:r>
            <w:r w:rsidRPr="0DE64560">
              <w:rPr>
                <w:lang w:val="en-US"/>
              </w:rPr>
              <w:t xml:space="preserve"> newspaper reported a statement by the Democratic Party of Mongolia alleging that “civil servants and special-service officials are being mobilised for the election, and persons performing their official duties are being subjected to pressure.” iToim.mn, iSee.mn, and other media outlets published similar reports concerning allegations that employees of ministries and other government institutions had been assigned to work in rural areas and participate in activities promoting the “New Cooperative” movement.</w:t>
            </w:r>
          </w:p>
          <w:p w14:paraId="79214E1F" w14:textId="77777777" w:rsidR="003566ED" w:rsidRPr="003566ED" w:rsidRDefault="003566ED" w:rsidP="003566ED">
            <w:pPr>
              <w:pStyle w:val="NormalWeb"/>
              <w:rPr>
                <w:lang w:val="en-US"/>
              </w:rPr>
            </w:pPr>
            <w:r w:rsidRPr="0DE64560">
              <w:rPr>
                <w:lang w:val="en-US"/>
              </w:rPr>
              <w:t xml:space="preserve">The competent authorities, including the General Election Commission and the Civil Service Council, recognised in advance the risks associated with the political neutrality of civil servants and implemented preventive measures during the election period. According to footnote 50 of the OSCE/ODIHR final report, on 10 June 2024, coinciding with the beginning of the official campaign period, the Civil Service Council issued a statement reminding civil servants not to participate in political activities, to remain neutral, and not to involve subordinate employees in political activities. The General Election Commission also explained through election-related public information and training materials that civil servants were prohibited from campaigning for a party, coalition, or candidate; undertaking actions supporting or opposing them; or influencing voters in the exercise of their electoral rights. It further explained that a violation could constitute grounds for dismissal without the right to return to the civil service for one year. Page 5 of the General Election Commission’s material entitled </w:t>
            </w:r>
            <w:r w:rsidRPr="0DE64560">
              <w:rPr>
                <w:rStyle w:val="Emphasis"/>
                <w:lang w:val="en-US"/>
              </w:rPr>
              <w:t>Liability for Violations of Legislation and Jurisdiction over the Review and Resolution of Petitions, Complaints and Disputes</w:t>
            </w:r>
            <w:r w:rsidRPr="0DE64560">
              <w:rPr>
                <w:lang w:val="en-US"/>
              </w:rPr>
              <w:t xml:space="preserve"> specifically presents these prohibitions and related consequences.</w:t>
            </w:r>
          </w:p>
          <w:p w14:paraId="0DBEF600" w14:textId="77777777" w:rsidR="003566ED" w:rsidRPr="003566ED" w:rsidRDefault="003566ED" w:rsidP="003566ED">
            <w:pPr>
              <w:pStyle w:val="NormalWeb"/>
              <w:rPr>
                <w:lang w:val="en-US"/>
              </w:rPr>
            </w:pPr>
            <w:r w:rsidRPr="0DE64560">
              <w:rPr>
                <w:lang w:val="en-US"/>
              </w:rPr>
              <w:t xml:space="preserve">In this connection, official letter No. Ts-2/1630 of the Office of the Prosecutor General of Mongolia, dated 1 September 2026, reported that a total of 978 complaints and reports concerning violations related to the 2024 parliamentary election were entered in the unified prosecutorial register. Violation proceedings were opened in 220 cases, or 22.5 per cent, while 63 cases, or 6.4 per cent, were resolved through simplified procedures. </w:t>
            </w:r>
            <w:r w:rsidRPr="0DE64560">
              <w:rPr>
                <w:lang w:val="en-US"/>
              </w:rPr>
              <w:lastRenderedPageBreak/>
              <w:t>However, these official statistics do not separately identify cases involving breaches by civil servants of their obligation to remain politically neutral.</w:t>
            </w:r>
          </w:p>
          <w:p w14:paraId="71F01645" w14:textId="77777777" w:rsidR="003566ED" w:rsidRPr="003566ED" w:rsidRDefault="003566ED" w:rsidP="003566ED">
            <w:pPr>
              <w:pStyle w:val="NormalWeb"/>
            </w:pPr>
            <w:r w:rsidRPr="003566ED">
              <w:t>Similarly, the statistics provided in official letter No. 01/1357 of the Judicial General Council of Mongolia, dated 31 August 2026, aggregate election-related violations and criminal cases by the relevant legal provisions. They do not provide separate information on how many civil servants were investigated for violating their political-neutrality obligations or how many were subjected to disciplinary or other forms of liability.</w:t>
            </w:r>
          </w:p>
          <w:p w14:paraId="22933EB8" w14:textId="77777777" w:rsidR="003566ED" w:rsidRPr="003566ED" w:rsidRDefault="003566ED" w:rsidP="003566ED">
            <w:pPr>
              <w:pStyle w:val="NormalWeb"/>
            </w:pPr>
            <w:r w:rsidRPr="003566ED">
              <w:t>Furthermore, when the Standing Committee on Ethics and Procedure of Parliament considered the Ethics Committee of Mongolia’s 2024 report on 21 January 2025, it was reported that:</w:t>
            </w:r>
          </w:p>
          <w:p w14:paraId="05D9D0AB" w14:textId="77777777" w:rsidR="003566ED" w:rsidRPr="003566ED" w:rsidRDefault="003566ED" w:rsidP="003566ED">
            <w:pPr>
              <w:pStyle w:val="NormalWeb"/>
              <w:rPr>
                <w:lang w:val="en-US"/>
              </w:rPr>
            </w:pPr>
            <w:r w:rsidRPr="0DE64560">
              <w:rPr>
                <w:lang w:val="en-US"/>
              </w:rPr>
              <w:t>“In 2024, a total of 595 complaints and reports concerning the ethics of civil servants were received nationwide. Violations were established in 322 cases, no violation was established in 221 cases, and the remaining 52 complaints and reports were under review. Of these complaints and reports, 47.5 per cent were submitted by citizens concerning the conduct of civil servants, 40.6 per cent were submitted by civil servants concerning other civil servants, and 11.9 per cent arose from organisations’ internal oversight and inspection. Of the 322 complaints and reports in which a violation was established, the competent official imposed ethical accountability in 314 cases, or 97.5 per cent.”</w:t>
            </w:r>
          </w:p>
          <w:p w14:paraId="1026EFF7" w14:textId="77777777" w:rsidR="003566ED" w:rsidRPr="003566ED" w:rsidRDefault="003566ED" w:rsidP="003566ED">
            <w:pPr>
              <w:pStyle w:val="NormalWeb"/>
              <w:rPr>
                <w:lang w:val="en-US"/>
              </w:rPr>
            </w:pPr>
            <w:r w:rsidRPr="0DE64560">
              <w:rPr>
                <w:lang w:val="en-US"/>
              </w:rPr>
              <w:t xml:space="preserve">Accordingly, in practice during 2024, there were reported cases in which public institutions and civil servants acted in support of particular parties or candidates. Although preventive, investigative, and accountability mechanisms existed, their implementation did not consistently and comprehensively cover all reported cases, and no specific example was identified in which accountability was imposed for an election-related breach of political neutrality. This indicator was therefore assigned a score of </w:t>
            </w:r>
            <w:r w:rsidRPr="0DE64560">
              <w:rPr>
                <w:rStyle w:val="Strong"/>
                <w:lang w:val="en-US"/>
              </w:rPr>
              <w:t>0</w:t>
            </w:r>
            <w:r w:rsidRPr="0DE64560">
              <w:rPr>
                <w:lang w:val="en-US"/>
              </w:rPr>
              <w:t>.</w:t>
            </w:r>
          </w:p>
          <w:p w14:paraId="073CA632" w14:textId="77777777" w:rsidR="00A548DC" w:rsidRPr="003566ED" w:rsidRDefault="00A548DC" w:rsidP="003566ED">
            <w:pPr>
              <w:rPr>
                <w:sz w:val="20"/>
                <w:szCs w:val="20"/>
              </w:rPr>
            </w:pPr>
          </w:p>
        </w:tc>
        <w:tc>
          <w:tcPr>
            <w:tcW w:w="6972" w:type="dxa"/>
            <w:shd w:val="clear" w:color="auto" w:fill="F2CEED"/>
            <w:tcMar>
              <w:top w:w="100" w:type="dxa"/>
              <w:left w:w="100" w:type="dxa"/>
              <w:bottom w:w="100" w:type="dxa"/>
              <w:right w:w="100" w:type="dxa"/>
            </w:tcMar>
          </w:tcPr>
          <w:p w14:paraId="73AACBB0" w14:textId="77777777" w:rsidR="00A548DC" w:rsidRPr="00FA01EF" w:rsidRDefault="00A548DC" w:rsidP="003566ED">
            <w:pPr>
              <w:rPr>
                <w:b/>
                <w:sz w:val="20"/>
                <w:szCs w:val="20"/>
              </w:rPr>
            </w:pPr>
            <w:r w:rsidRPr="0DE64560">
              <w:rPr>
                <w:b/>
                <w:sz w:val="20"/>
                <w:szCs w:val="20"/>
              </w:rPr>
              <w:lastRenderedPageBreak/>
              <w:t>Хариулт:</w:t>
            </w:r>
          </w:p>
          <w:p w14:paraId="2C2E758E" w14:textId="77777777" w:rsidR="00A548DC" w:rsidRDefault="00A548DC" w:rsidP="003566ED">
            <w:pPr>
              <w:rPr>
                <w:sz w:val="20"/>
                <w:szCs w:val="20"/>
              </w:rPr>
            </w:pPr>
          </w:p>
          <w:p w14:paraId="231A33EF" w14:textId="5CAC6107" w:rsidR="00673BA7" w:rsidRDefault="00673BA7" w:rsidP="003566ED">
            <w:pPr>
              <w:rPr>
                <w:sz w:val="20"/>
                <w:szCs w:val="20"/>
              </w:rPr>
            </w:pPr>
            <w:r w:rsidRPr="00673BA7">
              <w:rPr>
                <w:sz w:val="20"/>
                <w:szCs w:val="20"/>
              </w:rPr>
              <w:t xml:space="preserve">Улсын ерөнхий прокурорын газрын Ц-2/1630 болон Шүүхийн ерөнхий зөвлөлийн 01/1357 дугаар албан бичгээр ирүүлсэн статистикт төрийн албан хаагч улс төрийн төвийг сахих үүргээ зөрчсөн тохиолдлыг </w:t>
            </w:r>
            <w:r w:rsidRPr="00673BA7">
              <w:rPr>
                <w:sz w:val="20"/>
                <w:szCs w:val="20"/>
              </w:rPr>
              <w:lastRenderedPageBreak/>
              <w:t>тусгайлан ангилаагүй. Монгол Улсын Ёс зүйн хорооны 2024 оны тайланд төрийн албан хаагчийн ёс зүйн 595 гомдол, мэдээллээс 322-т зөрчил тогтоож, 314-т хариуцлага ногдуулсан гэж мэдээлсэн боловч эдгээрээс хэд нь сонгуулийн үеийн улс төрийн төвийг сахих үүрэгтэй холбоотойг тодорхойлоогүй. Иймээс төрийн албан хаагчдын сонгуулийн төвийг сахих үүргийн зөрчилд хариуцлага ногдуулсан тодорхой тохиолдлыг ирүүлсэн албан ёсны мэдээллээс тогтоох боломжгүй байна.</w:t>
            </w:r>
          </w:p>
          <w:p w14:paraId="237AFB4B" w14:textId="77777777" w:rsidR="00673BA7" w:rsidRPr="003566ED" w:rsidRDefault="00673BA7" w:rsidP="003566ED">
            <w:pPr>
              <w:rPr>
                <w:sz w:val="20"/>
                <w:szCs w:val="20"/>
              </w:rPr>
            </w:pPr>
          </w:p>
          <w:p w14:paraId="6254882F" w14:textId="245C2908" w:rsidR="00A548DC" w:rsidRPr="003566ED" w:rsidRDefault="005D72A9" w:rsidP="003566ED">
            <w:pPr>
              <w:pStyle w:val="NormalWeb"/>
              <w:spacing w:before="0" w:beforeAutospacing="0" w:after="0" w:afterAutospacing="0"/>
              <w:rPr>
                <w:color w:val="000000"/>
                <w:sz w:val="24"/>
                <w:szCs w:val="24"/>
                <w:lang w:val="en-US"/>
              </w:rPr>
            </w:pPr>
            <w:r>
              <w:rPr>
                <w:color w:val="000000" w:themeColor="text1"/>
                <w:lang w:val="en-US"/>
              </w:rPr>
              <w:t xml:space="preserve">Гэсэн хэдий ч, </w:t>
            </w:r>
            <w:r w:rsidR="00A548DC" w:rsidRPr="0DE64560">
              <w:rPr>
                <w:color w:val="000000" w:themeColor="text1"/>
                <w:lang w:val="en-US"/>
              </w:rPr>
              <w:t>2024 оны УИХ-ын сонгуулийн үеэрх төрийн албан хаагчдын улс төрийн төвийг сахих байдлын тухайд,  ЕАБХАБ/АИХЭГ</w:t>
            </w:r>
            <w:r>
              <w:rPr>
                <w:color w:val="000000" w:themeColor="text1"/>
                <w:lang w:val="en-US"/>
              </w:rPr>
              <w:t xml:space="preserve"> </w:t>
            </w:r>
            <w:r w:rsidR="00A548DC" w:rsidRPr="0DE64560">
              <w:rPr>
                <w:color w:val="000000" w:themeColor="text1"/>
                <w:lang w:val="en-US"/>
              </w:rPr>
              <w:t xml:space="preserve"> </w:t>
            </w:r>
            <w:r>
              <w:rPr>
                <w:color w:val="000000" w:themeColor="text1"/>
                <w:lang w:val="en-US"/>
              </w:rPr>
              <w:t>(</w:t>
            </w:r>
            <w:r w:rsidR="00A548DC" w:rsidRPr="0DE64560">
              <w:rPr>
                <w:color w:val="000000" w:themeColor="text1"/>
                <w:lang w:val="en-US"/>
              </w:rPr>
              <w:t>Mongolia, Parliamentary Elections, 28 June 2024: Final Report</w:t>
            </w:r>
            <w:r>
              <w:rPr>
                <w:color w:val="000000" w:themeColor="text1"/>
                <w:lang w:val="en-US"/>
              </w:rPr>
              <w:t xml:space="preserve">, </w:t>
            </w:r>
            <w:r w:rsidR="00A548DC" w:rsidRPr="0DE64560">
              <w:rPr>
                <w:color w:val="000000" w:themeColor="text1"/>
                <w:lang w:val="en-US"/>
              </w:rPr>
              <w:t>15–16 дугаар талд</w:t>
            </w:r>
            <w:r>
              <w:rPr>
                <w:color w:val="000000" w:themeColor="text1"/>
                <w:lang w:val="en-US"/>
              </w:rPr>
              <w:t>)</w:t>
            </w:r>
            <w:r w:rsidR="00A548DC" w:rsidRPr="0DE64560">
              <w:rPr>
                <w:color w:val="000000" w:themeColor="text1"/>
                <w:lang w:val="en-US"/>
              </w:rPr>
              <w:t xml:space="preserve"> төрийн захиргааны болон төрийн тусгай албан хаагчид улс төрийн намын үйл ажиллагаанаас ангид байх шаардлагатайг тэмдэглэсний зэрэгцээ төрийн албан хаагч, нийтийн байгууллагын ажилтнуудад эрх баригч намыг дэмжих, тус намын өмнөөс сурталчилгааны ажиллагаа явуулах, сонгуулийн арга хэмжээнд оролцох дарамт шахалт үзүүлсэн тухай олон тооны мэдээлэл ажиглалтын багт ирснийг тусгайлан тэмдэглэсэн байна. Тус тайлангийн 54 дүгээр тайлбарт Дархан-Уул, Дорнод, Дорноговь, Ховд, Өвөрхангай, Улаанбаатар, Завхан зэрэг хэд хэдэн нутаг дэвсгэрт төрийн албан хаагчдад дарамт үзүүлсэн, төрийн албан хаагчдыг сонгуулийн сурталчилгаанд татан оролцуулсан, зарим тохиолдолд ажлын цагаар МАН-ын сонгуулийн арга хэмжээнд зориулан төрийн албан хаагчдыг оролцуулсан гэх мэдээлэл байсныг тодруулжээ. Мөн ЕАБХАБ/АИХЭГ-ын ажиглагчид Өмнөговь, Өвөрхангай, Улаанбаатар, Завхан дахь МАН-ын, Улаанбаатар дахь АН-ын сонгуулийн кампанит ажилд Засаг дарга, хотын удирдлагууд идэвхтэй оролцож байсныг өөрсдөө ажигласан гэж тайланд дурджээ. Гэвч Засаг дарга зэрэг зарим албан тушаал нь улс төрийн албан тушаалын шинжтэй тул тэдний сонгуулийн ажиллагаанд оролцсон үйлдэл бүрийг төрийн жинхэнэ албан хаагчийн төвийг сахих үүргийн зөрчилтэй адилтгаж болохгүй байна. Тухайлбал, Өвөрхангай аймгийн Хууль тогтоомж, тогтоол шийдвэрийн хэрэгжилтийн тайлан (2024 оны жилийн эцсийн байдлаар)-ийн 103 дахь талд “…Өвөрхангай аймгийн албан ёсны тайланд “Шинэ хоршоо” хөдөлгөөний нээлтийн арга хэмжээнд 19 сумын малчин, төрийн албан хаагч, банкны ажилтан нийлсэн 160 хүн оролцсон; Дорноговь аймгийн тайланд 378 малчин, 57 </w:t>
            </w:r>
            <w:r w:rsidR="00A548DC" w:rsidRPr="0DE64560">
              <w:rPr>
                <w:color w:val="000000" w:themeColor="text1"/>
                <w:lang w:val="en-US"/>
              </w:rPr>
              <w:lastRenderedPageBreak/>
              <w:t>төрийн албан хаагч, 28 банкны ажилтан оролцож, 14 суманд 21–30 хоног ажиллах зөвлөн туслах багууд зохион байгуулсан…” гэжээ. </w:t>
            </w:r>
          </w:p>
          <w:p w14:paraId="5FF94F02" w14:textId="77777777" w:rsidR="00A548DC" w:rsidRPr="003566ED" w:rsidRDefault="00A548DC" w:rsidP="003566ED">
            <w:pPr>
              <w:rPr>
                <w:color w:val="000000"/>
              </w:rPr>
            </w:pPr>
          </w:p>
          <w:p w14:paraId="7A58FB0E" w14:textId="77777777" w:rsidR="00A548DC" w:rsidRPr="003566ED" w:rsidRDefault="00A548DC" w:rsidP="003566ED">
            <w:pPr>
              <w:pStyle w:val="NormalWeb"/>
              <w:spacing w:before="0" w:beforeAutospacing="0" w:after="0" w:afterAutospacing="0"/>
              <w:rPr>
                <w:color w:val="000000"/>
                <w:lang w:val="en-US"/>
              </w:rPr>
            </w:pPr>
            <w:r w:rsidRPr="0DE64560">
              <w:rPr>
                <w:color w:val="000000" w:themeColor="text1"/>
                <w:lang w:val="en-US"/>
              </w:rPr>
              <w:t>Хоёрдугаарт, төрийн албан хаагчдыг сонгуулийн үйл ажиллагаанд дайчилж байгаа талаарх гомдол, мэдээлэл сонгуулийн өмнө хэвлэл мэдээллийн хэрэгслээр гарч байжээ. Тухайлбал, Өнөөдөр сонины цахим хуудсанд 2024 оны 5 дугаар сарын 31-нд Ардчилсан намаас “төрийн алба хаагч, төрийн тусгай алба хаагчдыг сонгуульд дайчилж, ажил үүргээ гүйцэтгэж байгаа хүмүүст дарамт үзүүлж байна” гэсэн мэдээлэл хийснийг нийтэлсэн байна. Үүнтэй ижил мэдээллийг iToim.mn, iSee.mn зэрэг мэдээллийн хэрэгслүүд мөн нийтэлж, яам, төрийн байгууллагын албан хаагчдыг орон нутагт ажиллуулж, “Шинэ хоршоо” хөдөлгөөнийг сурталчлуулах ажиллагаанд оролцуулж байгаа гэх гомдлыг мэдээлжээ. </w:t>
            </w:r>
          </w:p>
          <w:p w14:paraId="42A4478A" w14:textId="77777777" w:rsidR="00A548DC" w:rsidRPr="003566ED" w:rsidRDefault="00A548DC" w:rsidP="003566ED">
            <w:pPr>
              <w:rPr>
                <w:color w:val="000000"/>
              </w:rPr>
            </w:pPr>
          </w:p>
          <w:p w14:paraId="335951ED" w14:textId="7BE14932" w:rsidR="00A548DC" w:rsidRPr="003566ED" w:rsidRDefault="00A548DC" w:rsidP="003566ED">
            <w:pPr>
              <w:pStyle w:val="NormalWeb"/>
              <w:spacing w:before="0" w:beforeAutospacing="0" w:after="0" w:afterAutospacing="0"/>
              <w:rPr>
                <w:color w:val="000000"/>
                <w:lang w:val="en-US"/>
              </w:rPr>
            </w:pPr>
            <w:r w:rsidRPr="0DE64560">
              <w:rPr>
                <w:color w:val="000000" w:themeColor="text1"/>
                <w:lang w:val="en-US"/>
              </w:rPr>
              <w:t>Эрх бүхий байгууллагууд (СЕХ, ТАЗ) төрийн албан хаагчдын улс төрийн төвийг сахих</w:t>
            </w:r>
            <w:r w:rsidR="00977DB7">
              <w:rPr>
                <w:color w:val="000000" w:themeColor="text1"/>
                <w:lang w:val="en-US"/>
              </w:rPr>
              <w:t>,</w:t>
            </w:r>
            <w:r w:rsidRPr="0DE64560">
              <w:rPr>
                <w:color w:val="000000" w:themeColor="text1"/>
                <w:lang w:val="en-US"/>
              </w:rPr>
              <w:t xml:space="preserve"> </w:t>
            </w:r>
            <w:r w:rsidR="0044014C">
              <w:rPr>
                <w:color w:val="000000" w:themeColor="text1"/>
                <w:lang w:val="en-US"/>
              </w:rPr>
              <w:t xml:space="preserve">холбогдох эрсдэлээс урьдчилан сэргийлэх </w:t>
            </w:r>
            <w:r w:rsidR="00977DB7">
              <w:rPr>
                <w:color w:val="000000" w:themeColor="text1"/>
                <w:lang w:val="en-US"/>
              </w:rPr>
              <w:t>зорилгоор</w:t>
            </w:r>
            <w:r w:rsidRPr="0DE64560">
              <w:rPr>
                <w:color w:val="000000" w:themeColor="text1"/>
                <w:lang w:val="en-US"/>
              </w:rPr>
              <w:t xml:space="preserve">, сонгуулийн үеэр </w:t>
            </w:r>
            <w:r w:rsidR="0044014C">
              <w:rPr>
                <w:color w:val="000000" w:themeColor="text1"/>
                <w:lang w:val="en-US"/>
              </w:rPr>
              <w:t xml:space="preserve">тодорхой арга хэмжээг </w:t>
            </w:r>
            <w:r w:rsidRPr="0DE64560">
              <w:rPr>
                <w:color w:val="000000" w:themeColor="text1"/>
                <w:lang w:val="en-US"/>
              </w:rPr>
              <w:t>хэрэгжүүлсэн байна. ЕАБХАБ/АИХЭГ-ын тайлангийн 50 дугаар тайлбараар Төрийн албаны зөвлөл 2024 оны 6 дугаар сарын 10-ны өдөр, сонгуулийн албан ёсны сурталчилгаа эхлэхтэй зэрэгцэн төрийн албан хаагчдад зориулсан мэдэгдэл гаргаж, улс төрийн үйл ажиллагаанд оролцохгүй байх, төвийг сахих, өөрийн удирдлагад байгаа албан хаагчдыг улс төрийн ажиллагаанд татан оролцуулахгүй байхыг сануулжээ. Жишээ нь Сонгуулийн ерөнхий хороо мөн төрийн албан хаагч нам, эвсэл, нэр дэвшигчийн талаар сурталчилгаа явуулах, тэдгээрийг дэмжсэн болон эсэргүүцсэн үйлдэл хийх, сонгогчийн сонгуулийн эрхээ эдлэхэд нөлөөлөхийг хориглож, зөрчсөн тохиолдолд төрийн албанд нэг жилийн хугацаанд эргэж орох эрхгүйгээр халах үндэслэл болохыг сонгуулийн үеийн мэдээлэл, сургалтын материалаар нийтэд тайлбарлаж байжээ. СЕХ-ны “Хууль тогтоомж зөрчигчдөд хүлээлгэх хариуцлага, өргөдөл, гомдол, маргаан хянан шийдвэрлэх харьяалал” материалын 5 дугаар талд энэ хориг, хариуцлагыг тусгайлан танилцуулсан байна.</w:t>
            </w:r>
          </w:p>
          <w:p w14:paraId="04A8ADF2" w14:textId="77777777" w:rsidR="00A548DC" w:rsidRPr="003566ED" w:rsidRDefault="00A548DC" w:rsidP="003566ED">
            <w:pPr>
              <w:rPr>
                <w:color w:val="000000"/>
              </w:rPr>
            </w:pPr>
          </w:p>
          <w:p w14:paraId="5625BCE8" w14:textId="77777777" w:rsidR="00A548DC" w:rsidRDefault="00A548DC" w:rsidP="003566ED">
            <w:pPr>
              <w:pStyle w:val="NormalWeb"/>
              <w:spacing w:before="0" w:beforeAutospacing="0" w:after="0" w:afterAutospacing="0"/>
              <w:rPr>
                <w:color w:val="000000" w:themeColor="text1"/>
                <w:lang w:val="en-US"/>
              </w:rPr>
            </w:pPr>
            <w:r w:rsidRPr="0DE64560">
              <w:rPr>
                <w:color w:val="000000" w:themeColor="text1"/>
                <w:lang w:val="en-US"/>
              </w:rPr>
              <w:t xml:space="preserve">Үүнтэй холбоотойгоор Улсын ерөнхий прокурорын газрын 2026 оны 9 дүгээр сарын 1-ний өдрийн Ц-2/1630 дугаар албан бичгээр 2024 оны УИХ-ын сонгуультай холбоотой нийт 978 зөрчлийн гомдол, мэдээлэл </w:t>
            </w:r>
            <w:r w:rsidRPr="0DE64560">
              <w:rPr>
                <w:color w:val="000000" w:themeColor="text1"/>
                <w:lang w:val="en-US"/>
              </w:rPr>
              <w:lastRenderedPageBreak/>
              <w:t>прокурорын нэгдсэн бүртгэлд бүртгэгдэж, 220 буюу 22.5 хувьд зөрчлийн хэрэг нээсэн, 63 буюу 6.4 хувийг хялбаршуулсан журмаар шийдвэрлэсэн талаар мэдээлсэн байна. Гэвч уг албан ёсны статистикт төрийн албан хаагч улс төрийн төвийг сахих үүргээ зөрчсөн тохиолдлыг тусгай ангиллаар ялгаж гаргаагүй.</w:t>
            </w:r>
          </w:p>
          <w:p w14:paraId="22A9CB56" w14:textId="77777777" w:rsidR="001471F1" w:rsidRPr="003566ED" w:rsidRDefault="001471F1" w:rsidP="003566ED">
            <w:pPr>
              <w:pStyle w:val="NormalWeb"/>
              <w:spacing w:before="0" w:beforeAutospacing="0" w:after="0" w:afterAutospacing="0"/>
              <w:rPr>
                <w:color w:val="000000"/>
                <w:lang w:val="en-US"/>
              </w:rPr>
            </w:pPr>
          </w:p>
          <w:p w14:paraId="00CCFFA1" w14:textId="77777777" w:rsidR="00A548DC" w:rsidRPr="003566ED" w:rsidRDefault="00A548DC" w:rsidP="003566ED">
            <w:pPr>
              <w:pStyle w:val="NormalWeb"/>
              <w:spacing w:before="0" w:beforeAutospacing="0" w:after="0" w:afterAutospacing="0"/>
              <w:rPr>
                <w:color w:val="000000"/>
                <w:lang w:val="en-US"/>
              </w:rPr>
            </w:pPr>
            <w:r w:rsidRPr="0DE64560">
              <w:rPr>
                <w:color w:val="000000" w:themeColor="text1"/>
                <w:lang w:val="en-US"/>
              </w:rPr>
              <w:t>Шүүхийн ерөнхий зөвлөлийн 2026 оны 8 дугаар сарын 31-ний өдрийн 01/1357 дугаар албан бичгийн статистикт ч сонгуультай холбоотой зөрчил, эрүүгийн хэргийг холбогдох зүйл, хэсгээр нэгтгэсэн боловч төрийн албан хаагчийн улс төрийн төвийг сахих үүргийн зөрчилд хэдэн хүн шалгагдсан, хэдэн албан хаагчид сахилгын буюу бусад хариуцлага ногдуулсан талаарх бие даасан мэдээлэл байхгүй байна.</w:t>
            </w:r>
          </w:p>
          <w:p w14:paraId="537773D1" w14:textId="77777777" w:rsidR="00A548DC" w:rsidRPr="003566ED" w:rsidRDefault="00A548DC" w:rsidP="003566ED">
            <w:pPr>
              <w:rPr>
                <w:color w:val="000000"/>
              </w:rPr>
            </w:pPr>
          </w:p>
          <w:p w14:paraId="28A2F8D6" w14:textId="77777777" w:rsidR="00A548DC" w:rsidRPr="003566ED" w:rsidRDefault="00A548DC" w:rsidP="003566ED">
            <w:pPr>
              <w:pStyle w:val="NormalWeb"/>
              <w:spacing w:before="0" w:beforeAutospacing="0" w:after="0" w:afterAutospacing="0"/>
              <w:rPr>
                <w:color w:val="000000"/>
                <w:lang w:val="en-US"/>
              </w:rPr>
            </w:pPr>
            <w:r w:rsidRPr="0DE64560">
              <w:rPr>
                <w:color w:val="000000" w:themeColor="text1"/>
                <w:lang w:val="en-US"/>
              </w:rPr>
              <w:t>Мөн 2025 оны 01 дүгээр сарын 21-ны өдөр Улсын Их Хурлын Ёс зүй, дэгийн байнгын хороогоор Монгол Улсын Ёс зүйн хорооны 2024 оны тайланг хэлэлцэхэд, “...2024 онд улсын хэмжээнд төрийн албан хаагчийн ёс зүйн асуудлаар нийт 595 гомдол, мэдээлэл хүлээн авснаас 322 нь зөрчил тогтоогдсон, 221 нь тогтоогдоогүй, үлдсэн 52 гомдол, мэдээллийг хянан шийдвэрлэхээр судалж байна. Эдгээр гомдол, мэдээллийн 47.5 хувь нь иргэнээс төрийн албан хаагчийн үйл ажиллагаанд, 40.6 хувь нь төрийн албан хаагчаас төрийн албан хаагчид, 11.9 хувь нь байгууллагынхаа дотоод хяналт, шалгалтаар гаргасан гомдол, мэдээлэл байна. Зөрчил тогтоогдсон 322 гомдол мэдээллийн 314 буюу 97.5 хувьд нь эрх бүхий албан тушаалтан ёс зүйн хариуцлага хүлээлгэсэн…” байна</w:t>
            </w:r>
          </w:p>
          <w:p w14:paraId="0F30FBDE" w14:textId="77777777" w:rsidR="00A548DC" w:rsidRPr="003566ED" w:rsidRDefault="00A548DC" w:rsidP="003566ED">
            <w:pPr>
              <w:rPr>
                <w:color w:val="000000"/>
              </w:rPr>
            </w:pPr>
          </w:p>
          <w:p w14:paraId="3CC08556" w14:textId="18B3C5FE" w:rsidR="00A548DC" w:rsidRPr="003566ED" w:rsidRDefault="00A548DC" w:rsidP="003566ED">
            <w:pPr>
              <w:pStyle w:val="NormalWeb"/>
              <w:spacing w:before="0" w:beforeAutospacing="0" w:after="0" w:afterAutospacing="0"/>
              <w:rPr>
                <w:color w:val="000000"/>
                <w:lang w:val="en-US"/>
              </w:rPr>
            </w:pPr>
            <w:r w:rsidRPr="0DE64560">
              <w:rPr>
                <w:color w:val="000000" w:themeColor="text1"/>
                <w:lang w:val="en-US"/>
              </w:rPr>
              <w:t>Иймд 2024 оны практикт төрийн байгууллага, төрийн албан хаагч аль нэг нам, нэр дэвшигчийн талд ажилласан гэх тохиолдлууд гарсан бөгөөд эдгээрт урьдчилан сэргийлэх, хянан шалгах, хариуцлага тооцох механизм ажиллаж байсан боловч хэрэгжилт нь бүх тохиолдлыг жигд, бүрэн хам</w:t>
            </w:r>
            <w:r w:rsidR="004A37E4" w:rsidRPr="0DE64560">
              <w:rPr>
                <w:color w:val="000000" w:themeColor="text1"/>
                <w:lang w:val="en-US"/>
              </w:rPr>
              <w:t>раагүй, хариуцлага</w:t>
            </w:r>
            <w:r w:rsidR="00987BB8">
              <w:rPr>
                <w:color w:val="000000" w:themeColor="text1"/>
                <w:lang w:val="en-US"/>
              </w:rPr>
              <w:t xml:space="preserve"> </w:t>
            </w:r>
            <w:r w:rsidRPr="0DE64560">
              <w:rPr>
                <w:color w:val="000000" w:themeColor="text1"/>
                <w:lang w:val="en-US"/>
              </w:rPr>
              <w:t xml:space="preserve">тооцсон жишээ байхгүй байх тул энэ асуултын хүрээнд </w:t>
            </w:r>
            <w:r w:rsidRPr="0DE64560">
              <w:rPr>
                <w:b/>
                <w:color w:val="000000" w:themeColor="text1"/>
                <w:lang w:val="en-US"/>
              </w:rPr>
              <w:t>0 оноогоор</w:t>
            </w:r>
            <w:r w:rsidRPr="0DE64560">
              <w:rPr>
                <w:color w:val="000000" w:themeColor="text1"/>
                <w:lang w:val="en-US"/>
              </w:rPr>
              <w:t xml:space="preserve"> үнэлэв. </w:t>
            </w:r>
          </w:p>
        </w:tc>
      </w:tr>
    </w:tbl>
    <w:p w14:paraId="00000FDC" w14:textId="77777777" w:rsidR="003C1848" w:rsidRPr="006F6EE7" w:rsidRDefault="003C1848">
      <w:pPr>
        <w:rPr>
          <w:sz w:val="20"/>
          <w:szCs w:val="20"/>
        </w:rPr>
      </w:pPr>
    </w:p>
    <w:p w14:paraId="00000FDD" w14:textId="77777777" w:rsidR="003C1848" w:rsidRPr="006F6EE7" w:rsidRDefault="00B163BD">
      <w:pPr>
        <w:rPr>
          <w:sz w:val="20"/>
          <w:szCs w:val="20"/>
        </w:rPr>
      </w:pPr>
      <w:r w:rsidRPr="006F6EE7">
        <w:rPr>
          <w:sz w:val="20"/>
          <w:szCs w:val="20"/>
        </w:rPr>
        <w:br w:type="page"/>
      </w:r>
    </w:p>
    <w:p w14:paraId="00000FDE" w14:textId="77777777" w:rsidR="003C1848" w:rsidRPr="006F6EE7" w:rsidRDefault="00B163BD">
      <w:pPr>
        <w:pStyle w:val="Heading1"/>
      </w:pPr>
      <w:r w:rsidRPr="006F6EE7">
        <w:lastRenderedPageBreak/>
        <w:t>PRINCIPLE 6. ACCOUNTABILITY</w:t>
      </w:r>
    </w:p>
    <w:p w14:paraId="00000FDF" w14:textId="77777777" w:rsidR="003C1848" w:rsidRPr="006F6EE7" w:rsidRDefault="00B163BD">
      <w:pPr>
        <w:spacing w:after="240"/>
        <w:rPr>
          <w:sz w:val="20"/>
          <w:szCs w:val="20"/>
        </w:rPr>
      </w:pPr>
      <w:r w:rsidRPr="006F6EE7">
        <w:rPr>
          <w:sz w:val="20"/>
          <w:szCs w:val="20"/>
        </w:rPr>
        <w:t>6. ХАРИУЦЛАГЫН ТОГТОЛЦОО</w:t>
      </w:r>
    </w:p>
    <w:p w14:paraId="00000FE0" w14:textId="77777777" w:rsidR="003C1848" w:rsidRPr="006F6EE7" w:rsidRDefault="00B163BD">
      <w:pPr>
        <w:pStyle w:val="Heading2"/>
      </w:pPr>
      <w:r w:rsidRPr="006F6EE7">
        <w:t>6.1. Establishing effective oversight body or bodies</w:t>
      </w:r>
    </w:p>
    <w:p w14:paraId="00000FE1" w14:textId="77777777" w:rsidR="003C1848" w:rsidRPr="006F6EE7" w:rsidRDefault="00B163BD">
      <w:pPr>
        <w:rPr>
          <w:b/>
          <w:color w:val="0F4C6D"/>
          <w:sz w:val="20"/>
          <w:szCs w:val="20"/>
        </w:rPr>
      </w:pPr>
      <w:r w:rsidRPr="0DE64560">
        <w:rPr>
          <w:b/>
          <w:color w:val="0F4C6D"/>
          <w:sz w:val="20"/>
          <w:szCs w:val="20"/>
        </w:rPr>
        <w:t>Улс төрийн санхүүжилтэд хяналт тавих байгууллагын чадавх, хараат бус байдал</w:t>
      </w:r>
    </w:p>
    <w:p w14:paraId="1BC8A957" w14:textId="3F41566F" w:rsidR="0087717F" w:rsidRPr="006F6EE7" w:rsidRDefault="0087717F">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2F431A8" w14:textId="77777777">
        <w:tc>
          <w:tcPr>
            <w:tcW w:w="6972" w:type="dxa"/>
            <w:shd w:val="clear" w:color="auto" w:fill="FFF2A6"/>
            <w:tcMar>
              <w:top w:w="100" w:type="dxa"/>
              <w:left w:w="100" w:type="dxa"/>
              <w:bottom w:w="100" w:type="dxa"/>
              <w:right w:w="100" w:type="dxa"/>
            </w:tcMar>
          </w:tcPr>
          <w:p w14:paraId="00000FE3" w14:textId="77777777" w:rsidR="003C1848" w:rsidRPr="006F6EE7" w:rsidRDefault="00B163BD">
            <w:pPr>
              <w:rPr>
                <w:sz w:val="20"/>
                <w:szCs w:val="20"/>
              </w:rPr>
            </w:pPr>
            <w:r w:rsidRPr="006F6EE7">
              <w:rPr>
                <w:b/>
                <w:bCs/>
                <w:sz w:val="20"/>
                <w:szCs w:val="20"/>
              </w:rPr>
              <w:t>6.1.L</w:t>
            </w:r>
          </w:p>
          <w:p w14:paraId="00000FE4" w14:textId="77777777" w:rsidR="003C1848" w:rsidRPr="006F6EE7" w:rsidRDefault="003C1848">
            <w:pPr>
              <w:rPr>
                <w:sz w:val="20"/>
                <w:szCs w:val="20"/>
              </w:rPr>
            </w:pPr>
          </w:p>
          <w:p w14:paraId="00000FE5" w14:textId="77777777" w:rsidR="003C1848" w:rsidRPr="006F6EE7" w:rsidRDefault="00B163BD">
            <w:pPr>
              <w:rPr>
                <w:sz w:val="20"/>
                <w:szCs w:val="20"/>
              </w:rPr>
            </w:pPr>
            <w:r w:rsidRPr="0DE64560">
              <w:rPr>
                <w:b/>
                <w:sz w:val="20"/>
                <w:szCs w:val="20"/>
              </w:rPr>
              <w:t>(59) Are there legal provisions identifying (an) institution(s) as responsible for the oversight of political finance, and conferring the necessary independence, resources and staff?</w:t>
            </w:r>
          </w:p>
          <w:p w14:paraId="00000FE6" w14:textId="77777777" w:rsidR="003C1848" w:rsidRPr="006F6EE7" w:rsidRDefault="003C1848">
            <w:pPr>
              <w:rPr>
                <w:sz w:val="20"/>
                <w:szCs w:val="20"/>
              </w:rPr>
            </w:pPr>
          </w:p>
          <w:p w14:paraId="00000FE7" w14:textId="77777777" w:rsidR="003C1848" w:rsidRPr="006F6EE7" w:rsidRDefault="00B163BD">
            <w:pPr>
              <w:rPr>
                <w:sz w:val="20"/>
                <w:szCs w:val="20"/>
              </w:rPr>
            </w:pPr>
            <w:r w:rsidRPr="0DE64560">
              <w:rPr>
                <w:b/>
                <w:sz w:val="20"/>
                <w:szCs w:val="20"/>
              </w:rPr>
              <w:t xml:space="preserve">Instruction: </w:t>
            </w:r>
            <w:r w:rsidRPr="0DE64560">
              <w:rPr>
                <w:sz w:val="20"/>
                <w:szCs w:val="20"/>
              </w:rPr>
              <w:t>Answer based on the constitutional and/or legal provisions that establish the public body(ies) conferred with powers to oversee political finance regulations. Its necessary independence can be judged by the extent to which the appointment and dismissal of the leadership are subject to qualified procedures that protect them from political pressure (score 0 where the head is appointed by a minister and can be dismissed at their discretion). Rules that ensure proper mandates and resourcing to perform its functions score 2.</w:t>
            </w:r>
          </w:p>
          <w:p w14:paraId="00000FE8" w14:textId="77777777" w:rsidR="003C1848" w:rsidRPr="006F6EE7" w:rsidRDefault="003C1848">
            <w:pPr>
              <w:rPr>
                <w:sz w:val="20"/>
                <w:szCs w:val="20"/>
              </w:rPr>
            </w:pPr>
          </w:p>
          <w:p w14:paraId="00000FE9" w14:textId="77777777" w:rsidR="003C1848" w:rsidRPr="006F6EE7" w:rsidRDefault="00B163BD">
            <w:pPr>
              <w:rPr>
                <w:sz w:val="20"/>
                <w:szCs w:val="20"/>
              </w:rPr>
            </w:pPr>
            <w:r w:rsidRPr="0DE64560">
              <w:rPr>
                <w:b/>
                <w:sz w:val="20"/>
                <w:szCs w:val="20"/>
              </w:rPr>
              <w:t xml:space="preserve">0: </w:t>
            </w:r>
            <w:r w:rsidRPr="0DE64560">
              <w:rPr>
                <w:sz w:val="20"/>
                <w:szCs w:val="20"/>
              </w:rPr>
              <w:t>Legal provisions do not identify a public body(ies) is (are) identified in legislation as responsible for political finance oversight, or a body(ies) is(are) identified but its (their) independence, mandate and resources are severely restricted.</w:t>
            </w:r>
          </w:p>
          <w:p w14:paraId="00000FEA" w14:textId="77777777" w:rsidR="003C1848" w:rsidRPr="006F6EE7" w:rsidRDefault="003C1848">
            <w:pPr>
              <w:rPr>
                <w:sz w:val="20"/>
                <w:szCs w:val="20"/>
              </w:rPr>
            </w:pPr>
          </w:p>
          <w:p w14:paraId="00000FEB" w14:textId="77777777" w:rsidR="003C1848" w:rsidRPr="006F6EE7" w:rsidRDefault="00B163BD">
            <w:pPr>
              <w:rPr>
                <w:sz w:val="20"/>
                <w:szCs w:val="20"/>
              </w:rPr>
            </w:pPr>
            <w:r w:rsidRPr="0DE64560">
              <w:rPr>
                <w:b/>
                <w:sz w:val="20"/>
                <w:szCs w:val="20"/>
              </w:rPr>
              <w:t xml:space="preserve">1: </w:t>
            </w:r>
            <w:r w:rsidRPr="0DE64560">
              <w:rPr>
                <w:sz w:val="20"/>
                <w:szCs w:val="20"/>
              </w:rPr>
              <w:t xml:space="preserve">Legal provisions grant sufficient independence to a public body to oversee political finance (e.g. head is appointed by qualified majorities, can only be removed under aggravating circumstances) BUT its oversight mandate is not comprehensive enough (for example, it receives but does not scrutinise financial reports). </w:t>
            </w:r>
          </w:p>
          <w:p w14:paraId="00000FEC" w14:textId="77777777" w:rsidR="003C1848" w:rsidRPr="006F6EE7" w:rsidRDefault="003C1848">
            <w:pPr>
              <w:rPr>
                <w:sz w:val="20"/>
                <w:szCs w:val="20"/>
              </w:rPr>
            </w:pPr>
          </w:p>
          <w:p w14:paraId="00000FED" w14:textId="77777777" w:rsidR="003C1848" w:rsidRPr="006F6EE7" w:rsidRDefault="00B163BD">
            <w:pPr>
              <w:rPr>
                <w:sz w:val="20"/>
                <w:szCs w:val="20"/>
              </w:rPr>
            </w:pPr>
            <w:r w:rsidRPr="006F6EE7">
              <w:rPr>
                <w:b/>
                <w:bCs/>
                <w:sz w:val="20"/>
                <w:szCs w:val="20"/>
              </w:rPr>
              <w:t xml:space="preserve">2: </w:t>
            </w:r>
            <w:r w:rsidRPr="006F6EE7">
              <w:rPr>
                <w:sz w:val="20"/>
                <w:szCs w:val="20"/>
              </w:rPr>
              <w:t xml:space="preserve">Legal provisions provide for a public body with the necessary independence (protected from political pressure), a comprehensive legal mandate to provide comprehensive oversight for political finance, and adequate resourcing. </w:t>
            </w:r>
          </w:p>
          <w:p w14:paraId="00000FEE" w14:textId="77777777" w:rsidR="003C1848" w:rsidRPr="006F6EE7" w:rsidRDefault="003C1848">
            <w:pPr>
              <w:rPr>
                <w:sz w:val="20"/>
                <w:szCs w:val="20"/>
              </w:rPr>
            </w:pPr>
          </w:p>
          <w:p w14:paraId="00000FEF" w14:textId="77777777" w:rsidR="003C1848" w:rsidRPr="006F6EE7" w:rsidRDefault="00B163BD">
            <w:pPr>
              <w:rPr>
                <w:sz w:val="20"/>
                <w:szCs w:val="20"/>
              </w:rPr>
            </w:pPr>
            <w:r w:rsidRPr="006F6EE7">
              <w:rPr>
                <w:b/>
                <w:bCs/>
                <w:sz w:val="20"/>
                <w:szCs w:val="20"/>
              </w:rPr>
              <w:t xml:space="preserve">Notes: </w:t>
            </w:r>
            <w:r w:rsidRPr="006F6EE7">
              <w:rPr>
                <w:sz w:val="20"/>
                <w:szCs w:val="20"/>
              </w:rPr>
              <w:t>IDEA DB Q55 (on the institution receiving PF reports), Q56 (on the institution(s) examining PF reports), and Q57 (on the mandates) provide some information, but please provide as much information as is available.</w:t>
            </w:r>
          </w:p>
          <w:p w14:paraId="00000FF0" w14:textId="77777777" w:rsidR="003C1848" w:rsidRPr="006F6EE7" w:rsidRDefault="003C1848">
            <w:pPr>
              <w:rPr>
                <w:sz w:val="20"/>
                <w:szCs w:val="20"/>
              </w:rPr>
            </w:pPr>
          </w:p>
          <w:p w14:paraId="00000FF1" w14:textId="77777777" w:rsidR="003C1848" w:rsidRPr="006F6EE7" w:rsidRDefault="00B163BD">
            <w:pPr>
              <w:rPr>
                <w:b/>
                <w:sz w:val="20"/>
                <w:szCs w:val="20"/>
              </w:rPr>
            </w:pPr>
            <w:r>
              <w:rPr>
                <w:b/>
                <w:sz w:val="18"/>
                <w:szCs w:val="18"/>
              </w:rPr>
              <w:t xml:space="preserve">Normative source: </w:t>
            </w:r>
            <w:r w:rsidRPr="0DE64560">
              <w:rPr>
                <w:b/>
                <w:sz w:val="20"/>
                <w:szCs w:val="20"/>
              </w:rPr>
              <w:t>UNCAC CoSP Res 11/7, OP2 (</w:t>
            </w:r>
            <w:hyperlink r:id="rId403">
              <w:r w:rsidR="003C1848" w:rsidRPr="0DE64560">
                <w:rPr>
                  <w:b/>
                  <w:color w:val="467886"/>
                  <w:sz w:val="20"/>
                  <w:szCs w:val="20"/>
                  <w:u w:val="single"/>
                </w:rPr>
                <w:t>see here, page 32</w:t>
              </w:r>
            </w:hyperlink>
            <w:r w:rsidRPr="0DE64560">
              <w:rPr>
                <w:b/>
                <w:sz w:val="20"/>
                <w:szCs w:val="20"/>
              </w:rPr>
              <w:t>)</w:t>
            </w:r>
          </w:p>
          <w:p w14:paraId="00000FF2" w14:textId="77777777" w:rsidR="003C1848" w:rsidRPr="006F6EE7" w:rsidRDefault="00B163BD">
            <w:pPr>
              <w:rPr>
                <w:b/>
                <w:bCs/>
                <w:sz w:val="20"/>
                <w:szCs w:val="20"/>
              </w:rPr>
            </w:pPr>
            <w:r w:rsidRPr="006F6EE7">
              <w:rPr>
                <w:i/>
                <w:iCs/>
                <w:sz w:val="20"/>
                <w:szCs w:val="20"/>
              </w:rPr>
              <w:t xml:space="preserve">[Ref. </w:t>
            </w:r>
            <w:hyperlink r:id="rId404">
              <w:r w:rsidR="003C1848" w:rsidRPr="006F6EE7">
                <w:rPr>
                  <w:i/>
                  <w:iCs/>
                  <w:color w:val="467886"/>
                  <w:sz w:val="20"/>
                  <w:szCs w:val="20"/>
                  <w:u w:val="single"/>
                </w:rPr>
                <w:t>Guidance Checklist</w:t>
              </w:r>
            </w:hyperlink>
            <w:r w:rsidRPr="006F6EE7">
              <w:rPr>
                <w:sz w:val="20"/>
                <w:szCs w:val="20"/>
              </w:rPr>
              <w:t xml:space="preserve"> </w:t>
            </w:r>
            <w:r w:rsidRPr="006F6EE7">
              <w:rPr>
                <w:i/>
                <w:iCs/>
                <w:sz w:val="20"/>
                <w:szCs w:val="20"/>
              </w:rPr>
              <w:t>2(viii) and (ix)]</w:t>
            </w:r>
          </w:p>
          <w:p w14:paraId="00000FF3" w14:textId="77777777" w:rsidR="003C1848" w:rsidRPr="006F6EE7" w:rsidRDefault="00B163BD">
            <w:pPr>
              <w:rPr>
                <w:i/>
                <w:sz w:val="20"/>
                <w:szCs w:val="20"/>
              </w:rPr>
            </w:pPr>
            <w:r w:rsidRPr="0DE64560">
              <w:rPr>
                <w:i/>
                <w:sz w:val="20"/>
                <w:szCs w:val="20"/>
              </w:rPr>
              <w:t xml:space="preserve">[Ref. </w:t>
            </w:r>
            <w:hyperlink r:id="rId405">
              <w:r w:rsidR="003C1848" w:rsidRPr="0DE64560">
                <w:rPr>
                  <w:i/>
                  <w:color w:val="467886"/>
                  <w:sz w:val="20"/>
                  <w:szCs w:val="20"/>
                  <w:u w:val="single"/>
                </w:rPr>
                <w:t xml:space="preserve">Stat. Framework </w:t>
              </w:r>
            </w:hyperlink>
            <w:r w:rsidRPr="0DE64560">
              <w:rPr>
                <w:i/>
                <w:sz w:val="20"/>
                <w:szCs w:val="20"/>
              </w:rPr>
              <w:t xml:space="preserve"> indicators b.6.6 and b.6.7]</w:t>
            </w:r>
            <w:r w:rsidRPr="0DE64560">
              <w:rPr>
                <w:i/>
                <w:sz w:val="20"/>
                <w:szCs w:val="20"/>
                <w:vertAlign w:val="superscript"/>
              </w:rPr>
              <w:footnoteReference w:id="1"/>
            </w:r>
          </w:p>
          <w:p w14:paraId="00000FF4" w14:textId="77777777" w:rsidR="003C1848" w:rsidRPr="006F6EE7" w:rsidRDefault="00B163BD">
            <w:pPr>
              <w:rPr>
                <w:sz w:val="20"/>
                <w:szCs w:val="20"/>
              </w:rPr>
            </w:pPr>
            <w:r w:rsidRPr="006F6EE7">
              <w:rPr>
                <w:b/>
                <w:bCs/>
                <w:sz w:val="20"/>
                <w:szCs w:val="20"/>
              </w:rPr>
              <w:t xml:space="preserve">Link: </w:t>
            </w:r>
            <w:hyperlink r:id="rId406">
              <w:r w:rsidR="003C1848" w:rsidRPr="006F6EE7">
                <w:rPr>
                  <w:color w:val="0563C1"/>
                  <w:sz w:val="20"/>
                  <w:szCs w:val="20"/>
                  <w:u w:val="single"/>
                </w:rPr>
                <w:t>https://www.idea.int/data-tools/data/question?question_id=9417&amp;database_theme=302</w:t>
              </w:r>
            </w:hyperlink>
          </w:p>
        </w:tc>
        <w:tc>
          <w:tcPr>
            <w:tcW w:w="6972" w:type="dxa"/>
            <w:shd w:val="clear" w:color="auto" w:fill="FFF2A6"/>
            <w:tcMar>
              <w:top w:w="100" w:type="dxa"/>
              <w:left w:w="100" w:type="dxa"/>
              <w:bottom w:w="100" w:type="dxa"/>
              <w:right w:w="100" w:type="dxa"/>
            </w:tcMar>
          </w:tcPr>
          <w:p w14:paraId="00000FF5" w14:textId="77777777" w:rsidR="003C1848" w:rsidRPr="006F6EE7" w:rsidRDefault="00B163BD">
            <w:pPr>
              <w:rPr>
                <w:sz w:val="20"/>
                <w:szCs w:val="20"/>
              </w:rPr>
            </w:pPr>
            <w:r w:rsidRPr="006F6EE7">
              <w:rPr>
                <w:b/>
                <w:bCs/>
                <w:sz w:val="20"/>
                <w:szCs w:val="20"/>
              </w:rPr>
              <w:lastRenderedPageBreak/>
              <w:t>6.1.L</w:t>
            </w:r>
          </w:p>
          <w:p w14:paraId="00000FF6" w14:textId="77777777" w:rsidR="003C1848" w:rsidRPr="006F6EE7" w:rsidRDefault="003C1848">
            <w:pPr>
              <w:rPr>
                <w:sz w:val="20"/>
                <w:szCs w:val="20"/>
              </w:rPr>
            </w:pPr>
          </w:p>
          <w:p w14:paraId="00000FF7" w14:textId="77777777" w:rsidR="003C1848" w:rsidRPr="006F6EE7" w:rsidRDefault="00B163BD">
            <w:pPr>
              <w:rPr>
                <w:sz w:val="20"/>
                <w:szCs w:val="20"/>
              </w:rPr>
            </w:pPr>
            <w:r w:rsidRPr="0DE64560">
              <w:rPr>
                <w:b/>
                <w:sz w:val="20"/>
                <w:szCs w:val="20"/>
              </w:rPr>
              <w:t>(59) Улс төрийн санхүүжилтэд хяналт тавих байгууллагыг хуулиар тодорхойлж, түүнийг хараат бусаар ажиллах баталгаа, шаардлагатай нөөцийн хэмжээг хуульд тодорхой тусгасан уу?</w:t>
            </w:r>
          </w:p>
          <w:p w14:paraId="00000FF8" w14:textId="77777777" w:rsidR="003C1848" w:rsidRPr="006F6EE7" w:rsidRDefault="003C1848">
            <w:pPr>
              <w:rPr>
                <w:sz w:val="20"/>
                <w:szCs w:val="20"/>
              </w:rPr>
            </w:pPr>
          </w:p>
          <w:p w14:paraId="00000FF9" w14:textId="77777777" w:rsidR="003C1848" w:rsidRPr="006F6EE7" w:rsidRDefault="00B163BD">
            <w:pPr>
              <w:rPr>
                <w:sz w:val="20"/>
                <w:szCs w:val="20"/>
              </w:rPr>
            </w:pPr>
            <w:r w:rsidRPr="0DE64560">
              <w:rPr>
                <w:b/>
                <w:sz w:val="20"/>
                <w:szCs w:val="20"/>
              </w:rPr>
              <w:t>Заавар:</w:t>
            </w:r>
            <w:r w:rsidRPr="0DE64560">
              <w:rPr>
                <w:sz w:val="20"/>
                <w:szCs w:val="20"/>
              </w:rPr>
              <w:t xml:space="preserve"> Улс төрийн санхүүжилтийн хууль тогтоомжийн хэрэгжилтэд хяналт тавих чиг үүргийг төрийн байгууллагад хуулиар олгосон эсэхэд үндэслэн үнэлнэ. Тухайн байгууллагын хараат бус байдлыг удирдлагыг нь томилох, чөлөөлөх журам улс төрийн нөлөөллөөс </w:t>
            </w:r>
            <w:r w:rsidRPr="0DE64560">
              <w:rPr>
                <w:color w:val="000000" w:themeColor="text1"/>
                <w:sz w:val="20"/>
                <w:szCs w:val="20"/>
              </w:rPr>
              <w:t xml:space="preserve">хамгаалагдсан </w:t>
            </w:r>
            <w:r w:rsidRPr="0DE64560">
              <w:rPr>
                <w:sz w:val="20"/>
                <w:szCs w:val="20"/>
              </w:rPr>
              <w:t>эсэхээр үнэлнэ. Тухайлбал, удирдлагыг сайд дангаараа томилж, өөрийн үзэмжээр чөлөөлөх эрхтэй бол 0 оноо өгнө. Хяналтын чиг үүргээ хэрэгжүүлэхэд шаардлагатай эрх хэмжээ, санхүү болон хүний нөөцийг хуулиар баталгаажуулсан бол 2 оноо өгнө.</w:t>
            </w:r>
          </w:p>
          <w:p w14:paraId="00000FFA" w14:textId="77777777" w:rsidR="003C1848" w:rsidRPr="006F6EE7" w:rsidRDefault="003C1848">
            <w:pPr>
              <w:rPr>
                <w:sz w:val="20"/>
                <w:szCs w:val="20"/>
              </w:rPr>
            </w:pPr>
          </w:p>
          <w:p w14:paraId="00000FFB" w14:textId="77777777" w:rsidR="003C1848" w:rsidRPr="006F6EE7" w:rsidRDefault="00B163BD">
            <w:pPr>
              <w:rPr>
                <w:sz w:val="20"/>
                <w:szCs w:val="20"/>
              </w:rPr>
            </w:pPr>
            <w:r w:rsidRPr="0DE64560">
              <w:rPr>
                <w:b/>
                <w:sz w:val="20"/>
                <w:szCs w:val="20"/>
              </w:rPr>
              <w:t>0:</w:t>
            </w:r>
            <w:r w:rsidRPr="0DE64560">
              <w:rPr>
                <w:sz w:val="20"/>
                <w:szCs w:val="20"/>
              </w:rPr>
              <w:t xml:space="preserve"> Улс төрийн санхүүжилтэд хяналт тавих төрийн байгууллагыг хуулиар тодорхойлоогүй; эсхүл ийм байгууллагыг тодорхойлсон боловч түүний хараат бус байдал, эрх хэмжээ, санхүү болон хүний нөөц тун хязгаарлагдмал.</w:t>
            </w:r>
          </w:p>
          <w:p w14:paraId="00000FFC" w14:textId="77777777" w:rsidR="003C1848" w:rsidRPr="006F6EE7" w:rsidRDefault="003C1848">
            <w:pPr>
              <w:rPr>
                <w:sz w:val="20"/>
                <w:szCs w:val="20"/>
              </w:rPr>
            </w:pPr>
          </w:p>
          <w:p w14:paraId="00000FFD" w14:textId="77777777" w:rsidR="003C1848" w:rsidRPr="006F6EE7" w:rsidRDefault="00B163BD">
            <w:pPr>
              <w:rPr>
                <w:sz w:val="20"/>
                <w:szCs w:val="20"/>
              </w:rPr>
            </w:pPr>
            <w:r w:rsidRPr="0DE64560">
              <w:rPr>
                <w:b/>
                <w:sz w:val="20"/>
                <w:szCs w:val="20"/>
              </w:rPr>
              <w:t>1:</w:t>
            </w:r>
            <w:r w:rsidRPr="0DE64560">
              <w:rPr>
                <w:sz w:val="20"/>
                <w:szCs w:val="20"/>
              </w:rPr>
              <w:t xml:space="preserve"> Улс төрийн санхүүжилтэд хяналт тавих төрийн байгууллагын хараат бус байдлыг хуулиар хангалттай баталгаажуулсан. Тухайлбал, удирдлагыг олонхийн саналаар томилж, зөвхөн хуульд заасан үндэслэлээр чөлөөлдөг. Гэвч тухайн байгууллагын хяналт тавих эрх хэмжээ хангалтгүй. Жишээлбэл, санхүүгийн тайлан хүлээн авах эрхтэй боловч хянаж, нягтлан шалгах эрхгүй.</w:t>
            </w:r>
          </w:p>
          <w:p w14:paraId="00000FFE" w14:textId="77777777" w:rsidR="003C1848" w:rsidRPr="006F6EE7" w:rsidRDefault="003C1848">
            <w:pPr>
              <w:rPr>
                <w:sz w:val="20"/>
                <w:szCs w:val="20"/>
              </w:rPr>
            </w:pPr>
          </w:p>
          <w:p w14:paraId="00000FFF" w14:textId="77777777" w:rsidR="003C1848" w:rsidRPr="006F6EE7" w:rsidRDefault="00B163BD">
            <w:pPr>
              <w:rPr>
                <w:sz w:val="20"/>
                <w:szCs w:val="20"/>
              </w:rPr>
            </w:pPr>
            <w:r w:rsidRPr="0DE64560">
              <w:rPr>
                <w:b/>
                <w:sz w:val="20"/>
                <w:szCs w:val="20"/>
              </w:rPr>
              <w:t>2:</w:t>
            </w:r>
            <w:r w:rsidRPr="0DE64560">
              <w:rPr>
                <w:sz w:val="20"/>
                <w:szCs w:val="20"/>
              </w:rPr>
              <w:t xml:space="preserve"> Улс төрийн санхүүжилтэд хяналт тавих чиг үүрэг бүхий төрийн байгууллагыг хуулиар тогтоосон бөгөөд уг байгууллагыг улс төрийн </w:t>
            </w:r>
            <w:r w:rsidRPr="0DE64560">
              <w:rPr>
                <w:sz w:val="20"/>
                <w:szCs w:val="20"/>
              </w:rPr>
              <w:lastRenderedPageBreak/>
              <w:t>нөлөөллөөс хамгаалсан хараат бус байдлын баталгаа, бүрэн эрх, шаардлагатай санхүү болон хүний нөөцөөр хангасан.</w:t>
            </w:r>
          </w:p>
          <w:p w14:paraId="00001000" w14:textId="77777777" w:rsidR="003C1848" w:rsidRPr="006F6EE7" w:rsidRDefault="003C1848">
            <w:pPr>
              <w:rPr>
                <w:sz w:val="20"/>
                <w:szCs w:val="20"/>
              </w:rPr>
            </w:pPr>
          </w:p>
          <w:p w14:paraId="00001001" w14:textId="77777777" w:rsidR="003C1848" w:rsidRPr="006F6EE7" w:rsidRDefault="00B163BD">
            <w:pPr>
              <w:rPr>
                <w:sz w:val="20"/>
                <w:szCs w:val="20"/>
              </w:rPr>
            </w:pPr>
            <w:r w:rsidRPr="0DE64560">
              <w:rPr>
                <w:b/>
                <w:sz w:val="20"/>
                <w:szCs w:val="20"/>
              </w:rPr>
              <w:t xml:space="preserve">Тэмдэглэл: </w:t>
            </w:r>
            <w:r w:rsidRPr="0DE64560">
              <w:rPr>
                <w:sz w:val="20"/>
                <w:szCs w:val="20"/>
              </w:rPr>
              <w:t>IDEA DB Q55 (on the institution receiving PF reports), Q56 (on the institution(s) examining PF reports), and Q57 (on the mandates) provide some information, but please provide as much information as is available.</w:t>
            </w:r>
          </w:p>
          <w:p w14:paraId="00001002"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UNCAC CoSP Res 11/7, OP2 (see here, page 32)</w:t>
            </w:r>
          </w:p>
          <w:p w14:paraId="00001003" w14:textId="77777777" w:rsidR="003C1848" w:rsidRPr="006F6EE7" w:rsidRDefault="00B163BD">
            <w:pPr>
              <w:rPr>
                <w:sz w:val="20"/>
                <w:szCs w:val="20"/>
              </w:rPr>
            </w:pPr>
            <w:r w:rsidRPr="0DE64560">
              <w:rPr>
                <w:b/>
                <w:sz w:val="20"/>
                <w:szCs w:val="20"/>
              </w:rPr>
              <w:t xml:space="preserve">Холбоос: </w:t>
            </w:r>
            <w:hyperlink r:id="rId407">
              <w:r w:rsidR="003C1848" w:rsidRPr="0DE64560">
                <w:rPr>
                  <w:color w:val="0563C1"/>
                  <w:sz w:val="20"/>
                  <w:szCs w:val="20"/>
                  <w:u w:val="single"/>
                </w:rPr>
                <w:t>https://files.transparencycdn.org/images/Getting-Political-Finance-Right_Policy-Paper_2026.pdf</w:t>
              </w:r>
            </w:hyperlink>
          </w:p>
          <w:p w14:paraId="00001004" w14:textId="77777777" w:rsidR="003C1848" w:rsidRPr="006F6EE7" w:rsidRDefault="00B163BD">
            <w:pPr>
              <w:rPr>
                <w:sz w:val="20"/>
                <w:szCs w:val="20"/>
              </w:rPr>
            </w:pPr>
            <w:r w:rsidRPr="0DE64560">
              <w:rPr>
                <w:b/>
                <w:sz w:val="20"/>
                <w:szCs w:val="20"/>
              </w:rPr>
              <w:t xml:space="preserve">Холбоос: </w:t>
            </w:r>
            <w:hyperlink r:id="rId408">
              <w:r w:rsidR="003C1848" w:rsidRPr="0DE64560">
                <w:rPr>
                  <w:color w:val="0563C1"/>
                  <w:sz w:val="20"/>
                  <w:szCs w:val="20"/>
                  <w:u w:val="single"/>
                </w:rPr>
                <w:t>https://www.idea.int/data-tools/data/question?question_id=9417&amp;database_theme=302</w:t>
              </w:r>
            </w:hyperlink>
          </w:p>
        </w:tc>
      </w:tr>
      <w:tr w:rsidR="003C1848" w:rsidRPr="006F6EE7" w14:paraId="3D21AACF" w14:textId="77777777">
        <w:tc>
          <w:tcPr>
            <w:tcW w:w="6972" w:type="dxa"/>
            <w:shd w:val="clear" w:color="auto" w:fill="F2CEED"/>
            <w:tcMar>
              <w:top w:w="100" w:type="dxa"/>
              <w:left w:w="100" w:type="dxa"/>
              <w:bottom w:w="100" w:type="dxa"/>
              <w:right w:w="100" w:type="dxa"/>
            </w:tcMar>
          </w:tcPr>
          <w:p w14:paraId="00001005" w14:textId="77777777" w:rsidR="003C1848" w:rsidRPr="00497BA8" w:rsidRDefault="00B163BD" w:rsidP="00101698">
            <w:pPr>
              <w:pBdr>
                <w:top w:val="nil"/>
                <w:left w:val="nil"/>
                <w:bottom w:val="nil"/>
                <w:right w:val="nil"/>
                <w:between w:val="nil"/>
              </w:pBdr>
              <w:rPr>
                <w:b/>
                <w:bCs/>
                <w:color w:val="000000"/>
                <w:sz w:val="20"/>
                <w:szCs w:val="20"/>
              </w:rPr>
            </w:pPr>
            <w:r w:rsidRPr="00497BA8">
              <w:rPr>
                <w:b/>
                <w:bCs/>
                <w:color w:val="000000"/>
                <w:sz w:val="20"/>
                <w:szCs w:val="20"/>
              </w:rPr>
              <w:lastRenderedPageBreak/>
              <w:t>Answer:</w:t>
            </w:r>
          </w:p>
          <w:p w14:paraId="5200798F" w14:textId="77777777" w:rsidR="00497BA8" w:rsidRPr="006F6EE7" w:rsidRDefault="00497BA8" w:rsidP="00101698">
            <w:pPr>
              <w:pBdr>
                <w:top w:val="nil"/>
                <w:left w:val="nil"/>
                <w:bottom w:val="nil"/>
                <w:right w:val="nil"/>
                <w:between w:val="nil"/>
              </w:pBdr>
              <w:rPr>
                <w:color w:val="000000"/>
                <w:sz w:val="20"/>
                <w:szCs w:val="20"/>
              </w:rPr>
            </w:pPr>
          </w:p>
          <w:p w14:paraId="00001006" w14:textId="77777777" w:rsidR="003C1848" w:rsidRDefault="00B163BD" w:rsidP="00101698">
            <w:pPr>
              <w:pBdr>
                <w:top w:val="nil"/>
                <w:left w:val="nil"/>
                <w:bottom w:val="nil"/>
                <w:right w:val="nil"/>
                <w:between w:val="nil"/>
              </w:pBdr>
              <w:rPr>
                <w:color w:val="000000"/>
                <w:sz w:val="20"/>
                <w:szCs w:val="20"/>
              </w:rPr>
            </w:pPr>
            <w:r w:rsidRPr="006F6EE7">
              <w:rPr>
                <w:color w:val="000000"/>
                <w:sz w:val="20"/>
                <w:szCs w:val="20"/>
              </w:rPr>
              <w:t>There are two principal institutions relevant to this question: first, the central electoral authority—the General Election Commission (GEC)—and second, the State Audit Office—the State Audit Office.</w:t>
            </w:r>
          </w:p>
          <w:p w14:paraId="0E24044D" w14:textId="77777777" w:rsidR="00AF2172" w:rsidRPr="006F6EE7" w:rsidRDefault="00AF2172" w:rsidP="00101698">
            <w:pPr>
              <w:pBdr>
                <w:top w:val="nil"/>
                <w:left w:val="nil"/>
                <w:bottom w:val="nil"/>
                <w:right w:val="nil"/>
                <w:between w:val="nil"/>
              </w:pBdr>
              <w:rPr>
                <w:color w:val="000000"/>
                <w:sz w:val="20"/>
                <w:szCs w:val="20"/>
              </w:rPr>
            </w:pPr>
          </w:p>
          <w:p w14:paraId="00001007"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First, Article 3.1 of the Law on the Central Electoral Body identifies the central electoral authority as the General Election Commission. Article 7.6.9 of the same law expressly grants the GEC the power to “oversee the financial reports of political parties.” In other words, the law clearly identifies the institution responsible for overseeing political parties’ financial reports and assigns this function to the GEC.</w:t>
            </w:r>
          </w:p>
          <w:p w14:paraId="39BC745F" w14:textId="77777777" w:rsidR="00AF2172" w:rsidRPr="006F6EE7" w:rsidRDefault="00AF2172" w:rsidP="00101698">
            <w:pPr>
              <w:pBdr>
                <w:top w:val="nil"/>
                <w:left w:val="nil"/>
                <w:bottom w:val="nil"/>
                <w:right w:val="nil"/>
                <w:between w:val="nil"/>
              </w:pBdr>
              <w:rPr>
                <w:color w:val="000000"/>
                <w:sz w:val="20"/>
                <w:szCs w:val="20"/>
              </w:rPr>
            </w:pPr>
          </w:p>
          <w:p w14:paraId="00001008" w14:textId="77777777" w:rsidR="003C1848" w:rsidRDefault="00B163BD" w:rsidP="00101698">
            <w:pPr>
              <w:pBdr>
                <w:top w:val="nil"/>
                <w:left w:val="nil"/>
                <w:bottom w:val="nil"/>
                <w:right w:val="nil"/>
                <w:between w:val="nil"/>
              </w:pBdr>
              <w:rPr>
                <w:color w:val="000000"/>
                <w:sz w:val="20"/>
                <w:szCs w:val="20"/>
              </w:rPr>
            </w:pPr>
            <w:r w:rsidRPr="006F6EE7">
              <w:rPr>
                <w:color w:val="000000"/>
                <w:sz w:val="20"/>
                <w:szCs w:val="20"/>
              </w:rPr>
              <w:t xml:space="preserve">This is further confirmed by Article 39.1 of the Law on Political Parties, which provides that “the central electoral authority shall receive political parties’ financial reports, review their compliance with the requirements established by this Law, and take into account the audit report referred to in Article 38.10 of this Law.” Article 39.2 further provides that, upon completing its review, the GEC shall issue a conclusion determining whether the report contains any errors or violations and whether such violations resulted in an incorrect calculation of the amount of public funding allocated to the party. Where there are grounds to doubt the accuracy or veracity of the information </w:t>
            </w:r>
            <w:r w:rsidRPr="006F6EE7">
              <w:rPr>
                <w:color w:val="000000"/>
                <w:sz w:val="20"/>
                <w:szCs w:val="20"/>
              </w:rPr>
              <w:lastRenderedPageBreak/>
              <w:t>contained in a report, Article 39.3 authorizes the GEC to require an explanation from the party and allow it to correct the report.</w:t>
            </w:r>
          </w:p>
          <w:p w14:paraId="7B77445F" w14:textId="77777777" w:rsidR="00AF2172" w:rsidRPr="006F6EE7" w:rsidRDefault="00AF2172" w:rsidP="00101698">
            <w:pPr>
              <w:pBdr>
                <w:top w:val="nil"/>
                <w:left w:val="nil"/>
                <w:bottom w:val="nil"/>
                <w:right w:val="nil"/>
                <w:between w:val="nil"/>
              </w:pBdr>
              <w:rPr>
                <w:color w:val="000000"/>
                <w:sz w:val="20"/>
                <w:szCs w:val="20"/>
              </w:rPr>
            </w:pPr>
          </w:p>
          <w:p w14:paraId="00001009"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Furthermore, under Article 41.1 of the Law on Political Parties, if a party fails to correct errors or violations in its financial report and submit a revised report within the prescribed period, a specified portion of the public funding due to that party may be withheld in the following year. Under Article 42.1, where an unlawful donation has not been transferred in accordance with the prescribed procedure, the GEC shall order the party to pay an amount equal to twice the value of the donation. Article 42.3 authorizes the GEC to determine the amount that a party must repay to the State and, where necessary, deduct it from future public funding.</w:t>
            </w:r>
          </w:p>
          <w:p w14:paraId="3AA1F913" w14:textId="77777777" w:rsidR="00AF2172" w:rsidRPr="006F6EE7" w:rsidRDefault="00AF2172" w:rsidP="00101698">
            <w:pPr>
              <w:pBdr>
                <w:top w:val="nil"/>
                <w:left w:val="nil"/>
                <w:bottom w:val="nil"/>
                <w:right w:val="nil"/>
                <w:between w:val="nil"/>
              </w:pBdr>
              <w:rPr>
                <w:color w:val="000000"/>
                <w:sz w:val="20"/>
                <w:szCs w:val="20"/>
              </w:rPr>
            </w:pPr>
          </w:p>
          <w:p w14:paraId="0000100A"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Regarding the independence of the central electoral authority, Article 3.4 of the Law on the Central Electoral Body expressly provides that “the Commission shall conduct its activities independently and autonomously.” Article 3.5 establishes political neutrality as a fundamental principle of its operations. Article 3.8 further provides that “no organization, official, or citizen may influence or interfere with the Commission or its members in the lawful exercise of their powers.”</w:t>
            </w:r>
          </w:p>
          <w:p w14:paraId="264AF83A" w14:textId="77777777" w:rsidR="00AF2172" w:rsidRPr="006F6EE7" w:rsidRDefault="00AF2172" w:rsidP="00101698">
            <w:pPr>
              <w:pBdr>
                <w:top w:val="nil"/>
                <w:left w:val="nil"/>
                <w:bottom w:val="nil"/>
                <w:right w:val="nil"/>
                <w:between w:val="nil"/>
              </w:pBdr>
              <w:rPr>
                <w:color w:val="000000"/>
                <w:sz w:val="20"/>
                <w:szCs w:val="20"/>
              </w:rPr>
            </w:pPr>
          </w:p>
          <w:p w14:paraId="0000100B"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Regarding the composition of the central electoral authority, Article 4.2 provides that five of the GEC’s nine members shall be nominated by the Standing Committee on State Structure of the Parliament, two by the President of Mongolia, and two by the Supreme Court. Following a confirmation hearing, the Parliament appoints the members for six-year terms. In addition, Article 6.4 provides that “a member of the Commission may not be removed from office before the expiry of his or her term on any grounds other than those specified in Article 6.3 of this Law.”</w:t>
            </w:r>
          </w:p>
          <w:p w14:paraId="1490AC0C" w14:textId="77777777" w:rsidR="00AF2172" w:rsidRPr="006F6EE7" w:rsidRDefault="00AF2172" w:rsidP="00101698">
            <w:pPr>
              <w:pBdr>
                <w:top w:val="nil"/>
                <w:left w:val="nil"/>
                <w:bottom w:val="nil"/>
                <w:right w:val="nil"/>
                <w:between w:val="nil"/>
              </w:pBdr>
              <w:rPr>
                <w:color w:val="000000"/>
                <w:sz w:val="20"/>
                <w:szCs w:val="20"/>
              </w:rPr>
            </w:pPr>
          </w:p>
          <w:p w14:paraId="0000100C" w14:textId="77777777" w:rsidR="003C1848" w:rsidRPr="006F6EE7" w:rsidRDefault="00B163BD" w:rsidP="00101698">
            <w:pPr>
              <w:pBdr>
                <w:top w:val="nil"/>
                <w:left w:val="nil"/>
                <w:bottom w:val="nil"/>
                <w:right w:val="nil"/>
                <w:between w:val="nil"/>
              </w:pBdr>
              <w:rPr>
                <w:color w:val="000000"/>
                <w:sz w:val="20"/>
                <w:szCs w:val="20"/>
              </w:rPr>
            </w:pPr>
            <w:r w:rsidRPr="0DE64560">
              <w:rPr>
                <w:color w:val="000000" w:themeColor="text1"/>
                <w:sz w:val="20"/>
                <w:szCs w:val="20"/>
              </w:rPr>
              <w:t xml:space="preserve">Regarding financial and human-resource safeguards for the central electoral authority, Article 3.6 of the Law on the Central Electoral Body provides that “expenses associated with the Commission’s exercise of its powers shall be financed from the state budget, and its budget shall be approved by the Parliament.” Article 15.1 further provides that the Commission shall have a Secretariat to assist it in exercising its powers. The Commission itself approves the structure and operating procedures of the Secretariat, while the Parliament determines its maximum staffing level upon a proposal by the </w:t>
            </w:r>
            <w:r w:rsidRPr="0DE64560">
              <w:rPr>
                <w:color w:val="000000" w:themeColor="text1"/>
                <w:sz w:val="20"/>
                <w:szCs w:val="20"/>
              </w:rPr>
              <w:lastRenderedPageBreak/>
              <w:t>Chair of the Commission. Under Article 15.2, the head and employees of the Secretariat are state administrative civil servants and are entitled to the working conditions and safeguards established by the Law on Civil Service.</w:t>
            </w:r>
          </w:p>
          <w:p w14:paraId="0000100D"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Second, the other principal institution responsible for overseeing political finance is the state supreme audit institution, namely the State Audit Office. Under Article 57.3 of the Law on Parliamentary Elections, a party or coalition must obtain an opinion on its final election expense report from a private audit firm and submit the report to the State Audit Office within 45 days after polling day. A candidate must do so within 30 days after polling day. Article 58.1 provides that “the State Audit Office shall review an expense report within 60 days of receiving it and publicly disclose the results.”</w:t>
            </w:r>
          </w:p>
          <w:p w14:paraId="5F11D016" w14:textId="77777777" w:rsidR="00AF2172" w:rsidRPr="006F6EE7" w:rsidRDefault="00AF2172" w:rsidP="00101698">
            <w:pPr>
              <w:pBdr>
                <w:top w:val="nil"/>
                <w:left w:val="nil"/>
                <w:bottom w:val="nil"/>
                <w:right w:val="nil"/>
                <w:between w:val="nil"/>
              </w:pBdr>
              <w:rPr>
                <w:color w:val="000000"/>
                <w:sz w:val="20"/>
                <w:szCs w:val="20"/>
              </w:rPr>
            </w:pPr>
          </w:p>
          <w:p w14:paraId="0000100E" w14:textId="77777777" w:rsidR="003C1848" w:rsidRDefault="00B163BD" w:rsidP="00101698">
            <w:pPr>
              <w:pBdr>
                <w:top w:val="nil"/>
                <w:left w:val="nil"/>
                <w:bottom w:val="nil"/>
                <w:right w:val="nil"/>
                <w:between w:val="nil"/>
              </w:pBdr>
              <w:rPr>
                <w:color w:val="000000"/>
                <w:sz w:val="20"/>
                <w:szCs w:val="20"/>
              </w:rPr>
            </w:pPr>
            <w:r w:rsidRPr="006F6EE7">
              <w:rPr>
                <w:color w:val="000000"/>
                <w:sz w:val="20"/>
                <w:szCs w:val="20"/>
              </w:rPr>
              <w:t>The powers of the State Audit Office are not limited to receiving reports. Article 58.2 grants it the following powers:</w:t>
            </w:r>
          </w:p>
          <w:p w14:paraId="5164FA6E" w14:textId="77777777" w:rsidR="00AF2172" w:rsidRPr="006F6EE7" w:rsidRDefault="00AF2172" w:rsidP="00101698">
            <w:pPr>
              <w:pBdr>
                <w:top w:val="nil"/>
                <w:left w:val="nil"/>
                <w:bottom w:val="nil"/>
                <w:right w:val="nil"/>
                <w:between w:val="nil"/>
              </w:pBdr>
              <w:rPr>
                <w:color w:val="000000"/>
                <w:sz w:val="20"/>
                <w:szCs w:val="20"/>
              </w:rPr>
            </w:pPr>
          </w:p>
          <w:p w14:paraId="0000100F" w14:textId="77777777" w:rsidR="003C1848" w:rsidRPr="006F6EE7" w:rsidRDefault="00B163BD" w:rsidP="009F1E05">
            <w:pPr>
              <w:numPr>
                <w:ilvl w:val="0"/>
                <w:numId w:val="26"/>
              </w:numPr>
              <w:pBdr>
                <w:top w:val="nil"/>
                <w:left w:val="nil"/>
                <w:bottom w:val="nil"/>
                <w:right w:val="nil"/>
                <w:between w:val="nil"/>
              </w:pBdr>
              <w:rPr>
                <w:color w:val="000000"/>
                <w:sz w:val="20"/>
                <w:szCs w:val="20"/>
              </w:rPr>
            </w:pPr>
            <w:r w:rsidRPr="006F6EE7">
              <w:rPr>
                <w:color w:val="000000"/>
                <w:sz w:val="20"/>
                <w:szCs w:val="20"/>
              </w:rPr>
              <w:t>Article 58.2.1: to oversee donations, financing, and expenditures received or incurred by parties, coalitions, and candidates, either independently or jointly with other public authorities;</w:t>
            </w:r>
          </w:p>
          <w:p w14:paraId="00001010" w14:textId="77777777" w:rsidR="003C1848" w:rsidRPr="006F6EE7" w:rsidRDefault="00B163BD" w:rsidP="009F1E05">
            <w:pPr>
              <w:numPr>
                <w:ilvl w:val="0"/>
                <w:numId w:val="26"/>
              </w:numPr>
              <w:pBdr>
                <w:top w:val="nil"/>
                <w:left w:val="nil"/>
                <w:bottom w:val="nil"/>
                <w:right w:val="nil"/>
                <w:between w:val="nil"/>
              </w:pBdr>
              <w:rPr>
                <w:color w:val="000000"/>
                <w:sz w:val="20"/>
                <w:szCs w:val="20"/>
              </w:rPr>
            </w:pPr>
            <w:r w:rsidRPr="006F6EE7">
              <w:rPr>
                <w:color w:val="000000"/>
                <w:sz w:val="20"/>
                <w:szCs w:val="20"/>
              </w:rPr>
              <w:t>Article 58.2.2: to obtain information concerning election financing from parties, coalitions, and candidates;</w:t>
            </w:r>
          </w:p>
          <w:p w14:paraId="00001011" w14:textId="77777777" w:rsidR="003C1848" w:rsidRPr="006F6EE7" w:rsidRDefault="00B163BD" w:rsidP="009F1E05">
            <w:pPr>
              <w:numPr>
                <w:ilvl w:val="0"/>
                <w:numId w:val="26"/>
              </w:numPr>
              <w:pBdr>
                <w:top w:val="nil"/>
                <w:left w:val="nil"/>
                <w:bottom w:val="nil"/>
                <w:right w:val="nil"/>
                <w:between w:val="nil"/>
              </w:pBdr>
              <w:rPr>
                <w:color w:val="000000"/>
                <w:sz w:val="20"/>
                <w:szCs w:val="20"/>
              </w:rPr>
            </w:pPr>
            <w:r w:rsidRPr="0DE64560">
              <w:rPr>
                <w:color w:val="000000" w:themeColor="text1"/>
                <w:sz w:val="20"/>
                <w:szCs w:val="20"/>
              </w:rPr>
              <w:t>Article 58.2.3: to prepare and compile documentation concerning violations relating to election financing and expenditure and submit it to the competent authorities; and</w:t>
            </w:r>
          </w:p>
          <w:p w14:paraId="00001012" w14:textId="77777777" w:rsidR="003C1848" w:rsidRDefault="00B163BD" w:rsidP="009F1E05">
            <w:pPr>
              <w:numPr>
                <w:ilvl w:val="0"/>
                <w:numId w:val="26"/>
              </w:numPr>
              <w:pBdr>
                <w:top w:val="nil"/>
                <w:left w:val="nil"/>
                <w:bottom w:val="nil"/>
                <w:right w:val="nil"/>
                <w:between w:val="nil"/>
              </w:pBdr>
              <w:rPr>
                <w:color w:val="000000"/>
                <w:sz w:val="20"/>
                <w:szCs w:val="20"/>
              </w:rPr>
            </w:pPr>
            <w:r w:rsidRPr="0DE64560">
              <w:rPr>
                <w:color w:val="000000" w:themeColor="text1"/>
                <w:sz w:val="20"/>
                <w:szCs w:val="20"/>
              </w:rPr>
              <w:t>Article 58.2.4: to require public and other organizations, officials, and citizens to provide documents relating to election financing.</w:t>
            </w:r>
          </w:p>
          <w:p w14:paraId="4A2EF670" w14:textId="77777777" w:rsidR="00AF2172" w:rsidRPr="006F6EE7" w:rsidRDefault="00AF2172" w:rsidP="00101698">
            <w:pPr>
              <w:pBdr>
                <w:top w:val="nil"/>
                <w:left w:val="nil"/>
                <w:bottom w:val="nil"/>
                <w:right w:val="nil"/>
                <w:between w:val="nil"/>
              </w:pBdr>
              <w:rPr>
                <w:color w:val="000000"/>
                <w:sz w:val="20"/>
                <w:szCs w:val="20"/>
              </w:rPr>
            </w:pPr>
          </w:p>
          <w:p w14:paraId="00001013"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Regarding the independence of the State Audit Office, Article 6.1 of the Law on State Audit expressly establishes the State Audit Office as the institution responsible for independently conducting oversight of public finances and budgets. Article 34.1 further provides that “the State Audit Office shall be independent of the Government, and the Government shall be prohibited from issuing directions, duties, or instructions of any kind to the State Audit Office.”</w:t>
            </w:r>
          </w:p>
          <w:p w14:paraId="4FCA0893" w14:textId="77777777" w:rsidR="00AF2172" w:rsidRPr="006F6EE7" w:rsidRDefault="00AF2172" w:rsidP="00101698">
            <w:pPr>
              <w:pBdr>
                <w:top w:val="nil"/>
                <w:left w:val="nil"/>
                <w:bottom w:val="nil"/>
                <w:right w:val="nil"/>
                <w:between w:val="nil"/>
              </w:pBdr>
              <w:rPr>
                <w:color w:val="000000"/>
                <w:sz w:val="20"/>
                <w:szCs w:val="20"/>
              </w:rPr>
            </w:pPr>
          </w:p>
          <w:p w14:paraId="00001014"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 xml:space="preserve">Regarding the appointment of the Auditor General of Mongolia, Article 28.1 of the Law on State Audit provides that the Auditor General shall be nominated by the Speaker of the Parliament and appointed by the Parliament for a six-year term following a confirmation hearing. Article 28.2.4 </w:t>
            </w:r>
            <w:r w:rsidRPr="0DE64560">
              <w:rPr>
                <w:color w:val="000000" w:themeColor="text1"/>
                <w:sz w:val="20"/>
                <w:szCs w:val="20"/>
              </w:rPr>
              <w:lastRenderedPageBreak/>
              <w:t>requires the Auditor General to have had no political party membership and not to have engaged in active political activities during the preceding six years. Article 38.5 prohibits the removal, dismissal, or suspension of the Auditor General on grounds other than those provided by law. Article 38.9 establishes legal liability for any person who interferes with or exerts pressure on the State Audit Office in the exercise of its powers.</w:t>
            </w:r>
          </w:p>
          <w:p w14:paraId="6CDABCB9" w14:textId="77777777" w:rsidR="00AF2172" w:rsidRPr="006F6EE7" w:rsidRDefault="00AF2172" w:rsidP="00101698">
            <w:pPr>
              <w:pBdr>
                <w:top w:val="nil"/>
                <w:left w:val="nil"/>
                <w:bottom w:val="nil"/>
                <w:right w:val="nil"/>
                <w:between w:val="nil"/>
              </w:pBdr>
              <w:rPr>
                <w:color w:val="000000"/>
                <w:sz w:val="20"/>
                <w:szCs w:val="20"/>
              </w:rPr>
            </w:pPr>
          </w:p>
          <w:p w14:paraId="00001015" w14:textId="77777777" w:rsidR="003C1848" w:rsidRDefault="00B163BD" w:rsidP="00101698">
            <w:pPr>
              <w:pBdr>
                <w:top w:val="nil"/>
                <w:left w:val="nil"/>
                <w:bottom w:val="nil"/>
                <w:right w:val="nil"/>
                <w:between w:val="nil"/>
              </w:pBdr>
              <w:rPr>
                <w:color w:val="000000"/>
                <w:sz w:val="20"/>
                <w:szCs w:val="20"/>
              </w:rPr>
            </w:pPr>
            <w:r w:rsidRPr="006F6EE7">
              <w:rPr>
                <w:color w:val="000000"/>
                <w:sz w:val="20"/>
                <w:szCs w:val="20"/>
              </w:rPr>
              <w:t>Regarding human resources, Article 24.2 of the Law on State Audit provides that “the maximum staffing level of the State Audit Office shall be approved by the Standing Committee on Budget of the Parliament upon a proposal by the Auditor General of Mongolia, and that staffing level shall be sufficient for the State Audit Office to perform its functions fully within the prescribed time limits.”</w:t>
            </w:r>
          </w:p>
          <w:p w14:paraId="3B26F311" w14:textId="77777777" w:rsidR="00AF2172" w:rsidRPr="006F6EE7" w:rsidRDefault="00AF2172" w:rsidP="00101698">
            <w:pPr>
              <w:pBdr>
                <w:top w:val="nil"/>
                <w:left w:val="nil"/>
                <w:bottom w:val="nil"/>
                <w:right w:val="nil"/>
                <w:between w:val="nil"/>
              </w:pBdr>
              <w:rPr>
                <w:color w:val="000000"/>
                <w:sz w:val="20"/>
                <w:szCs w:val="20"/>
              </w:rPr>
            </w:pPr>
          </w:p>
          <w:p w14:paraId="00001016"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Regarding financial resources, Article 40.1 of the Law on State Audit provides that “the State Audit Office shall be financed from the state budget. The State shall provide the economic safeguards necessary for the State Audit Office to conduct its activities independently.” Article 40.4 further provides that “the Government shall incorporate the State Audit Office’s proposed budget into the draft state budget without reducing it and submit it to the Parliament.”</w:t>
            </w:r>
          </w:p>
          <w:p w14:paraId="385AE8E9" w14:textId="77777777" w:rsidR="00AF2172" w:rsidRPr="006F6EE7" w:rsidRDefault="00AF2172" w:rsidP="00101698">
            <w:pPr>
              <w:pBdr>
                <w:top w:val="nil"/>
                <w:left w:val="nil"/>
                <w:bottom w:val="nil"/>
                <w:right w:val="nil"/>
                <w:between w:val="nil"/>
              </w:pBdr>
              <w:rPr>
                <w:color w:val="000000"/>
                <w:sz w:val="20"/>
                <w:szCs w:val="20"/>
              </w:rPr>
            </w:pPr>
          </w:p>
          <w:p w14:paraId="00001017"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Regarding coordination and cooperation between the two institutions, Article 39.4 of the Law on Political Parties provides that, after reviewing political parties’ financial reports, the GEC shall submit them annually to the State Audit Office for an audit opinion. Under Article 39.5, the State Audit Office shall include its opinion concerning public funding provided to political parties and the use of that funding in the budget execution report.</w:t>
            </w:r>
          </w:p>
          <w:p w14:paraId="0703252E" w14:textId="77777777" w:rsidR="00AF2172" w:rsidRPr="006F6EE7" w:rsidRDefault="00AF2172" w:rsidP="00101698">
            <w:pPr>
              <w:pBdr>
                <w:top w:val="nil"/>
                <w:left w:val="nil"/>
                <w:bottom w:val="nil"/>
                <w:right w:val="nil"/>
                <w:between w:val="nil"/>
              </w:pBdr>
              <w:rPr>
                <w:color w:val="000000"/>
                <w:sz w:val="20"/>
                <w:szCs w:val="20"/>
              </w:rPr>
            </w:pPr>
          </w:p>
          <w:p w14:paraId="00001018" w14:textId="77777777" w:rsidR="003C1848" w:rsidRDefault="00B163BD" w:rsidP="00101698">
            <w:pPr>
              <w:pBdr>
                <w:top w:val="nil"/>
                <w:left w:val="nil"/>
                <w:bottom w:val="nil"/>
                <w:right w:val="nil"/>
                <w:between w:val="nil"/>
              </w:pBdr>
              <w:rPr>
                <w:color w:val="000000"/>
                <w:sz w:val="20"/>
                <w:szCs w:val="20"/>
              </w:rPr>
            </w:pPr>
            <w:r w:rsidRPr="0DE64560">
              <w:rPr>
                <w:color w:val="000000" w:themeColor="text1"/>
                <w:sz w:val="20"/>
                <w:szCs w:val="20"/>
              </w:rPr>
              <w:t>These provisions demonstrate that the GEC has the power to receive political parties’ financial reports, review their compliance with the law, identify errors and violations, require explanations and corrections, and impose consequences affecting public funding. The State Audit Office has the power to oversee the donations, financing, and expenditures of parties, coalitions, and candidates during elections; obtain the necessary information and documents; document violations; and refer them to the competent authorities.</w:t>
            </w:r>
          </w:p>
          <w:p w14:paraId="48B6662B" w14:textId="77777777" w:rsidR="00AF2172" w:rsidRPr="006F6EE7" w:rsidRDefault="00AF2172" w:rsidP="00101698">
            <w:pPr>
              <w:pBdr>
                <w:top w:val="nil"/>
                <w:left w:val="nil"/>
                <w:bottom w:val="nil"/>
                <w:right w:val="nil"/>
                <w:between w:val="nil"/>
              </w:pBdr>
              <w:rPr>
                <w:color w:val="000000"/>
                <w:sz w:val="20"/>
                <w:szCs w:val="20"/>
              </w:rPr>
            </w:pPr>
          </w:p>
          <w:p w14:paraId="00001019" w14:textId="77777777" w:rsidR="003C1848" w:rsidRPr="006F6EE7" w:rsidRDefault="00B163BD" w:rsidP="00101698">
            <w:pPr>
              <w:pBdr>
                <w:top w:val="nil"/>
                <w:left w:val="nil"/>
                <w:bottom w:val="nil"/>
                <w:right w:val="nil"/>
                <w:between w:val="nil"/>
              </w:pBdr>
              <w:rPr>
                <w:color w:val="000000"/>
                <w:sz w:val="20"/>
                <w:szCs w:val="20"/>
              </w:rPr>
            </w:pPr>
            <w:r w:rsidRPr="006F6EE7">
              <w:rPr>
                <w:color w:val="000000"/>
                <w:sz w:val="20"/>
                <w:szCs w:val="20"/>
              </w:rPr>
              <w:lastRenderedPageBreak/>
              <w:t xml:space="preserve">Accordingly, the law clearly identifies the institutions responsible for overseeing political finance; grants them substantive oversight and investigative powers extending beyond the mere receipt of reports; protects the independence of their leadership through statutory appointment and removal procedures; and provides legal safeguards for their financial and human resources. Mongolia was therefore assigned a score of </w:t>
            </w:r>
            <w:commentRangeStart w:id="76"/>
            <w:r w:rsidRPr="006F6EE7">
              <w:rPr>
                <w:color w:val="000000"/>
                <w:sz w:val="20"/>
                <w:szCs w:val="20"/>
              </w:rPr>
              <w:t>2 for this question.</w:t>
            </w:r>
            <w:commentRangeEnd w:id="76"/>
            <w:r w:rsidR="00430EEE" w:rsidRPr="006F6EE7">
              <w:rPr>
                <w:rStyle w:val="CommentReference"/>
                <w:color w:val="000000"/>
                <w:sz w:val="20"/>
                <w:szCs w:val="20"/>
              </w:rPr>
              <w:commentReference w:id="76"/>
            </w:r>
          </w:p>
          <w:p w14:paraId="0000101A" w14:textId="77777777" w:rsidR="003C1848" w:rsidRPr="006F6EE7" w:rsidRDefault="003C1848" w:rsidP="00101698">
            <w:pPr>
              <w:rPr>
                <w:sz w:val="20"/>
                <w:szCs w:val="20"/>
              </w:rPr>
            </w:pPr>
          </w:p>
        </w:tc>
        <w:tc>
          <w:tcPr>
            <w:tcW w:w="6972" w:type="dxa"/>
            <w:shd w:val="clear" w:color="auto" w:fill="F2CEED"/>
            <w:tcMar>
              <w:top w:w="100" w:type="dxa"/>
              <w:left w:w="100" w:type="dxa"/>
              <w:bottom w:w="100" w:type="dxa"/>
              <w:right w:w="100" w:type="dxa"/>
            </w:tcMar>
          </w:tcPr>
          <w:p w14:paraId="0000101B" w14:textId="77777777" w:rsidR="003C1848" w:rsidRPr="006F6EE7" w:rsidRDefault="00B163BD" w:rsidP="00101698">
            <w:pPr>
              <w:rPr>
                <w:b/>
                <w:sz w:val="20"/>
                <w:szCs w:val="20"/>
              </w:rPr>
            </w:pPr>
            <w:r w:rsidRPr="0DE64560">
              <w:rPr>
                <w:b/>
                <w:sz w:val="20"/>
                <w:szCs w:val="20"/>
              </w:rPr>
              <w:lastRenderedPageBreak/>
              <w:t>Хариулт:</w:t>
            </w:r>
          </w:p>
          <w:p w14:paraId="0000101C" w14:textId="77777777" w:rsidR="003C1848" w:rsidRPr="006F6EE7" w:rsidRDefault="003C1848" w:rsidP="00101698">
            <w:pPr>
              <w:rPr>
                <w:sz w:val="20"/>
                <w:szCs w:val="20"/>
              </w:rPr>
            </w:pPr>
          </w:p>
          <w:p w14:paraId="0000101D" w14:textId="77777777" w:rsidR="003C1848" w:rsidRPr="006F6EE7" w:rsidRDefault="00B163BD" w:rsidP="00101698">
            <w:pPr>
              <w:rPr>
                <w:sz w:val="20"/>
                <w:szCs w:val="20"/>
              </w:rPr>
            </w:pPr>
            <w:r w:rsidRPr="0DE64560">
              <w:rPr>
                <w:sz w:val="20"/>
                <w:szCs w:val="20"/>
              </w:rPr>
              <w:t xml:space="preserve">Энэ асуултад хамаарах хоёр үндсэн байгууллага байна. Нэгдүгээрт, Сонгуулийн төв байгууллага (Сонгуулийн ерөнхий хороо), хоёрдугаарт, Төрийн аудитын дээд байгууллага (Үндэсний аудитын газар) байна. </w:t>
            </w:r>
          </w:p>
          <w:p w14:paraId="0000101E" w14:textId="77777777" w:rsidR="003C1848" w:rsidRPr="006F6EE7" w:rsidRDefault="003C1848" w:rsidP="00101698">
            <w:pPr>
              <w:rPr>
                <w:sz w:val="20"/>
                <w:szCs w:val="20"/>
              </w:rPr>
            </w:pPr>
          </w:p>
          <w:p w14:paraId="0000101F" w14:textId="77777777" w:rsidR="003C1848" w:rsidRPr="006F6EE7" w:rsidRDefault="00B163BD" w:rsidP="00101698">
            <w:pPr>
              <w:rPr>
                <w:sz w:val="20"/>
                <w:szCs w:val="20"/>
              </w:rPr>
            </w:pPr>
            <w:r w:rsidRPr="0DE64560">
              <w:rPr>
                <w:b/>
                <w:sz w:val="20"/>
                <w:szCs w:val="20"/>
              </w:rPr>
              <w:t>Нэгдүгээрт,</w:t>
            </w:r>
            <w:r w:rsidRPr="0DE64560">
              <w:rPr>
                <w:sz w:val="20"/>
                <w:szCs w:val="20"/>
              </w:rPr>
              <w:t xml:space="preserve"> Сонгуулийн төв байгууллагын тухай хуулийн §3.1-д сонгуулийн төв байгууллага нь Сонгуулийн ерөнхий хороо мөн гэж тодорхойлсон. Тус хуулийн §7.6.9-д Сонгуулийн ерөнхий хороонд: “</w:t>
            </w:r>
            <w:r w:rsidRPr="0DE64560">
              <w:rPr>
                <w:i/>
                <w:sz w:val="20"/>
                <w:szCs w:val="20"/>
              </w:rPr>
              <w:t>7.6.9. улс төрийн намын санхүүгийн тайланд хяналт тавих</w:t>
            </w:r>
            <w:r w:rsidRPr="0DE64560">
              <w:rPr>
                <w:sz w:val="20"/>
                <w:szCs w:val="20"/>
              </w:rPr>
              <w:t>;” бүрэн эрхийг шууд олгосон байна. Өөрөөр хэлбэл, улс төрийн намын санхүүгийн тайланд хэн хяналт тавихыг хууль тодорхой заасан бөгөөд энэ чиг үүргийг Сонгуулийн ерөнхий хороо хариуцна.</w:t>
            </w:r>
          </w:p>
          <w:p w14:paraId="00001020" w14:textId="77777777" w:rsidR="003C1848" w:rsidRPr="006F6EE7" w:rsidRDefault="003C1848" w:rsidP="00101698">
            <w:pPr>
              <w:rPr>
                <w:sz w:val="20"/>
                <w:szCs w:val="20"/>
              </w:rPr>
            </w:pPr>
          </w:p>
          <w:p w14:paraId="00001021" w14:textId="77777777" w:rsidR="003C1848" w:rsidRPr="006F6EE7" w:rsidRDefault="00B163BD" w:rsidP="00101698">
            <w:pPr>
              <w:rPr>
                <w:sz w:val="20"/>
                <w:szCs w:val="20"/>
              </w:rPr>
            </w:pPr>
            <w:r w:rsidRPr="0DE64560">
              <w:rPr>
                <w:sz w:val="20"/>
                <w:szCs w:val="20"/>
              </w:rPr>
              <w:t>Үүнийг Улс төрийн намын тухай хуулийн §39.1-д “</w:t>
            </w:r>
            <w:r w:rsidRPr="0DE64560">
              <w:rPr>
                <w:i/>
                <w:sz w:val="20"/>
                <w:szCs w:val="20"/>
              </w:rPr>
              <w:t>Сонгуулийн төв байгууллага намын санхүүгийн тайланг хүлээн авч энэ хуульд заасан шаардлагад нийцсэн эсэхийг хянах бөгөөд энэ хуулийн §38.10-т заасан аудитын тайланг харгалзан үзнэ</w:t>
            </w:r>
            <w:r w:rsidRPr="0DE64560">
              <w:rPr>
                <w:sz w:val="20"/>
                <w:szCs w:val="20"/>
              </w:rPr>
              <w:t xml:space="preserve">”. Мөн хуулийн §39.2-т тайлангийн хяналт дууссаны дараа Сонгуулийн ерөнхий хороо дүгнэлт гаргаж, тайланд алдаа, зөрчил байгаа эсэх болон зөрчлийн улмаас намд олгосон төрийн санхүүжилтийн хэмжээ буруу тогтоогдсон эсэхийг тогтоохоор заасан. Мөн тайлан дахь мэдээллийн үнэн, бодит байдалд </w:t>
            </w:r>
            <w:r w:rsidRPr="0DE64560">
              <w:rPr>
                <w:sz w:val="20"/>
                <w:szCs w:val="20"/>
              </w:rPr>
              <w:lastRenderedPageBreak/>
              <w:t xml:space="preserve">эргэлзэх үндэслэл байгаа бол §39.3-т зааснаар намаас тайлбар гаргуулах, тайланг залруулах боломж олгох эрхтэй байна. </w:t>
            </w:r>
          </w:p>
          <w:p w14:paraId="00001022" w14:textId="77777777" w:rsidR="003C1848" w:rsidRPr="006F6EE7" w:rsidRDefault="00B163BD" w:rsidP="00101698">
            <w:pPr>
              <w:rPr>
                <w:sz w:val="20"/>
                <w:szCs w:val="20"/>
              </w:rPr>
            </w:pPr>
            <w:r w:rsidRPr="0DE64560">
              <w:rPr>
                <w:sz w:val="20"/>
                <w:szCs w:val="20"/>
              </w:rPr>
              <w:t>Түүнчлэн Сонгуулийн ерөнхий хороо Улс төрийн намын тухай хуулийн §41.1-д заасан хүрээнд нам тогтоосон хугацаанд санхүүгийн тайлангийн алдаа, зөрчлөө арилгаж шинэчилсэн тайлан ирүүлээгүй бол тухайн намд олгох төрийн санхүүжилтийн тодорхой хэсгийг дараагийн жилд олгохгүй байхаар заасан. Мөн §42.1-д хууль бус хандивыг зохих журмаар шилжүүлээгүй бол уг хандивыг хоёр дахин өсгөсөн дүнгээр төлүүлэх шийдвэрийг Сонгуулийн ерөнхий хороо гаргана; §42.3-т намаас төрд буцаан төлөх мөнгөний хэмжээг Сонгуулийн ерөнхий хороо тогтоож, шаардлагатай бол дараагийн төрийн санхүүжилтээс суутган тооцох эрхтэй байна.</w:t>
            </w:r>
          </w:p>
          <w:p w14:paraId="00001023" w14:textId="77777777" w:rsidR="003C1848" w:rsidRPr="006F6EE7" w:rsidRDefault="003C1848" w:rsidP="00101698">
            <w:pPr>
              <w:rPr>
                <w:sz w:val="20"/>
                <w:szCs w:val="20"/>
              </w:rPr>
            </w:pPr>
          </w:p>
          <w:p w14:paraId="00001024" w14:textId="77777777" w:rsidR="003C1848" w:rsidRPr="006F6EE7" w:rsidRDefault="00B163BD" w:rsidP="00101698">
            <w:pPr>
              <w:rPr>
                <w:sz w:val="20"/>
                <w:szCs w:val="20"/>
              </w:rPr>
            </w:pPr>
            <w:r w:rsidRPr="0DE64560">
              <w:rPr>
                <w:sz w:val="20"/>
                <w:szCs w:val="20"/>
              </w:rPr>
              <w:t>Сонгуулийн төв байгууллагын хараат бус байдалд холбогдох зохицуулалтын хувьд Сонгуулийн төв байгууллагын тухай хуулийн §3.4-т “</w:t>
            </w:r>
            <w:r w:rsidRPr="0DE64560">
              <w:rPr>
                <w:i/>
                <w:sz w:val="20"/>
                <w:szCs w:val="20"/>
              </w:rPr>
              <w:t>Хороо үйл ажиллагаагаа бие дааж, хараат бус байдлаар явуулна.</w:t>
            </w:r>
            <w:r w:rsidRPr="0DE64560">
              <w:rPr>
                <w:sz w:val="20"/>
                <w:szCs w:val="20"/>
              </w:rPr>
              <w:t>” гэж шууд заасан бөгөөд §3.5-д улс төрийн хувьд төвийг сахихыг үйл ажиллагааны үндсэн зарчим болгосон. Мөн §3.8-д “</w:t>
            </w:r>
            <w:r w:rsidRPr="0DE64560">
              <w:rPr>
                <w:i/>
                <w:sz w:val="20"/>
                <w:szCs w:val="20"/>
              </w:rPr>
              <w:t>Хороо, түүний гишүүн хууль ёсны бүрэн эрхээ хэрэгжүүлэхэд аливаа байгууллага, албан тушаалтан, иргэн хэн боловч нөлөөлөх, хөндлөнгөөс оролцохыг хориглоно</w:t>
            </w:r>
            <w:r w:rsidRPr="0DE64560">
              <w:rPr>
                <w:sz w:val="20"/>
                <w:szCs w:val="20"/>
              </w:rPr>
              <w:t xml:space="preserve">” гэж тус тус хуульчилжээ. </w:t>
            </w:r>
          </w:p>
          <w:p w14:paraId="00001025" w14:textId="77777777" w:rsidR="003C1848" w:rsidRPr="006F6EE7" w:rsidRDefault="003C1848" w:rsidP="00101698">
            <w:pPr>
              <w:rPr>
                <w:sz w:val="20"/>
                <w:szCs w:val="20"/>
              </w:rPr>
            </w:pPr>
          </w:p>
          <w:p w14:paraId="00001026" w14:textId="77777777" w:rsidR="003C1848" w:rsidRPr="006F6EE7" w:rsidRDefault="00B163BD" w:rsidP="00101698">
            <w:pPr>
              <w:rPr>
                <w:sz w:val="20"/>
                <w:szCs w:val="20"/>
              </w:rPr>
            </w:pPr>
            <w:r w:rsidRPr="0DE64560">
              <w:rPr>
                <w:sz w:val="20"/>
                <w:szCs w:val="20"/>
              </w:rPr>
              <w:t>Сонгуулийн төв байгууллагын бүрэлдэхүүнд холбогдох зохицуулалтын хувьд §4.2-т Сонгуулийн ерөнхий хорооны есөн гишүүний тавыг Улсын Их Хурлын Төрийн байгуулалтын байнгын хороо, хоёрыг Монгол Улсын Ерөнхийлөгч, хоёрыг Улсын дээд шүүх санал болгож, Улсын Их Хурал нэр дэвшигчийн сонсгол хийсний үндсэн дээр зургаан жилийн хугацаагаар томилно гэж заасан. Түүнээс гадна хуулийн §6.4-т “</w:t>
            </w:r>
            <w:r w:rsidRPr="0DE64560">
              <w:rPr>
                <w:i/>
                <w:sz w:val="20"/>
                <w:szCs w:val="20"/>
              </w:rPr>
              <w:t>Энэ хуулийн §6.3-т зааснаас өөр үндэслэлээр Хорооны гишүүнийг бүрэн эрхийнх нь хугацаа дуусахаас өмнө үүрэгт ажлаас нь чөлөөлөхийг хориглоно</w:t>
            </w:r>
            <w:r w:rsidRPr="0DE64560">
              <w:rPr>
                <w:sz w:val="20"/>
                <w:szCs w:val="20"/>
              </w:rPr>
              <w:t>.” гэж заасан.</w:t>
            </w:r>
          </w:p>
          <w:p w14:paraId="00001027" w14:textId="77777777" w:rsidR="003C1848" w:rsidRPr="006F6EE7" w:rsidRDefault="003C1848" w:rsidP="00101698">
            <w:pPr>
              <w:rPr>
                <w:sz w:val="20"/>
                <w:szCs w:val="20"/>
              </w:rPr>
            </w:pPr>
          </w:p>
          <w:p w14:paraId="00001028" w14:textId="77777777" w:rsidR="003C1848" w:rsidRPr="006F6EE7" w:rsidRDefault="00B163BD" w:rsidP="00101698">
            <w:pPr>
              <w:rPr>
                <w:sz w:val="20"/>
                <w:szCs w:val="20"/>
              </w:rPr>
            </w:pPr>
            <w:r w:rsidRPr="0DE64560">
              <w:rPr>
                <w:sz w:val="20"/>
                <w:szCs w:val="20"/>
              </w:rPr>
              <w:t>Сонгуулийн төв байгууллагын санхүүгийн болон хүний нөөцийн баталгааны хувьд Сонгуулийн төв байгууллагын тухай хуулийн §3.6-д “</w:t>
            </w:r>
            <w:r w:rsidRPr="0DE64560">
              <w:rPr>
                <w:i/>
                <w:sz w:val="20"/>
                <w:szCs w:val="20"/>
              </w:rPr>
              <w:t>Хороо бүрэн эрхээ хэрэгжүүлэхтэй холбогдон гарах зардлыг улсын төсвөөс санхүүжүүлэх бөгөөд түүний төсвийг Улсын Их Хурал батална</w:t>
            </w:r>
            <w:r w:rsidRPr="0DE64560">
              <w:rPr>
                <w:sz w:val="20"/>
                <w:szCs w:val="20"/>
              </w:rPr>
              <w:t xml:space="preserve">” гэж заасан. Мөн §15.1-д Хороо өөрийн бүрэн эрхийг хэрэгжүүлэхэд туслах Тамгын газартай байх бөгөөд Тамгын газрын </w:t>
            </w:r>
            <w:r w:rsidRPr="0DE64560">
              <w:rPr>
                <w:sz w:val="20"/>
                <w:szCs w:val="20"/>
              </w:rPr>
              <w:lastRenderedPageBreak/>
              <w:t xml:space="preserve">бүтэц, ажиллах журмыг Хороо өөрөө баталж, орон тооны дээд хязгаарыг Хорооны даргын өргөн мэдүүлснээр Улсын Их Хурал тогтоохоор заасан. Мөн хуулийн §15.2-т Тамгын газрын дарга, ажилтнууд төрийн захиргааны албан хаагч байж, Төрийн албаны тухай хуулийн ажиллах нөхцөл, баталгаагаар хангагдахаар заасан байна. </w:t>
            </w:r>
          </w:p>
          <w:p w14:paraId="00001029" w14:textId="77777777" w:rsidR="003C1848" w:rsidRPr="006F6EE7" w:rsidRDefault="003C1848" w:rsidP="00101698">
            <w:pPr>
              <w:rPr>
                <w:sz w:val="20"/>
                <w:szCs w:val="20"/>
              </w:rPr>
            </w:pPr>
          </w:p>
          <w:p w14:paraId="0000102A" w14:textId="77777777" w:rsidR="003C1848" w:rsidRPr="006F6EE7" w:rsidRDefault="00B163BD" w:rsidP="00101698">
            <w:pPr>
              <w:rPr>
                <w:sz w:val="20"/>
                <w:szCs w:val="20"/>
              </w:rPr>
            </w:pPr>
            <w:r w:rsidRPr="0DE64560">
              <w:rPr>
                <w:b/>
                <w:sz w:val="20"/>
                <w:szCs w:val="20"/>
              </w:rPr>
              <w:t>Хоёрдугаарт,</w:t>
            </w:r>
            <w:r w:rsidRPr="0DE64560">
              <w:rPr>
                <w:sz w:val="20"/>
                <w:szCs w:val="20"/>
              </w:rPr>
              <w:t xml:space="preserve"> Улс төрийн санхүүжилтийн хоёр дахь үндсэн хяналтын байгууллага нь төрийн аудитын дээд байгууллага буюу Үндэсний аудитын газар байна. Монгол Улсын Их Хурлын сонгуулийн тухай хуулийн §57.3-т нам, эвсэл санал авах өдрөөс хойш 45 хоногийн дотор, нэр дэвшигч 30 хоногийн дотор сонгуулийн зардлын тайландаа хувийн аудитын хуулийн этгээдээр дүгнэлт гаргуулж, төрийн аудитын дээд байгууллагад хүргүүлэх үүрэгтэй. Харин тус хуулийн §58.1-д “</w:t>
            </w:r>
            <w:r w:rsidRPr="0DE64560">
              <w:rPr>
                <w:i/>
                <w:sz w:val="20"/>
                <w:szCs w:val="20"/>
              </w:rPr>
              <w:t>Төрийн аудитын дээд байгууллага зардлын тайланг хүлээн авсан өдрөөс хойш 60 хоногийн дотор хянаж, дүнг нийтэд мэдээлэх...”</w:t>
            </w:r>
            <w:r w:rsidRPr="0DE64560">
              <w:rPr>
                <w:sz w:val="20"/>
                <w:szCs w:val="20"/>
              </w:rPr>
              <w:t xml:space="preserve"> гэж заасан. </w:t>
            </w:r>
          </w:p>
          <w:p w14:paraId="0000102B" w14:textId="77777777" w:rsidR="003C1848" w:rsidRPr="006F6EE7" w:rsidRDefault="003C1848" w:rsidP="00101698">
            <w:pPr>
              <w:rPr>
                <w:sz w:val="20"/>
                <w:szCs w:val="20"/>
              </w:rPr>
            </w:pPr>
          </w:p>
          <w:p w14:paraId="0000102C" w14:textId="77777777" w:rsidR="003C1848" w:rsidRPr="006F6EE7" w:rsidRDefault="00B163BD" w:rsidP="00101698">
            <w:pPr>
              <w:rPr>
                <w:sz w:val="20"/>
                <w:szCs w:val="20"/>
              </w:rPr>
            </w:pPr>
            <w:r w:rsidRPr="0DE64560">
              <w:rPr>
                <w:sz w:val="20"/>
                <w:szCs w:val="20"/>
              </w:rPr>
              <w:t xml:space="preserve">Төрийн аудитын дээд байгууллагын эрх хэмжээ нь мөн тайлан хүлээн авахаар хязгаарлагдахгүй. Хуулийн §58.2-т дараах байдлаар заасан. </w:t>
            </w:r>
          </w:p>
          <w:p w14:paraId="0000102D" w14:textId="77777777" w:rsidR="003C1848" w:rsidRPr="006F6EE7" w:rsidRDefault="003C1848" w:rsidP="00101698">
            <w:pPr>
              <w:rPr>
                <w:sz w:val="20"/>
                <w:szCs w:val="20"/>
              </w:rPr>
            </w:pPr>
          </w:p>
          <w:p w14:paraId="0000102E" w14:textId="77777777" w:rsidR="003C1848" w:rsidRPr="006F6EE7" w:rsidRDefault="00B163BD" w:rsidP="009F1E05">
            <w:pPr>
              <w:numPr>
                <w:ilvl w:val="0"/>
                <w:numId w:val="32"/>
              </w:numPr>
              <w:pBdr>
                <w:top w:val="nil"/>
                <w:left w:val="nil"/>
                <w:bottom w:val="nil"/>
                <w:right w:val="nil"/>
                <w:between w:val="nil"/>
              </w:pBdr>
              <w:rPr>
                <w:color w:val="000000"/>
                <w:sz w:val="20"/>
                <w:szCs w:val="20"/>
              </w:rPr>
            </w:pPr>
            <w:r w:rsidRPr="0DE64560">
              <w:rPr>
                <w:color w:val="000000" w:themeColor="text1"/>
                <w:sz w:val="20"/>
                <w:szCs w:val="20"/>
              </w:rPr>
              <w:t>58.2.1. нам, эвсэл, нэр дэвшигчийн авсан хандив, санхүүжилт, зарцуулалтад дангаараа болон төрийн бусад байгууллагатай хамтран хяналт тавих;</w:t>
            </w:r>
          </w:p>
          <w:p w14:paraId="0000102F" w14:textId="77777777" w:rsidR="003C1848" w:rsidRPr="006F6EE7" w:rsidRDefault="00B163BD" w:rsidP="009F1E05">
            <w:pPr>
              <w:numPr>
                <w:ilvl w:val="0"/>
                <w:numId w:val="32"/>
              </w:numPr>
              <w:pBdr>
                <w:top w:val="nil"/>
                <w:left w:val="nil"/>
                <w:bottom w:val="nil"/>
                <w:right w:val="nil"/>
                <w:between w:val="nil"/>
              </w:pBdr>
              <w:rPr>
                <w:color w:val="000000"/>
                <w:sz w:val="20"/>
                <w:szCs w:val="20"/>
              </w:rPr>
            </w:pPr>
            <w:r w:rsidRPr="0DE64560">
              <w:rPr>
                <w:color w:val="000000" w:themeColor="text1"/>
                <w:sz w:val="20"/>
                <w:szCs w:val="20"/>
              </w:rPr>
              <w:t>58.2.2. нам, эвсэл, нэр дэвшигчээс сонгуулийн санхүүжилттэй холбоотой мэдээлэл авах;</w:t>
            </w:r>
          </w:p>
          <w:p w14:paraId="00001030" w14:textId="77777777" w:rsidR="003C1848" w:rsidRPr="006F6EE7" w:rsidRDefault="00B163BD" w:rsidP="009F1E05">
            <w:pPr>
              <w:numPr>
                <w:ilvl w:val="0"/>
                <w:numId w:val="32"/>
              </w:numPr>
              <w:pBdr>
                <w:top w:val="nil"/>
                <w:left w:val="nil"/>
                <w:bottom w:val="nil"/>
                <w:right w:val="nil"/>
                <w:between w:val="nil"/>
              </w:pBdr>
              <w:rPr>
                <w:color w:val="000000"/>
                <w:sz w:val="20"/>
                <w:szCs w:val="20"/>
              </w:rPr>
            </w:pPr>
            <w:r w:rsidRPr="0DE64560">
              <w:rPr>
                <w:color w:val="000000" w:themeColor="text1"/>
                <w:sz w:val="20"/>
                <w:szCs w:val="20"/>
              </w:rPr>
              <w:t>58.2.3. сонгуулийн санхүүжилт, түүний зарцуулалтад гарсан зөрчлийн талаар баримт бичиг үйлдэх, бүрдүүлэх, холбогдох байгууллагад хүргүүлэх;</w:t>
            </w:r>
          </w:p>
          <w:p w14:paraId="00001031" w14:textId="77777777" w:rsidR="003C1848" w:rsidRPr="006F6EE7" w:rsidRDefault="00B163BD" w:rsidP="009F1E05">
            <w:pPr>
              <w:numPr>
                <w:ilvl w:val="0"/>
                <w:numId w:val="32"/>
              </w:numPr>
              <w:pBdr>
                <w:top w:val="nil"/>
                <w:left w:val="nil"/>
                <w:bottom w:val="nil"/>
                <w:right w:val="nil"/>
                <w:between w:val="nil"/>
              </w:pBdr>
              <w:rPr>
                <w:color w:val="000000"/>
                <w:sz w:val="20"/>
                <w:szCs w:val="20"/>
              </w:rPr>
            </w:pPr>
            <w:r w:rsidRPr="0DE64560">
              <w:rPr>
                <w:color w:val="000000" w:themeColor="text1"/>
                <w:sz w:val="20"/>
                <w:szCs w:val="20"/>
              </w:rPr>
              <w:t>58.2.4. төрийн болон бусад байгууллага, албан тушаалтан, иргэдээс сонгуулийн санхүүжилттэй холбоотой баримт бичгийг гаргуулан авах эрхийг тус тус олгосон.</w:t>
            </w:r>
          </w:p>
          <w:p w14:paraId="00001032" w14:textId="77777777" w:rsidR="003C1848" w:rsidRPr="006F6EE7" w:rsidRDefault="003C1848" w:rsidP="00101698">
            <w:pPr>
              <w:rPr>
                <w:sz w:val="20"/>
                <w:szCs w:val="20"/>
              </w:rPr>
            </w:pPr>
          </w:p>
          <w:p w14:paraId="00001033" w14:textId="77777777" w:rsidR="003C1848" w:rsidRPr="006F6EE7" w:rsidRDefault="00B163BD" w:rsidP="00101698">
            <w:pPr>
              <w:rPr>
                <w:sz w:val="20"/>
                <w:szCs w:val="20"/>
              </w:rPr>
            </w:pPr>
            <w:r w:rsidRPr="0DE64560">
              <w:rPr>
                <w:sz w:val="20"/>
                <w:szCs w:val="20"/>
              </w:rPr>
              <w:t>Төрийн аудитын байгууллагын хараат бус байдлын хувьд Төрийн аудитын тухай хуулийн §6.1-д төрийн санхүү, төсвийн хяналтыг хараат бусаар хэрэгжүүлэх байгууллага нь төрийн аудитын байгууллага байна гэж шууд тогтоосон. Мөн §34.1-д “</w:t>
            </w:r>
            <w:r w:rsidRPr="0DE64560">
              <w:rPr>
                <w:i/>
                <w:sz w:val="20"/>
                <w:szCs w:val="20"/>
              </w:rPr>
              <w:t>Төрийн аудитын байгууллага Засгийн газраас хараат бус байх бөгөөд Засгийн газраас төрийн аудитын байгууллагад аливаа хэлбэрээр чиглэл, үүрэг, даалгавар өгөхийг хориглоно</w:t>
            </w:r>
            <w:r w:rsidRPr="0DE64560">
              <w:rPr>
                <w:sz w:val="20"/>
                <w:szCs w:val="20"/>
              </w:rPr>
              <w:t xml:space="preserve">” гэж заасан байна. Монгол Улсын Ерөнхий </w:t>
            </w:r>
            <w:r w:rsidRPr="0DE64560">
              <w:rPr>
                <w:sz w:val="20"/>
                <w:szCs w:val="20"/>
              </w:rPr>
              <w:lastRenderedPageBreak/>
              <w:t>аудиторын томилгооны тухайд Төрийн аудитын тухай хуулийн §28.1-д “</w:t>
            </w:r>
            <w:r w:rsidRPr="0DE64560">
              <w:rPr>
                <w:i/>
                <w:sz w:val="20"/>
                <w:szCs w:val="20"/>
              </w:rPr>
              <w:t>Монгол Улсын Ерөнхий аудиторыг Улсын Их Хурлын даргын санал болгосноор Улсын Их Хурал нэр дэвшигчийн сонсгол хийж зургаан жилийн хугацаагаар томилох...</w:t>
            </w:r>
            <w:r w:rsidRPr="0DE64560">
              <w:rPr>
                <w:sz w:val="20"/>
                <w:szCs w:val="20"/>
              </w:rPr>
              <w:t>” мөн §28.2.4-т “</w:t>
            </w:r>
            <w:r w:rsidRPr="0DE64560">
              <w:rPr>
                <w:i/>
                <w:sz w:val="20"/>
                <w:szCs w:val="20"/>
              </w:rPr>
              <w:t>сүүлийн зургаан жилийн хугацаанд улс төрийн намын гишүүнчлэлгүй, улс төрийн идэвхтэй үйл ажиллагаа явуулаагүй байх</w:t>
            </w:r>
            <w:r w:rsidRPr="0DE64560">
              <w:rPr>
                <w:sz w:val="20"/>
                <w:szCs w:val="20"/>
              </w:rPr>
              <w:t xml:space="preserve">;” шаардлагыг хуульчилсан байна. Мөн хуулийн §38.5-д Ерөнхий аудиторыг хуульд зааснаас бусад үндэслэлээр чөлөөлөх, огцруулах, түдгэлзүүлэхийг хориглосон бөгөөд §38.9-д төрийн аудитын байгууллагын бүрэн эрхэд хөндлөнгөөс нөлөөлсөн, дарамт шахалт үзүүлсэн этгээдэд хуулийн хариуцлага хүлээлгэхээр тогтоосон. </w:t>
            </w:r>
          </w:p>
          <w:p w14:paraId="00001034" w14:textId="77777777" w:rsidR="003C1848" w:rsidRPr="006F6EE7" w:rsidRDefault="003C1848" w:rsidP="00101698">
            <w:pPr>
              <w:rPr>
                <w:sz w:val="20"/>
                <w:szCs w:val="20"/>
              </w:rPr>
            </w:pPr>
          </w:p>
          <w:p w14:paraId="00001035" w14:textId="77777777" w:rsidR="003C1848" w:rsidRPr="006F6EE7" w:rsidRDefault="00B163BD" w:rsidP="00101698">
            <w:pPr>
              <w:rPr>
                <w:sz w:val="20"/>
                <w:szCs w:val="20"/>
              </w:rPr>
            </w:pPr>
            <w:r w:rsidRPr="0DE64560">
              <w:rPr>
                <w:sz w:val="20"/>
                <w:szCs w:val="20"/>
              </w:rPr>
              <w:t>Төрийн аудитын байгууллагын хүний нөөцийн хувьд Төрийн аудитын тухай хуулийн §24.2-т “</w:t>
            </w:r>
            <w:r w:rsidRPr="0DE64560">
              <w:rPr>
                <w:i/>
                <w:sz w:val="20"/>
                <w:szCs w:val="20"/>
              </w:rPr>
              <w:t>Төрийн аудитын байгууллагын орон тооны дээд хязгаарыг Монгол Улсын Ерөнхий аудиторын өргөн мэдүүлснээр Улсын Их Хурлын Төсвийн байнгын хороо батлах бөгөөд уг орон тоо нь төрийн аудитын байгууллага чиг үүргээ тогтоосон цаг хугацаанд бүрэн хэрэгжүүлэхэд хүрэлцэхүйц байна</w:t>
            </w:r>
            <w:r w:rsidRPr="0DE64560">
              <w:rPr>
                <w:sz w:val="20"/>
                <w:szCs w:val="20"/>
              </w:rPr>
              <w:t xml:space="preserve">” гэж хуульчилсан. </w:t>
            </w:r>
          </w:p>
          <w:p w14:paraId="00001036" w14:textId="77777777" w:rsidR="003C1848" w:rsidRPr="006F6EE7" w:rsidRDefault="00B163BD" w:rsidP="00101698">
            <w:pPr>
              <w:rPr>
                <w:sz w:val="20"/>
                <w:szCs w:val="20"/>
              </w:rPr>
            </w:pPr>
            <w:r w:rsidRPr="0DE64560">
              <w:rPr>
                <w:sz w:val="20"/>
                <w:szCs w:val="20"/>
              </w:rPr>
              <w:t>Санхүүгийн нөөцийн хувьд Төрийн аудитын тухай хуулийн §40.1-д “</w:t>
            </w:r>
            <w:r w:rsidRPr="0DE64560">
              <w:rPr>
                <w:i/>
                <w:sz w:val="20"/>
                <w:szCs w:val="20"/>
              </w:rPr>
              <w:t>Төрийн аудитын байгууллага улсын төсвөөс санхүүжнэ. Төрийн аудитын байгууллага үйл ажиллагаагаа хараат бусаар хэрэгжүүлэх эдийн засгийн баталгааг төр хангана</w:t>
            </w:r>
            <w:r w:rsidRPr="0DE64560">
              <w:rPr>
                <w:sz w:val="20"/>
                <w:szCs w:val="20"/>
              </w:rPr>
              <w:t>” гэж, мөн §40.4-т “</w:t>
            </w:r>
            <w:r w:rsidRPr="0DE64560">
              <w:rPr>
                <w:i/>
                <w:sz w:val="20"/>
                <w:szCs w:val="20"/>
              </w:rPr>
              <w:t>Засгийн газар төрийн аудитын байгууллагын төсвийн төслийг бууруулахгүйгээр улсын төсвийн төсөлд тусгаж Улсын Их Хуралд өргөн мэдүүлнэ</w:t>
            </w:r>
            <w:r w:rsidRPr="0DE64560">
              <w:rPr>
                <w:sz w:val="20"/>
                <w:szCs w:val="20"/>
              </w:rPr>
              <w:t xml:space="preserve">” гэж заажээ. </w:t>
            </w:r>
          </w:p>
          <w:p w14:paraId="00001037" w14:textId="77777777" w:rsidR="003C1848" w:rsidRPr="006F6EE7" w:rsidRDefault="003C1848" w:rsidP="00101698">
            <w:pPr>
              <w:rPr>
                <w:sz w:val="20"/>
                <w:szCs w:val="20"/>
              </w:rPr>
            </w:pPr>
          </w:p>
          <w:p w14:paraId="00001038" w14:textId="77777777" w:rsidR="003C1848" w:rsidRPr="006F6EE7" w:rsidRDefault="00B163BD" w:rsidP="00101698">
            <w:pPr>
              <w:rPr>
                <w:sz w:val="20"/>
                <w:szCs w:val="20"/>
              </w:rPr>
            </w:pPr>
            <w:r w:rsidRPr="0DE64560">
              <w:rPr>
                <w:sz w:val="20"/>
                <w:szCs w:val="20"/>
              </w:rPr>
              <w:t>Дээрх хоёр байгууллагын хоорондын харилцаа, хамтын ажиллагааны тухайд Улс төрийн намын тухай хуулийн §39.4-т Сонгуулийн ерөнхий хороо намуудын санхүүгийн тайланг хянасны дараа жил бүр төрийн аудитын байгууллагад дүгнэлт гаргуулахаар хүргүүлэхээр, §39.5-д төрийн аудитын байгууллага намд төрөөс олгосон санхүүжилт болон түүний гүйцэтгэлд гаргасан дүгнэлтийг төсвийн гүйцэтгэлийн тайланд тусган тайлагнахаар заасан.</w:t>
            </w:r>
          </w:p>
          <w:p w14:paraId="00001039" w14:textId="77777777" w:rsidR="003C1848" w:rsidRPr="006F6EE7" w:rsidRDefault="003C1848" w:rsidP="00101698">
            <w:pPr>
              <w:rPr>
                <w:sz w:val="20"/>
                <w:szCs w:val="20"/>
              </w:rPr>
            </w:pPr>
          </w:p>
          <w:p w14:paraId="0000103A" w14:textId="77777777" w:rsidR="003C1848" w:rsidRPr="006F6EE7" w:rsidRDefault="00B163BD" w:rsidP="00101698">
            <w:pPr>
              <w:rPr>
                <w:sz w:val="20"/>
                <w:szCs w:val="20"/>
              </w:rPr>
            </w:pPr>
            <w:r w:rsidRPr="0DE64560">
              <w:rPr>
                <w:sz w:val="20"/>
                <w:szCs w:val="20"/>
              </w:rPr>
              <w:t xml:space="preserve">Дээрх зохицуулалтаас харахад, Сонгуулийн ерөнхий хороо улс төрийн намуудын санхүүгийн тайланг хүлээн авч, хуульд нийцсэн эсэхийг хянах, алдаа, зөрчил тогтоох, тайлбар болон залруулга шаардах, төрийн санхүүжилтэд үр дагавар үүсгэх бүрэн эрхтэй. Төрийн аудитын </w:t>
            </w:r>
            <w:r w:rsidRPr="0DE64560">
              <w:rPr>
                <w:sz w:val="20"/>
                <w:szCs w:val="20"/>
              </w:rPr>
              <w:lastRenderedPageBreak/>
              <w:t xml:space="preserve">дээд байгууллага сонгуулийн үеийн нам, эвсэл, нэр дэвшигчийн хандив, санхүүжилт, зарцуулалтыг хянах, шаардлагатай мэдээлэл, баримтыг гаргуулан авах, зөрчлийг баримтжуулж холбогдох байгууллагад хүргүүлэх эрхтэй байна. </w:t>
            </w:r>
          </w:p>
          <w:p w14:paraId="0000103B" w14:textId="77777777" w:rsidR="003C1848" w:rsidRPr="006F6EE7" w:rsidRDefault="003C1848" w:rsidP="00101698">
            <w:pPr>
              <w:rPr>
                <w:sz w:val="20"/>
                <w:szCs w:val="20"/>
              </w:rPr>
            </w:pPr>
          </w:p>
          <w:p w14:paraId="0000103C" w14:textId="77777777" w:rsidR="003C1848" w:rsidRPr="006F6EE7" w:rsidRDefault="00B163BD" w:rsidP="00101698">
            <w:pPr>
              <w:rPr>
                <w:sz w:val="20"/>
                <w:szCs w:val="20"/>
              </w:rPr>
            </w:pPr>
            <w:r w:rsidRPr="0DE64560">
              <w:rPr>
                <w:sz w:val="20"/>
                <w:szCs w:val="20"/>
              </w:rPr>
              <w:t xml:space="preserve">Иймд улс төрийн санхүүжилтийн хяналтын байгууллагуудыг хуулиар тодорхойлсон, тэдгээрт тайланг зөвхөн хүлээн авахаас гадна хяналт шалгалтын бүрэн эрх олгосон, удирдлагын хараат бус байдлыг томилгоо болон чөлөөлөлтийн хуулиар зохицуулсан, мөн санхүү болон хүний нөөцийн хууль зүйн баталгааг бий болгосон гэж үзэж, энэ асуултад Монгол Улсыг </w:t>
            </w:r>
            <w:r w:rsidRPr="0DE64560">
              <w:rPr>
                <w:b/>
                <w:sz w:val="20"/>
                <w:szCs w:val="20"/>
              </w:rPr>
              <w:t>2 оноогоор</w:t>
            </w:r>
            <w:r w:rsidRPr="0DE64560">
              <w:rPr>
                <w:sz w:val="20"/>
                <w:szCs w:val="20"/>
              </w:rPr>
              <w:t xml:space="preserve"> үнэлэв. </w:t>
            </w:r>
          </w:p>
          <w:p w14:paraId="0000103D" w14:textId="77777777" w:rsidR="003C1848" w:rsidRPr="006F6EE7" w:rsidRDefault="003C1848" w:rsidP="00101698">
            <w:pPr>
              <w:rPr>
                <w:sz w:val="20"/>
                <w:szCs w:val="20"/>
              </w:rPr>
            </w:pPr>
          </w:p>
        </w:tc>
      </w:tr>
    </w:tbl>
    <w:p w14:paraId="0000103E" w14:textId="77777777" w:rsidR="003C1848" w:rsidRPr="006F6EE7" w:rsidRDefault="003C1848">
      <w:pPr>
        <w:rPr>
          <w:sz w:val="20"/>
          <w:szCs w:val="20"/>
        </w:rPr>
      </w:pPr>
    </w:p>
    <w:tbl>
      <w:tblPr>
        <w:tblStyle w:val="afff5"/>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FA2AA8E" w14:textId="77777777">
        <w:tc>
          <w:tcPr>
            <w:tcW w:w="6972" w:type="dxa"/>
            <w:shd w:val="clear" w:color="auto" w:fill="C0F1C7"/>
            <w:tcMar>
              <w:top w:w="100" w:type="dxa"/>
              <w:left w:w="100" w:type="dxa"/>
              <w:bottom w:w="100" w:type="dxa"/>
              <w:right w:w="100" w:type="dxa"/>
            </w:tcMar>
          </w:tcPr>
          <w:p w14:paraId="0000103F" w14:textId="77777777" w:rsidR="003C1848" w:rsidRPr="006F6EE7" w:rsidRDefault="00B163BD">
            <w:pPr>
              <w:rPr>
                <w:sz w:val="20"/>
                <w:szCs w:val="20"/>
              </w:rPr>
            </w:pPr>
            <w:r w:rsidRPr="006F6EE7">
              <w:rPr>
                <w:b/>
                <w:bCs/>
                <w:sz w:val="20"/>
                <w:szCs w:val="20"/>
              </w:rPr>
              <w:t>6.1.P</w:t>
            </w:r>
          </w:p>
          <w:p w14:paraId="00001040" w14:textId="77777777" w:rsidR="003C1848" w:rsidRPr="006F6EE7" w:rsidRDefault="003C1848">
            <w:pPr>
              <w:rPr>
                <w:sz w:val="20"/>
                <w:szCs w:val="20"/>
              </w:rPr>
            </w:pPr>
          </w:p>
          <w:p w14:paraId="00001041" w14:textId="77777777" w:rsidR="003C1848" w:rsidRPr="006F6EE7" w:rsidRDefault="00B163BD">
            <w:pPr>
              <w:rPr>
                <w:b/>
                <w:sz w:val="20"/>
                <w:szCs w:val="20"/>
              </w:rPr>
            </w:pPr>
            <w:r w:rsidRPr="0DE64560">
              <w:rPr>
                <w:b/>
                <w:sz w:val="20"/>
                <w:szCs w:val="20"/>
              </w:rPr>
              <w:t>(60) Does the oversight body provide guidance and ensures resources are used to monitoring and supervision of political finance funding in practice?</w:t>
            </w:r>
          </w:p>
          <w:p w14:paraId="00001042" w14:textId="77777777" w:rsidR="003C1848" w:rsidRPr="006F6EE7" w:rsidRDefault="003C1848">
            <w:pPr>
              <w:rPr>
                <w:sz w:val="20"/>
                <w:szCs w:val="20"/>
              </w:rPr>
            </w:pPr>
          </w:p>
          <w:p w14:paraId="00001043" w14:textId="77777777" w:rsidR="003C1848" w:rsidRPr="006F6EE7" w:rsidRDefault="00B163BD">
            <w:pPr>
              <w:rPr>
                <w:sz w:val="20"/>
                <w:szCs w:val="20"/>
              </w:rPr>
            </w:pPr>
            <w:r w:rsidRPr="0DE64560">
              <w:rPr>
                <w:b/>
                <w:sz w:val="20"/>
                <w:szCs w:val="20"/>
              </w:rPr>
              <w:t xml:space="preserve">Instruction: </w:t>
            </w:r>
            <w:r w:rsidRPr="0DE64560">
              <w:rPr>
                <w:sz w:val="20"/>
                <w:szCs w:val="20"/>
              </w:rPr>
              <w:t>If there is no oversight body answer NA. This question captures de-facto effectiveness, separate from the legal mandate scored under 6.1.L; a body may score 2 on the law and low here, which is the formal-versus-actual gap the pair is designed to expose. The enumerated minimum covers the extent to which the body ensures resources (material and staff) are directed to monitoring and supervision activities, including issuing guidance, on-site inspections, audits, for example. Sanctioning is scored under 6.3, referral to law enforcement under 6.3.b,</w:t>
            </w:r>
          </w:p>
          <w:p w14:paraId="00001044" w14:textId="77777777" w:rsidR="003C1848" w:rsidRPr="006F6EE7" w:rsidRDefault="003C1848">
            <w:pPr>
              <w:rPr>
                <w:sz w:val="20"/>
                <w:szCs w:val="20"/>
              </w:rPr>
            </w:pPr>
          </w:p>
          <w:p w14:paraId="00001045" w14:textId="77777777" w:rsidR="003C1848" w:rsidRPr="006F6EE7" w:rsidRDefault="00B163BD">
            <w:pPr>
              <w:rPr>
                <w:sz w:val="20"/>
                <w:szCs w:val="20"/>
              </w:rPr>
            </w:pPr>
            <w:r w:rsidRPr="0DE64560">
              <w:rPr>
                <w:b/>
                <w:sz w:val="20"/>
                <w:szCs w:val="20"/>
              </w:rPr>
              <w:t xml:space="preserve">0: </w:t>
            </w:r>
            <w:r w:rsidRPr="0DE64560">
              <w:rPr>
                <w:sz w:val="20"/>
                <w:szCs w:val="20"/>
              </w:rPr>
              <w:t>The oversight body(ies) in practice do(es) not direct sufficient resources (material and staff) to perform monitoring and supervision activities effectively, including issuing guidance.</w:t>
            </w:r>
          </w:p>
          <w:p w14:paraId="00001046" w14:textId="77777777" w:rsidR="003C1848" w:rsidRPr="006F6EE7" w:rsidRDefault="003C1848">
            <w:pPr>
              <w:rPr>
                <w:sz w:val="20"/>
                <w:szCs w:val="20"/>
              </w:rPr>
            </w:pPr>
          </w:p>
          <w:p w14:paraId="00001047" w14:textId="77777777" w:rsidR="003C1848" w:rsidRPr="006F6EE7" w:rsidRDefault="00B163BD">
            <w:pPr>
              <w:rPr>
                <w:sz w:val="20"/>
                <w:szCs w:val="20"/>
              </w:rPr>
            </w:pPr>
            <w:r w:rsidRPr="0DE64560">
              <w:rPr>
                <w:b/>
                <w:sz w:val="20"/>
                <w:szCs w:val="20"/>
              </w:rPr>
              <w:t xml:space="preserve">1: </w:t>
            </w:r>
            <w:r w:rsidRPr="0DE64560">
              <w:rPr>
                <w:sz w:val="20"/>
                <w:szCs w:val="20"/>
              </w:rPr>
              <w:t>The oversight body(ies) directs sufficient resources (material and staff), but the (body)(ies) carry out only limited monitoring and supervision activities (e.g. incomplete, unsystematic or untimely guidance, verification/audits; or following up on suspected violations)</w:t>
            </w:r>
          </w:p>
          <w:p w14:paraId="00001048" w14:textId="77777777" w:rsidR="003C1848" w:rsidRPr="006F6EE7" w:rsidRDefault="003C1848">
            <w:pPr>
              <w:rPr>
                <w:sz w:val="20"/>
                <w:szCs w:val="20"/>
              </w:rPr>
            </w:pPr>
          </w:p>
          <w:p w14:paraId="00001049" w14:textId="77777777" w:rsidR="003C1848" w:rsidRPr="006F6EE7" w:rsidRDefault="00B163BD">
            <w:pPr>
              <w:rPr>
                <w:sz w:val="20"/>
                <w:szCs w:val="20"/>
              </w:rPr>
            </w:pPr>
            <w:r w:rsidRPr="0DE64560">
              <w:rPr>
                <w:b/>
                <w:sz w:val="20"/>
                <w:szCs w:val="20"/>
              </w:rPr>
              <w:lastRenderedPageBreak/>
              <w:t xml:space="preserve">2: </w:t>
            </w:r>
            <w:r w:rsidRPr="0DE64560">
              <w:rPr>
                <w:sz w:val="20"/>
                <w:szCs w:val="20"/>
              </w:rPr>
              <w:t>The oversight body(ies) directs sufficient resources (material and staff) to issue comprehensive guidelines and carry out effective monitoring and supervision activities (verification, auditing), acts upon suspected violations as provided by the law.</w:t>
            </w:r>
          </w:p>
          <w:p w14:paraId="0000104A" w14:textId="77777777" w:rsidR="003C1848" w:rsidRPr="006F6EE7" w:rsidRDefault="003C1848">
            <w:pPr>
              <w:rPr>
                <w:sz w:val="20"/>
                <w:szCs w:val="20"/>
              </w:rPr>
            </w:pPr>
          </w:p>
          <w:p w14:paraId="0000104B" w14:textId="77777777" w:rsidR="003C1848" w:rsidRPr="006F6EE7" w:rsidRDefault="00B163BD">
            <w:pPr>
              <w:rPr>
                <w:sz w:val="20"/>
                <w:szCs w:val="20"/>
              </w:rPr>
            </w:pPr>
            <w:r w:rsidRPr="0DE64560">
              <w:rPr>
                <w:b/>
                <w:sz w:val="20"/>
                <w:szCs w:val="20"/>
              </w:rPr>
              <w:t xml:space="preserve">Notes: </w:t>
            </w:r>
            <w:r w:rsidRPr="0DE64560">
              <w:rPr>
                <w:sz w:val="20"/>
                <w:szCs w:val="20"/>
              </w:rPr>
              <w:t>Please also provide information about outreach by the oversight institution regarding political finance regulations.</w:t>
            </w:r>
          </w:p>
          <w:p w14:paraId="0000104C" w14:textId="77777777" w:rsidR="003C1848" w:rsidRPr="006F6EE7" w:rsidRDefault="003C1848">
            <w:pPr>
              <w:rPr>
                <w:sz w:val="20"/>
                <w:szCs w:val="20"/>
              </w:rPr>
            </w:pPr>
          </w:p>
          <w:p w14:paraId="0000104D" w14:textId="77777777" w:rsidR="003C1848" w:rsidRPr="006F6EE7" w:rsidRDefault="00B163BD">
            <w:pPr>
              <w:rPr>
                <w:b/>
                <w:sz w:val="20"/>
                <w:szCs w:val="20"/>
              </w:rPr>
            </w:pPr>
            <w:r w:rsidRPr="0DE64560">
              <w:rPr>
                <w:b/>
                <w:sz w:val="20"/>
                <w:szCs w:val="20"/>
              </w:rPr>
              <w:t>Normative source: UNCAC CoSP Res 11/7, OP2 (</w:t>
            </w:r>
            <w:hyperlink r:id="rId409">
              <w:r w:rsidR="003C1848" w:rsidRPr="0DE64560">
                <w:rPr>
                  <w:b/>
                  <w:color w:val="467886"/>
                  <w:sz w:val="20"/>
                  <w:szCs w:val="20"/>
                  <w:u w:val="single"/>
                </w:rPr>
                <w:t>see here, pp. 32</w:t>
              </w:r>
            </w:hyperlink>
            <w:r w:rsidRPr="0DE64560">
              <w:rPr>
                <w:b/>
                <w:sz w:val="20"/>
                <w:szCs w:val="20"/>
              </w:rPr>
              <w:t>)</w:t>
            </w:r>
          </w:p>
          <w:p w14:paraId="0000104E" w14:textId="77777777" w:rsidR="003C1848" w:rsidRPr="006F6EE7" w:rsidRDefault="00B163BD">
            <w:pPr>
              <w:rPr>
                <w:b/>
                <w:bCs/>
                <w:sz w:val="20"/>
                <w:szCs w:val="20"/>
              </w:rPr>
            </w:pPr>
            <w:r w:rsidRPr="006F6EE7">
              <w:rPr>
                <w:i/>
                <w:iCs/>
                <w:sz w:val="20"/>
                <w:szCs w:val="20"/>
              </w:rPr>
              <w:t xml:space="preserve">[Ref. </w:t>
            </w:r>
            <w:hyperlink r:id="rId410">
              <w:r w:rsidR="003C1848" w:rsidRPr="006F6EE7">
                <w:rPr>
                  <w:i/>
                  <w:iCs/>
                  <w:color w:val="467886"/>
                  <w:sz w:val="20"/>
                  <w:szCs w:val="20"/>
                  <w:u w:val="single"/>
                </w:rPr>
                <w:t>Guidance Checklist</w:t>
              </w:r>
            </w:hyperlink>
            <w:r w:rsidRPr="006F6EE7">
              <w:rPr>
                <w:sz w:val="20"/>
                <w:szCs w:val="20"/>
              </w:rPr>
              <w:t xml:space="preserve"> </w:t>
            </w:r>
            <w:r w:rsidRPr="006F6EE7">
              <w:rPr>
                <w:i/>
                <w:iCs/>
                <w:sz w:val="20"/>
                <w:szCs w:val="20"/>
              </w:rPr>
              <w:t>2(viii) and (ix)]</w:t>
            </w:r>
          </w:p>
          <w:p w14:paraId="0000104F" w14:textId="77777777" w:rsidR="003C1848" w:rsidRPr="006F6EE7" w:rsidRDefault="00B163BD">
            <w:pPr>
              <w:rPr>
                <w:sz w:val="20"/>
                <w:szCs w:val="20"/>
              </w:rPr>
            </w:pPr>
            <w:r w:rsidRPr="006F6EE7">
              <w:rPr>
                <w:i/>
                <w:iCs/>
                <w:sz w:val="20"/>
                <w:szCs w:val="20"/>
              </w:rPr>
              <w:t xml:space="preserve">[Ref. </w:t>
            </w:r>
            <w:hyperlink r:id="rId411">
              <w:r w:rsidR="003C1848" w:rsidRPr="006F6EE7">
                <w:rPr>
                  <w:i/>
                  <w:iCs/>
                  <w:color w:val="467886"/>
                  <w:sz w:val="20"/>
                  <w:szCs w:val="20"/>
                  <w:u w:val="single"/>
                </w:rPr>
                <w:t xml:space="preserve">Stat. Framework </w:t>
              </w:r>
            </w:hyperlink>
            <w:r w:rsidRPr="006F6EE7">
              <w:rPr>
                <w:i/>
                <w:iCs/>
                <w:sz w:val="20"/>
                <w:szCs w:val="20"/>
              </w:rPr>
              <w:t xml:space="preserve"> indicators b.6.6 and b.6.7]</w:t>
            </w:r>
          </w:p>
        </w:tc>
        <w:tc>
          <w:tcPr>
            <w:tcW w:w="6972" w:type="dxa"/>
            <w:shd w:val="clear" w:color="auto" w:fill="C0F1C7"/>
            <w:tcMar>
              <w:top w:w="100" w:type="dxa"/>
              <w:left w:w="100" w:type="dxa"/>
              <w:bottom w:w="100" w:type="dxa"/>
              <w:right w:w="100" w:type="dxa"/>
            </w:tcMar>
          </w:tcPr>
          <w:p w14:paraId="00001050" w14:textId="1E52687A" w:rsidR="003C1848" w:rsidRPr="006F6EE7" w:rsidRDefault="00B163BD">
            <w:pPr>
              <w:rPr>
                <w:b/>
                <w:bCs/>
                <w:sz w:val="20"/>
                <w:szCs w:val="20"/>
              </w:rPr>
            </w:pPr>
            <w:r w:rsidRPr="006F6EE7">
              <w:rPr>
                <w:b/>
                <w:bCs/>
                <w:sz w:val="20"/>
                <w:szCs w:val="20"/>
              </w:rPr>
              <w:lastRenderedPageBreak/>
              <w:t>6.1.P</w:t>
            </w:r>
          </w:p>
          <w:p w14:paraId="00001051" w14:textId="77777777" w:rsidR="003C1848" w:rsidRPr="006F6EE7" w:rsidRDefault="003C1848">
            <w:pPr>
              <w:rPr>
                <w:b/>
                <w:bCs/>
                <w:sz w:val="20"/>
                <w:szCs w:val="20"/>
              </w:rPr>
            </w:pPr>
          </w:p>
          <w:p w14:paraId="00001052" w14:textId="77777777" w:rsidR="003C1848" w:rsidRPr="006F6EE7" w:rsidRDefault="00B163BD">
            <w:pPr>
              <w:rPr>
                <w:b/>
                <w:sz w:val="20"/>
                <w:szCs w:val="20"/>
              </w:rPr>
            </w:pPr>
            <w:r w:rsidRPr="0DE64560">
              <w:rPr>
                <w:b/>
                <w:sz w:val="20"/>
                <w:szCs w:val="20"/>
              </w:rPr>
              <w:t>(60) Улс төрийн санхүүжилтэд хяналт тавих байгууллага бодит байдал дээр заавар, зөвлөмж өгч, хяналт, шалгалтын үйл ажиллагаанд шаардлагатай нөөцийг зохистой ашигладаг уу?</w:t>
            </w:r>
          </w:p>
          <w:p w14:paraId="00001053" w14:textId="77777777" w:rsidR="003C1848" w:rsidRPr="006F6EE7" w:rsidRDefault="003C1848">
            <w:pPr>
              <w:rPr>
                <w:b/>
                <w:bCs/>
                <w:sz w:val="20"/>
                <w:szCs w:val="20"/>
              </w:rPr>
            </w:pPr>
          </w:p>
          <w:p w14:paraId="00001054" w14:textId="77777777" w:rsidR="003C1848" w:rsidRPr="006F6EE7" w:rsidRDefault="00B163BD">
            <w:pPr>
              <w:rPr>
                <w:sz w:val="20"/>
                <w:szCs w:val="20"/>
              </w:rPr>
            </w:pPr>
            <w:r w:rsidRPr="0DE64560">
              <w:rPr>
                <w:b/>
                <w:sz w:val="20"/>
                <w:szCs w:val="20"/>
              </w:rPr>
              <w:t xml:space="preserve">Заавар: </w:t>
            </w:r>
            <w:r w:rsidRPr="0DE64560">
              <w:rPr>
                <w:sz w:val="20"/>
                <w:szCs w:val="20"/>
              </w:rPr>
              <w:t>Хэрэв улс төрийн санхүүжилтэд хяналт тавих байгууллага байхгүй бол “Хамааралгүй” (NA) гэж хариулна уу. Энэхүү асуултаар хяналтын байгууллагын бодит үйл ажиллагааны үр нөлөөг үнэлнэ. Энэ нь 6.1.L-д үнэлэх хуулиар олгосон бүрэн эрх, чиг үүргээс тусдаа асуудал юм. Тухайн байгууллага эрх зүйн зохицуулалтын хувьд 2 оноо авсан ч энэ асуултаар бага оноо авч болно. Хуульд заасан бүрэн эрх болон түүний бодит хэрэгжилтийн хоорондын зөрүүг илрүүлэх нь эдгээр хоёр асуултын зорилго юм.</w:t>
            </w:r>
          </w:p>
          <w:p w14:paraId="00001055" w14:textId="77777777" w:rsidR="003C1848" w:rsidRPr="006F6EE7" w:rsidRDefault="003C1848">
            <w:pPr>
              <w:rPr>
                <w:sz w:val="20"/>
                <w:szCs w:val="20"/>
              </w:rPr>
            </w:pPr>
          </w:p>
          <w:p w14:paraId="00001056" w14:textId="77777777" w:rsidR="003C1848" w:rsidRPr="006F6EE7" w:rsidRDefault="00B163BD">
            <w:pPr>
              <w:rPr>
                <w:sz w:val="20"/>
                <w:szCs w:val="20"/>
              </w:rPr>
            </w:pPr>
            <w:r w:rsidRPr="0DE64560">
              <w:rPr>
                <w:sz w:val="20"/>
                <w:szCs w:val="20"/>
              </w:rPr>
              <w:t>Үнэлгээнд хяналтын байгууллага санхүү, техник хэрэгсэл болон хүний нөөцийг хяналт, шалгалтын үйл ажиллагаанд хэр зохистой ашиглаж байгааг харгалзан үзнэ. Үүнд заавар, зөвлөмж гаргах, газар дээр нь шалгалт хийх, санхүүгийн тайланг нягтлан шалгах, аудит хийх зэрэг үйл ажиллагаа хамаарна. Хариуцлага ногдуулах асуудлыг §6.3-т, хууль сахиулах байгууллагад шилжүүлэх асуудлыг 6.3.b-д тус тус үнэлэхийг анхаарна уу. Мөн улс төрийн санхүүжилтийн талаарх хууль тогтоомж, зохицуулалтыг олон нийтэд мэдээлэх, таниулах чиглэлээр хяналтын байгууллагаас хэрэгжүүлдэг үйл ажиллагааны талаар мэдээлэл өгнө үү.</w:t>
            </w:r>
          </w:p>
          <w:p w14:paraId="00001057" w14:textId="77777777" w:rsidR="003C1848" w:rsidRPr="006F6EE7" w:rsidRDefault="003C1848">
            <w:pPr>
              <w:rPr>
                <w:sz w:val="20"/>
                <w:szCs w:val="20"/>
              </w:rPr>
            </w:pPr>
          </w:p>
          <w:p w14:paraId="00001058" w14:textId="77777777" w:rsidR="003C1848" w:rsidRPr="006F6EE7" w:rsidRDefault="00B163BD">
            <w:pPr>
              <w:rPr>
                <w:sz w:val="20"/>
                <w:szCs w:val="20"/>
              </w:rPr>
            </w:pPr>
            <w:r w:rsidRPr="0DE64560">
              <w:rPr>
                <w:b/>
                <w:sz w:val="20"/>
                <w:szCs w:val="20"/>
              </w:rPr>
              <w:t>0:</w:t>
            </w:r>
            <w:r w:rsidRPr="0DE64560">
              <w:rPr>
                <w:sz w:val="20"/>
                <w:szCs w:val="20"/>
              </w:rPr>
              <w:t xml:space="preserve"> Хяналтын байгууллага бодит байдал дээр заавар, зөвлөмж гаргах зэрэг хяналт, шалгалтын үйл ажиллагааг үр дүнтэй хэрэгжүүлэхэд шаардлагатай санхүү, техник хэрэгсэл болон хүний нөөцийг зохистой хэмжээнд чиглүүлэн ашигладаггүй.</w:t>
            </w:r>
          </w:p>
          <w:p w14:paraId="00001059" w14:textId="77777777" w:rsidR="003C1848" w:rsidRPr="006F6EE7" w:rsidRDefault="003C1848">
            <w:pPr>
              <w:rPr>
                <w:sz w:val="20"/>
                <w:szCs w:val="20"/>
              </w:rPr>
            </w:pPr>
          </w:p>
          <w:p w14:paraId="0000105A" w14:textId="77777777" w:rsidR="003C1848" w:rsidRPr="006F6EE7" w:rsidRDefault="00B163BD">
            <w:pPr>
              <w:rPr>
                <w:sz w:val="20"/>
                <w:szCs w:val="20"/>
              </w:rPr>
            </w:pPr>
            <w:r w:rsidRPr="0DE64560">
              <w:rPr>
                <w:b/>
                <w:sz w:val="20"/>
                <w:szCs w:val="20"/>
              </w:rPr>
              <w:t>1:</w:t>
            </w:r>
            <w:r w:rsidRPr="0DE64560">
              <w:rPr>
                <w:sz w:val="20"/>
                <w:szCs w:val="20"/>
              </w:rPr>
              <w:t xml:space="preserve"> Хяналтын байгууллага шаардлагатай санхүү, техник хэрэгсэл болон хүний нөөцийг хяналт, шалгалтын үйл ажиллагаанд зохистой байдлаар чиглүүлэн ашигладаг боловч уг үйл ажиллагааг хязгаарлагдмал хэмжээнд хэрэгжүүлдэг. Тухайлбал, заавар, зөвлөмж нь бүрэн бус, тогтмол бус эсхүл хугацаа хоцорсон; санхүүгийн тайланг нягтлан шалгах, аудит хийх ажиллагаа бүрэн бус буюу тогтолцоогүй; эсхүл зөрчил гарсан байж болзошгүй тохиолдлыг үргэлжлүүлэн шалгах ажиллагаа хангалтгүй байдаг.</w:t>
            </w:r>
          </w:p>
          <w:p w14:paraId="0000105B" w14:textId="77777777" w:rsidR="003C1848" w:rsidRPr="006F6EE7" w:rsidRDefault="003C1848">
            <w:pPr>
              <w:rPr>
                <w:sz w:val="20"/>
                <w:szCs w:val="20"/>
              </w:rPr>
            </w:pPr>
          </w:p>
          <w:p w14:paraId="0000105C" w14:textId="77777777" w:rsidR="003C1848" w:rsidRPr="006F6EE7" w:rsidRDefault="00B163BD">
            <w:pPr>
              <w:rPr>
                <w:sz w:val="20"/>
                <w:szCs w:val="20"/>
              </w:rPr>
            </w:pPr>
            <w:r w:rsidRPr="0DE64560">
              <w:rPr>
                <w:b/>
                <w:sz w:val="20"/>
                <w:szCs w:val="20"/>
              </w:rPr>
              <w:t>2:</w:t>
            </w:r>
            <w:r w:rsidRPr="0DE64560">
              <w:rPr>
                <w:sz w:val="20"/>
                <w:szCs w:val="20"/>
              </w:rPr>
              <w:t xml:space="preserve"> Хяналтын байгууллага заавар, зөвлөмж гаргах, санхүүгийн тайланг нягтлан шалгах, аудит хийх зэрэг хяналт, шалгалтын үйл ажиллагааг үр дүнтэй хэрэгжүүлэхэд шаардлагатай санхүү, техник хэрэгсэл болон хүний нөөцийг хангалттай хэмжээнд чиглүүлэн ашигладаг бөгөөд зөрчил гарсан байж болзошгүй тохиолдолд хуульд заасан журмын дагуу зохих арга хэмжээ авдаг.</w:t>
            </w:r>
          </w:p>
          <w:p w14:paraId="0000105D" w14:textId="77777777" w:rsidR="003C1848" w:rsidRPr="006F6EE7" w:rsidRDefault="003C1848">
            <w:pPr>
              <w:rPr>
                <w:b/>
                <w:bCs/>
                <w:sz w:val="20"/>
                <w:szCs w:val="20"/>
              </w:rPr>
            </w:pPr>
          </w:p>
          <w:p w14:paraId="0000105E" w14:textId="77777777" w:rsidR="003C1848" w:rsidRPr="006F6EE7" w:rsidRDefault="003C1848">
            <w:pPr>
              <w:rPr>
                <w:sz w:val="20"/>
                <w:szCs w:val="20"/>
              </w:rPr>
            </w:pPr>
          </w:p>
          <w:p w14:paraId="0000105F" w14:textId="77777777" w:rsidR="003C1848" w:rsidRPr="006F6EE7" w:rsidRDefault="00B163BD">
            <w:pPr>
              <w:rPr>
                <w:sz w:val="20"/>
                <w:szCs w:val="20"/>
              </w:rPr>
            </w:pPr>
            <w:r w:rsidRPr="0DE64560">
              <w:rPr>
                <w:b/>
                <w:sz w:val="20"/>
                <w:szCs w:val="20"/>
              </w:rPr>
              <w:t>Тэмдэглэл:</w:t>
            </w:r>
            <w:r w:rsidRPr="0DE64560">
              <w:rPr>
                <w:sz w:val="20"/>
                <w:szCs w:val="20"/>
              </w:rPr>
              <w:t xml:space="preserve"> Улс төрийн санхүүжилтийн талаарх хууль тогтоомж, зохицуулалтын талаар хяналтын байгууллагаас олон нийтэд мэдээлэл хүргэх, таниулах ажил хийдэг эсэх талаар мөн мэдээлэл өгнө үү.</w:t>
            </w:r>
          </w:p>
          <w:p w14:paraId="00001060" w14:textId="77777777" w:rsidR="003C1848" w:rsidRPr="006F6EE7" w:rsidRDefault="003C1848">
            <w:pPr>
              <w:rPr>
                <w:sz w:val="20"/>
                <w:szCs w:val="20"/>
              </w:rPr>
            </w:pPr>
          </w:p>
          <w:p w14:paraId="00001061" w14:textId="77777777" w:rsidR="003C1848" w:rsidRPr="006F6EE7" w:rsidRDefault="00B163BD">
            <w:pPr>
              <w:rPr>
                <w:b/>
                <w:sz w:val="20"/>
                <w:szCs w:val="20"/>
              </w:rPr>
            </w:pPr>
            <w:r w:rsidRPr="0DE64560">
              <w:rPr>
                <w:b/>
                <w:sz w:val="20"/>
                <w:szCs w:val="20"/>
              </w:rPr>
              <w:t>Асуултын норматив эх сурвалж: UNCAC CoSP Res 11/7, OP2 (</w:t>
            </w:r>
            <w:hyperlink r:id="rId412">
              <w:r w:rsidR="003C1848" w:rsidRPr="0DE64560">
                <w:rPr>
                  <w:b/>
                  <w:color w:val="467886"/>
                  <w:sz w:val="20"/>
                  <w:szCs w:val="20"/>
                  <w:u w:val="single"/>
                </w:rPr>
                <w:t>see here, pp. 32</w:t>
              </w:r>
            </w:hyperlink>
            <w:r w:rsidRPr="0DE64560">
              <w:rPr>
                <w:b/>
                <w:sz w:val="20"/>
                <w:szCs w:val="20"/>
              </w:rPr>
              <w:t>)</w:t>
            </w:r>
          </w:p>
          <w:p w14:paraId="00001062" w14:textId="77777777" w:rsidR="003C1848" w:rsidRPr="006F6EE7" w:rsidRDefault="00B163BD">
            <w:pPr>
              <w:rPr>
                <w:b/>
                <w:bCs/>
                <w:sz w:val="20"/>
                <w:szCs w:val="20"/>
              </w:rPr>
            </w:pPr>
            <w:r w:rsidRPr="006F6EE7">
              <w:rPr>
                <w:i/>
                <w:iCs/>
                <w:sz w:val="20"/>
                <w:szCs w:val="20"/>
              </w:rPr>
              <w:t xml:space="preserve">[Ref. </w:t>
            </w:r>
            <w:hyperlink r:id="rId413">
              <w:r w:rsidR="003C1848" w:rsidRPr="006F6EE7">
                <w:rPr>
                  <w:i/>
                  <w:iCs/>
                  <w:color w:val="467886"/>
                  <w:sz w:val="20"/>
                  <w:szCs w:val="20"/>
                  <w:u w:val="single"/>
                </w:rPr>
                <w:t>Guidance Checklist</w:t>
              </w:r>
            </w:hyperlink>
            <w:r w:rsidRPr="006F6EE7">
              <w:rPr>
                <w:sz w:val="20"/>
                <w:szCs w:val="20"/>
              </w:rPr>
              <w:t xml:space="preserve"> </w:t>
            </w:r>
            <w:r w:rsidRPr="006F6EE7">
              <w:rPr>
                <w:i/>
                <w:iCs/>
                <w:sz w:val="20"/>
                <w:szCs w:val="20"/>
              </w:rPr>
              <w:t>2(viii) and (ix)]</w:t>
            </w:r>
          </w:p>
          <w:p w14:paraId="00001063" w14:textId="77777777" w:rsidR="003C1848" w:rsidRPr="006F6EE7" w:rsidRDefault="00B163BD">
            <w:pPr>
              <w:rPr>
                <w:sz w:val="20"/>
                <w:szCs w:val="20"/>
              </w:rPr>
            </w:pPr>
            <w:r w:rsidRPr="006F6EE7">
              <w:rPr>
                <w:i/>
                <w:iCs/>
                <w:sz w:val="20"/>
                <w:szCs w:val="20"/>
              </w:rPr>
              <w:t xml:space="preserve">[Ref. </w:t>
            </w:r>
            <w:hyperlink r:id="rId414">
              <w:r w:rsidR="003C1848" w:rsidRPr="006F6EE7">
                <w:rPr>
                  <w:i/>
                  <w:iCs/>
                  <w:color w:val="467886"/>
                  <w:sz w:val="20"/>
                  <w:szCs w:val="20"/>
                  <w:u w:val="single"/>
                </w:rPr>
                <w:t xml:space="preserve">Stat. Framework </w:t>
              </w:r>
            </w:hyperlink>
            <w:r w:rsidRPr="006F6EE7">
              <w:rPr>
                <w:i/>
                <w:iCs/>
                <w:sz w:val="20"/>
                <w:szCs w:val="20"/>
              </w:rPr>
              <w:t xml:space="preserve"> indicators b.6.6 and b.6.7]</w:t>
            </w:r>
          </w:p>
        </w:tc>
      </w:tr>
      <w:tr w:rsidR="003C1848" w:rsidRPr="006F6EE7" w14:paraId="2E75DDE2" w14:textId="77777777">
        <w:tc>
          <w:tcPr>
            <w:tcW w:w="6972" w:type="dxa"/>
            <w:shd w:val="clear" w:color="auto" w:fill="F2CEED"/>
            <w:tcMar>
              <w:top w:w="100" w:type="dxa"/>
              <w:left w:w="100" w:type="dxa"/>
              <w:bottom w:w="100" w:type="dxa"/>
              <w:right w:w="100" w:type="dxa"/>
            </w:tcMar>
          </w:tcPr>
          <w:p w14:paraId="57A027C1" w14:textId="77777777" w:rsidR="00DC71F3" w:rsidRPr="00DC71F3" w:rsidRDefault="00DC71F3" w:rsidP="00DC71F3">
            <w:pPr>
              <w:pStyle w:val="NormalWeb"/>
              <w:rPr>
                <w:sz w:val="24"/>
                <w:szCs w:val="24"/>
              </w:rPr>
            </w:pPr>
            <w:r w:rsidRPr="00DC71F3">
              <w:rPr>
                <w:rStyle w:val="Strong"/>
              </w:rPr>
              <w:lastRenderedPageBreak/>
              <w:t>Answer:</w:t>
            </w:r>
          </w:p>
          <w:p w14:paraId="3621F034" w14:textId="77777777" w:rsidR="00DC71F3" w:rsidRPr="00DC71F3" w:rsidRDefault="00DC71F3" w:rsidP="00DC71F3">
            <w:pPr>
              <w:pStyle w:val="NormalWeb"/>
              <w:rPr>
                <w:lang w:val="en-US"/>
              </w:rPr>
            </w:pPr>
            <w:r w:rsidRPr="22913898">
              <w:rPr>
                <w:lang w:val="en-US"/>
              </w:rPr>
              <w:t xml:space="preserve">Following the adoption of the revised Law on Political Parties, the General Election Commission (GEC) was assigned new responsibilities relating to party financing, oversight, transparency, training and research. Accordingly, Parliament Resolution No. 82 of 19 October 2023 set the maximum staffing </w:t>
            </w:r>
            <w:r w:rsidRPr="22913898">
              <w:rPr>
                <w:lang w:val="en-US"/>
              </w:rPr>
              <w:lastRenderedPageBreak/>
              <w:t>level of the GEC Secretariat at 60 employees and instructed the Government to provide the necessary budget and operational funding. The GEC’s current organisational structure includes a dedicated Department of Political Party Financing and Oversight, demonstrating that human resources have been institutionally allocated to these functions.</w:t>
            </w:r>
          </w:p>
          <w:p w14:paraId="4F08D39B" w14:textId="77777777" w:rsidR="00DC71F3" w:rsidRPr="00DC71F3" w:rsidRDefault="00DC71F3" w:rsidP="00DC71F3">
            <w:pPr>
              <w:pStyle w:val="NormalWeb"/>
              <w:rPr>
                <w:lang w:val="en-US"/>
              </w:rPr>
            </w:pPr>
            <w:r w:rsidRPr="22913898">
              <w:rPr>
                <w:lang w:val="en-US"/>
              </w:rPr>
              <w:t>The GEC has conducted methodological consultations and training for political parties on financial reporting, public funding and oversight. Page 7 of the GEC’s “Report on the Review of Political Parties’ 2025 Financial and Summary Activity Reports” states that meetings and training sessions providing detailed information and methodological guidance on the principles of the Law on Political Parties, public funding, income, expenditure, donations, financial transparency and oversight were organised between November 2025 and February 2026. These activities involved the leadership and relevant officials of 29 of the 37 parties registered with the Supreme Court.</w:t>
            </w:r>
          </w:p>
          <w:p w14:paraId="20AABD8C" w14:textId="77777777" w:rsidR="00DC71F3" w:rsidRPr="00DC71F3" w:rsidRDefault="00DC71F3" w:rsidP="00DC71F3">
            <w:pPr>
              <w:pStyle w:val="NormalWeb"/>
              <w:rPr>
                <w:lang w:val="en-US"/>
              </w:rPr>
            </w:pPr>
            <w:r w:rsidRPr="22913898">
              <w:rPr>
                <w:lang w:val="en-US"/>
              </w:rPr>
              <w:t>As part of its review of political parties’ 2025 financial reports, the GEC issued detailed recommendations to each party on correcting errors and irregularities. Parties were required to submit plans for implementing these recommendations by 15 May 2026 and reports on their implementation by 30 September 2026. Page 9 of the GEC’s 2025 review report also states that 29 of the 37 parties registered with the Supreme Court submitted their year-end reports and that the GEC selected independent audit firms through public procurement procedures. In reviewing the reports, the GEC examined financial statements, independent audit opinions and other documentation, employing methods such as scrutinising supporting evidence, cross-checking and verification, and obtaining additional information.</w:t>
            </w:r>
          </w:p>
          <w:p w14:paraId="51366E56" w14:textId="77777777" w:rsidR="00DC71F3" w:rsidRPr="00DC71F3" w:rsidRDefault="00DC71F3" w:rsidP="00DC71F3">
            <w:pPr>
              <w:pStyle w:val="NormalWeb"/>
              <w:rPr>
                <w:lang w:val="en-US"/>
              </w:rPr>
            </w:pPr>
            <w:r w:rsidRPr="22913898">
              <w:rPr>
                <w:lang w:val="en-US"/>
              </w:rPr>
              <w:t>During the 2025 review, the GEC also cross-checked bank statements, donations, membership fees, non-monetary donations and supporting documents, thereby identifying actual irregularities. These included bank transactions that lacked information on the source of the donation or the donor’s registration details, donations transferred on behalf of other persons, and non-monetary donations omitted from the reports. The GEC subsequently issued recommendations to the political parties concerned.</w:t>
            </w:r>
          </w:p>
          <w:p w14:paraId="3033C836" w14:textId="77777777" w:rsidR="00DC71F3" w:rsidRPr="00DC71F3" w:rsidRDefault="00DC71F3" w:rsidP="00DC71F3">
            <w:pPr>
              <w:pStyle w:val="NormalWeb"/>
              <w:rPr>
                <w:lang w:val="en-US"/>
              </w:rPr>
            </w:pPr>
            <w:r w:rsidRPr="22913898">
              <w:rPr>
                <w:lang w:val="en-US"/>
              </w:rPr>
              <w:lastRenderedPageBreak/>
              <w:t>During the first year-end financial reporting cycle for 2024, 28 of the 37 parties submitted financial reports and 23 submitted summary activity reports. These reports were subject to independent audit and GEC review. The GEC consolidated and published the reports in a publicly accessible compilation, demonstrating that the mechanism for communicating oversight results to the public had begun operating in practice.</w:t>
            </w:r>
          </w:p>
          <w:p w14:paraId="4D9499D5" w14:textId="19030714" w:rsidR="00DC71F3" w:rsidRPr="00DC71F3" w:rsidRDefault="00DC71F3" w:rsidP="00DC71F3">
            <w:pPr>
              <w:pStyle w:val="NormalWeb"/>
              <w:rPr>
                <w:lang w:val="en-US"/>
              </w:rPr>
            </w:pPr>
            <w:r w:rsidRPr="22913898">
              <w:rPr>
                <w:lang w:val="en-US"/>
              </w:rPr>
              <w:t xml:space="preserve">In addition to the GEC’s review, parties receiving public funding were subject to external audit by the </w:t>
            </w:r>
            <w:r w:rsidR="007E5807" w:rsidRPr="22913898">
              <w:rPr>
                <w:lang w:val="en-US"/>
              </w:rPr>
              <w:t>State Audit</w:t>
            </w:r>
            <w:r w:rsidRPr="22913898">
              <w:rPr>
                <w:lang w:val="en-US"/>
              </w:rPr>
              <w:t xml:space="preserve"> Office (</w:t>
            </w:r>
            <w:r w:rsidR="007E5807" w:rsidRPr="22913898">
              <w:rPr>
                <w:lang w:val="en-US"/>
              </w:rPr>
              <w:t>SAO</w:t>
            </w:r>
            <w:r w:rsidRPr="22913898">
              <w:rPr>
                <w:lang w:val="en-US"/>
              </w:rPr>
              <w:t xml:space="preserve">). In 2026, the GEC submitted the 2025 financial reports of nine parties that qualified for public funding to the </w:t>
            </w:r>
            <w:r w:rsidR="007E5807" w:rsidRPr="22913898">
              <w:rPr>
                <w:lang w:val="en-US"/>
              </w:rPr>
              <w:t>SAO</w:t>
            </w:r>
            <w:r w:rsidRPr="22913898">
              <w:rPr>
                <w:lang w:val="en-US"/>
              </w:rPr>
              <w:t xml:space="preserve"> for its opinion, and the </w:t>
            </w:r>
            <w:r w:rsidR="007E5807" w:rsidRPr="22913898">
              <w:rPr>
                <w:lang w:val="en-US"/>
              </w:rPr>
              <w:t>SAO</w:t>
            </w:r>
            <w:r w:rsidRPr="22913898">
              <w:rPr>
                <w:lang w:val="en-US"/>
              </w:rPr>
              <w:t xml:space="preserve"> conducted a dedicated audit of public funding provided to political parties and its utilisation. The audit identified more than MNT 191.5 million in public funding that had not been used for its legally prescribed purposes. Following the </w:t>
            </w:r>
            <w:r w:rsidR="007E5807" w:rsidRPr="22913898">
              <w:rPr>
                <w:lang w:val="en-US"/>
              </w:rPr>
              <w:t>SAO</w:t>
            </w:r>
            <w:r w:rsidRPr="22913898">
              <w:rPr>
                <w:lang w:val="en-US"/>
              </w:rPr>
              <w:t>’s formal instruction, a total of MNT 191,581,767 was deducted from the public funding payable to the parties in 2026.</w:t>
            </w:r>
          </w:p>
          <w:p w14:paraId="58DE4E87" w14:textId="53F1A702" w:rsidR="00DC71F3" w:rsidRPr="00DC71F3" w:rsidRDefault="00DC71F3" w:rsidP="00DC71F3">
            <w:pPr>
              <w:pStyle w:val="NormalWeb"/>
              <w:rPr>
                <w:lang w:val="en-US"/>
              </w:rPr>
            </w:pPr>
            <w:r w:rsidRPr="22913898">
              <w:rPr>
                <w:lang w:val="en-US"/>
              </w:rPr>
              <w:t xml:space="preserve">The </w:t>
            </w:r>
            <w:r w:rsidR="007E5807" w:rsidRPr="22913898">
              <w:rPr>
                <w:lang w:val="en-US"/>
              </w:rPr>
              <w:t>SAO</w:t>
            </w:r>
            <w:r w:rsidRPr="22913898">
              <w:rPr>
                <w:lang w:val="en-US"/>
              </w:rPr>
              <w:t>’s 2026 “Audit Report on Incorporating the Conclusions on Public Funding Provided to Political Parties and Its Utilisation into the Consolidated Budget Execution Report of Mongolia” concluded that the criteria for overseeing the expenditure and reporting of public funding were unclear, certain oversight functions overlapped, and the GEC had not fully performed its responsibility to verify whether public funding had been used for the purposes prescribed by law. The audit also assessed the disclosure of information on parties’ public funding through the Glass Account consolidated electronic system as inadequate.</w:t>
            </w:r>
          </w:p>
          <w:p w14:paraId="63777C30" w14:textId="462CD913" w:rsidR="00DC71F3" w:rsidRPr="00DC71F3" w:rsidRDefault="00DC71F3" w:rsidP="00DC71F3">
            <w:pPr>
              <w:pStyle w:val="NormalWeb"/>
              <w:rPr>
                <w:lang w:val="en-US"/>
              </w:rPr>
            </w:pPr>
            <w:r w:rsidRPr="22913898">
              <w:rPr>
                <w:lang w:val="en-US"/>
              </w:rPr>
              <w:t xml:space="preserve">Furthermore, coordination between the oversight conducted by private audit firms and the functions of the GEC and the </w:t>
            </w:r>
            <w:r w:rsidR="007E5807" w:rsidRPr="22913898">
              <w:rPr>
                <w:lang w:val="en-US"/>
              </w:rPr>
              <w:t>SAO</w:t>
            </w:r>
            <w:r w:rsidRPr="22913898">
              <w:rPr>
                <w:lang w:val="en-US"/>
              </w:rPr>
              <w:t xml:space="preserve"> has not yet been fully established. The </w:t>
            </w:r>
            <w:r w:rsidR="007E5807" w:rsidRPr="22913898">
              <w:rPr>
                <w:lang w:val="en-US"/>
              </w:rPr>
              <w:t>SAO</w:t>
            </w:r>
            <w:r w:rsidRPr="22913898">
              <w:rPr>
                <w:lang w:val="en-US"/>
              </w:rPr>
              <w:t xml:space="preserve"> noted that independent audit firms had not specifically assessed and reported, to the required standard, whether parties’ use of public funding complied with the law. This indicates that, although several levels of oversight exist, the objectives, criteria and responsibilities applicable at each level remain unclear.</w:t>
            </w:r>
          </w:p>
          <w:p w14:paraId="79E433E5" w14:textId="5F21E7CD" w:rsidR="00DC71F3" w:rsidRPr="00DC71F3" w:rsidRDefault="00DC71F3" w:rsidP="00DC71F3">
            <w:pPr>
              <w:pStyle w:val="NormalWeb"/>
              <w:rPr>
                <w:lang w:val="en-US"/>
              </w:rPr>
            </w:pPr>
            <w:r w:rsidRPr="22913898">
              <w:rPr>
                <w:lang w:val="en-US"/>
              </w:rPr>
              <w:t xml:space="preserve">Page 17 of the OSCE/ODIHR report, “Mongolia, Parliamentary Elections, 28 June 2024: Final Report,” concluded that although the </w:t>
            </w:r>
            <w:r w:rsidR="007E5807" w:rsidRPr="22913898">
              <w:rPr>
                <w:lang w:val="en-US"/>
              </w:rPr>
              <w:t>SAO</w:t>
            </w:r>
            <w:r w:rsidRPr="22913898">
              <w:rPr>
                <w:lang w:val="en-US"/>
              </w:rPr>
              <w:t xml:space="preserve"> was authorised </w:t>
            </w:r>
            <w:r w:rsidRPr="22913898">
              <w:rPr>
                <w:lang w:val="en-US"/>
              </w:rPr>
              <w:lastRenderedPageBreak/>
              <w:t>to monitor campaign financing and expenditure, it did not undertake substantive monitoring during the campaign period. The report also noted that online campaign expenditure was neither monitored nor examined, weakening the effectiveness of campaign-finance regulation and the accountability of political parties.</w:t>
            </w:r>
          </w:p>
          <w:p w14:paraId="42A7DF10" w14:textId="1D109101" w:rsidR="00DC71F3" w:rsidRPr="00DC71F3" w:rsidRDefault="00DC71F3" w:rsidP="00DC71F3">
            <w:pPr>
              <w:pStyle w:val="NormalWeb"/>
              <w:rPr>
                <w:lang w:val="en-US"/>
              </w:rPr>
            </w:pPr>
            <w:r w:rsidRPr="22913898">
              <w:rPr>
                <w:lang w:val="en-US"/>
              </w:rPr>
              <w:t xml:space="preserve">The OSCE/ODIHR further reported that the </w:t>
            </w:r>
            <w:r w:rsidR="007E5807" w:rsidRPr="22913898">
              <w:rPr>
                <w:lang w:val="en-US"/>
              </w:rPr>
              <w:t>SAO</w:t>
            </w:r>
            <w:r w:rsidRPr="22913898">
              <w:rPr>
                <w:lang w:val="en-US"/>
              </w:rPr>
              <w:t xml:space="preserve"> published interim reports for 969 constituency candidates, 42 independent candidates, two coalitions and 19 political parties during the election. However, five parties and 113 candidates failed to submit reports, while 50 candidates submitted only an income report or only an expenditure report. Accordingly, the reporting of 163 candidates was incomplete or inconsistent. In response, the OSCE/ODIHR recommended that the </w:t>
            </w:r>
            <w:r w:rsidR="007E5807" w:rsidRPr="22913898">
              <w:rPr>
                <w:lang w:val="en-US"/>
              </w:rPr>
              <w:t>SAO</w:t>
            </w:r>
            <w:r w:rsidRPr="22913898">
              <w:rPr>
                <w:lang w:val="en-US"/>
              </w:rPr>
              <w:t xml:space="preserve"> make full use of its statutory powers to monitor campaign financing and expenditure.</w:t>
            </w:r>
          </w:p>
          <w:p w14:paraId="3D2540DB" w14:textId="57BF99E4" w:rsidR="00DC71F3" w:rsidRPr="00DC71F3" w:rsidRDefault="00DC71F3" w:rsidP="00DC71F3">
            <w:pPr>
              <w:pStyle w:val="NormalWeb"/>
              <w:rPr>
                <w:lang w:val="en-US"/>
              </w:rPr>
            </w:pPr>
            <w:r w:rsidRPr="22913898">
              <w:rPr>
                <w:lang w:val="en-US"/>
              </w:rPr>
              <w:t xml:space="preserve">Overall, dedicated institutional structures and personnel, independent audit services, GEC reviews of party reports, </w:t>
            </w:r>
            <w:r w:rsidR="007E5807" w:rsidRPr="22913898">
              <w:rPr>
                <w:lang w:val="en-US"/>
              </w:rPr>
              <w:t>SAO</w:t>
            </w:r>
            <w:r w:rsidRPr="22913898">
              <w:rPr>
                <w:lang w:val="en-US"/>
              </w:rPr>
              <w:t xml:space="preserve"> audits, training and methodological guidance, and public disclosure mechanisms are operating in practice. The GEC scrutinised party reports, identified specific irregularities, issued recommendations and set deadlines for their implementation. The </w:t>
            </w:r>
            <w:r w:rsidR="007E5807" w:rsidRPr="22913898">
              <w:rPr>
                <w:lang w:val="en-US"/>
              </w:rPr>
              <w:t>SAO</w:t>
            </w:r>
            <w:r w:rsidRPr="22913898">
              <w:rPr>
                <w:lang w:val="en-US"/>
              </w:rPr>
              <w:t xml:space="preserve"> audited the use of public funding, identified irregular expenditure amounting to MNT 191.5 million and secured its deduction from the following year’s public funding.</w:t>
            </w:r>
          </w:p>
          <w:p w14:paraId="5935D571" w14:textId="77E63364" w:rsidR="00DC71F3" w:rsidRPr="00DC71F3" w:rsidRDefault="00DC71F3" w:rsidP="00DC71F3">
            <w:pPr>
              <w:pStyle w:val="NormalWeb"/>
            </w:pPr>
            <w:r w:rsidRPr="00DC71F3">
              <w:t xml:space="preserve">Nevertheless, the lack of clearly defined oversight criteria, overlap between institutional responsibilities, limitations in the scope of private audits, the GEC’s incomplete exercise of its mandate to oversee the use of public funding, the absence of </w:t>
            </w:r>
            <w:r w:rsidR="007E5807">
              <w:t>SAO</w:t>
            </w:r>
            <w:r w:rsidRPr="00DC71F3">
              <w:t xml:space="preserve"> monitoring during the election campaign, and the failure to examine online campaign expenditure demonstrate that the available resources have not been used comprehensively, systematically or effectively for oversight and enforcement.</w:t>
            </w:r>
          </w:p>
          <w:p w14:paraId="014A3FA0" w14:textId="77777777" w:rsidR="00DC71F3" w:rsidRPr="00DC71F3" w:rsidRDefault="00DC71F3" w:rsidP="00DC71F3">
            <w:pPr>
              <w:pStyle w:val="NormalWeb"/>
              <w:rPr>
                <w:lang w:val="en-US"/>
              </w:rPr>
            </w:pPr>
            <w:r w:rsidRPr="22913898">
              <w:rPr>
                <w:lang w:val="en-US"/>
              </w:rPr>
              <w:t xml:space="preserve">Accordingly, although political-finance oversight bodies make practical use of their human resources, audit arrangements and methodological mechanisms to review reports, issue recommendations and conduct audits, the scope of oversight, applicable methodology, systematic monitoring and </w:t>
            </w:r>
            <w:r w:rsidRPr="22913898">
              <w:rPr>
                <w:lang w:val="en-US"/>
              </w:rPr>
              <w:lastRenderedPageBreak/>
              <w:t xml:space="preserve">implementation of institutional mandates remain limited. Mongolia is therefore assessed at </w:t>
            </w:r>
            <w:r w:rsidRPr="22913898">
              <w:rPr>
                <w:rStyle w:val="Strong"/>
                <w:lang w:val="en-US"/>
              </w:rPr>
              <w:t>1 point</w:t>
            </w:r>
            <w:r w:rsidRPr="22913898">
              <w:rPr>
                <w:lang w:val="en-US"/>
              </w:rPr>
              <w:t xml:space="preserve"> for this indicator.</w:t>
            </w:r>
          </w:p>
          <w:p w14:paraId="00001064" w14:textId="77777777" w:rsidR="003C1848" w:rsidRPr="00DC71F3" w:rsidRDefault="003C1848" w:rsidP="00DC71F3">
            <w:pPr>
              <w:rPr>
                <w:sz w:val="20"/>
                <w:szCs w:val="20"/>
              </w:rPr>
            </w:pPr>
          </w:p>
        </w:tc>
        <w:tc>
          <w:tcPr>
            <w:tcW w:w="6972" w:type="dxa"/>
            <w:shd w:val="clear" w:color="auto" w:fill="F2CEED"/>
            <w:tcMar>
              <w:top w:w="100" w:type="dxa"/>
              <w:left w:w="100" w:type="dxa"/>
              <w:bottom w:w="100" w:type="dxa"/>
              <w:right w:w="100" w:type="dxa"/>
            </w:tcMar>
          </w:tcPr>
          <w:p w14:paraId="5A4990BD" w14:textId="3EED64F1" w:rsidR="00E2386A" w:rsidRPr="002173C0" w:rsidRDefault="00E2386A" w:rsidP="00DC71F3">
            <w:pPr>
              <w:pStyle w:val="NormalWeb"/>
              <w:spacing w:before="0" w:beforeAutospacing="0" w:after="0" w:afterAutospacing="0"/>
              <w:rPr>
                <w:b/>
                <w:color w:val="000000"/>
                <w:lang w:val="en-US"/>
              </w:rPr>
            </w:pPr>
            <w:r w:rsidRPr="0DE64560">
              <w:rPr>
                <w:b/>
                <w:color w:val="000000" w:themeColor="text1"/>
                <w:lang w:val="en-US"/>
              </w:rPr>
              <w:lastRenderedPageBreak/>
              <w:t>Хариулт:</w:t>
            </w:r>
          </w:p>
          <w:p w14:paraId="3ADFA9F5" w14:textId="77777777" w:rsidR="00E2386A" w:rsidRPr="002173C0" w:rsidRDefault="00E2386A" w:rsidP="00DC71F3">
            <w:pPr>
              <w:pStyle w:val="NormalWeb"/>
              <w:spacing w:before="0" w:beforeAutospacing="0" w:after="0" w:afterAutospacing="0"/>
              <w:rPr>
                <w:color w:val="000000"/>
              </w:rPr>
            </w:pPr>
          </w:p>
          <w:p w14:paraId="378FC748" w14:textId="53428B1D" w:rsidR="00E2386A" w:rsidRPr="002173C0" w:rsidRDefault="00E2386A" w:rsidP="00DC71F3">
            <w:pPr>
              <w:pStyle w:val="NormalWeb"/>
              <w:spacing w:before="0" w:beforeAutospacing="0" w:after="0" w:afterAutospacing="0"/>
              <w:rPr>
                <w:color w:val="000000"/>
                <w:lang w:val="en-US"/>
              </w:rPr>
            </w:pPr>
            <w:r w:rsidRPr="0DE64560">
              <w:rPr>
                <w:color w:val="000000" w:themeColor="text1"/>
                <w:lang w:val="en-US"/>
              </w:rPr>
              <w:t xml:space="preserve">Улс төрийн намын тухай хуулийн шинэчилсэн найруулгаар СЕХ-д намын санхүүжилт, хяналт, ил тод байдал, сургалт-судалгааны шинэ чиг үүрэг нэмэгдсэнтэй холбоотойгоор УИХ-ын 2023 оны 10 дугаар сарын 19-ний өдрийн 82 дугаар тогтоолоор СЕХ-ны Тамгын газрын </w:t>
            </w:r>
            <w:r w:rsidRPr="0DE64560">
              <w:rPr>
                <w:color w:val="000000" w:themeColor="text1"/>
                <w:lang w:val="en-US"/>
              </w:rPr>
              <w:lastRenderedPageBreak/>
              <w:t>орон тооны дээд хязгаарыг 60 албан хаагч болгон тогтоож, холбогдох төсөв, үйл ажиллагааны зардлыг шийдвэрлэхийг Засгийн газарт даалгасан. СЕХ-ны одоогийн бүтцэд “Улс төрийн намын санхүүжилт, хяналтын газар” тусгай нэгж хэлбэрээр ажиллаж байгаа нь энэ чиг үүрэгт хүний нөөцийг институцийн түвшинд тусгайлан хуваарилсан байна. </w:t>
            </w:r>
          </w:p>
          <w:p w14:paraId="09804E52" w14:textId="77777777" w:rsidR="00A97826" w:rsidRPr="002173C0" w:rsidRDefault="00A97826" w:rsidP="00DC71F3">
            <w:pPr>
              <w:pStyle w:val="NormalWeb"/>
              <w:spacing w:before="0" w:beforeAutospacing="0" w:after="0" w:afterAutospacing="0"/>
              <w:rPr>
                <w:color w:val="000000"/>
                <w:sz w:val="24"/>
                <w:szCs w:val="24"/>
              </w:rPr>
            </w:pPr>
          </w:p>
          <w:p w14:paraId="21DCEE06" w14:textId="77777777" w:rsidR="00E2386A" w:rsidRPr="002173C0" w:rsidRDefault="00E2386A" w:rsidP="00DC71F3">
            <w:pPr>
              <w:pStyle w:val="NormalWeb"/>
              <w:spacing w:before="0" w:beforeAutospacing="0" w:after="0" w:afterAutospacing="0"/>
              <w:rPr>
                <w:color w:val="000000"/>
                <w:lang w:val="en-US"/>
              </w:rPr>
            </w:pPr>
            <w:r w:rsidRPr="0DE64560">
              <w:rPr>
                <w:color w:val="000000" w:themeColor="text1"/>
                <w:lang w:val="en-US"/>
              </w:rPr>
              <w:t>СЕХ улс төрийн намуудад санхүүгийн тайлагнал, төрийн санхүүжилт, хяналтын талаар арга зүйн зөвлөгөө, сургалт бодитоор зохион байгуулсан байна. СЕХ-ны “Улс төрийн намын 2025 оны санхүүгийн болон үйл ажиллагааны товч тайланд хийсэн хяналтын ажиллагааны тайлан”-гийн 7 дугаар талд Улс төрийн намын тухай хуулийн үзэл баримтлал, төрийн санхүүжилт, орлого, зарлага, хандив, санхүүгийн ил тод байдал болон хяналтын талаар дэлгэрэнгүй мэдээлэл, арга зүйн зөвлөгөө өгөх уулзалт, сургалтыг 2025 оны 11 дүгээр сараас 2026 оны 2 дугаар сар хүртэл зохион байгуулж, Улсын дээд шүүхэд бүртгэлтэй 37 намаас 29 намын удирдлага, холбогдох албан тушаалтныг хамруулсан гэжээ. </w:t>
            </w:r>
          </w:p>
          <w:p w14:paraId="53753088" w14:textId="77777777" w:rsidR="00A97826" w:rsidRPr="002173C0" w:rsidRDefault="00A97826" w:rsidP="00DC71F3">
            <w:pPr>
              <w:pStyle w:val="NormalWeb"/>
              <w:spacing w:before="0" w:beforeAutospacing="0" w:after="0" w:afterAutospacing="0"/>
              <w:rPr>
                <w:color w:val="000000"/>
              </w:rPr>
            </w:pPr>
          </w:p>
          <w:p w14:paraId="33A41FFE" w14:textId="017F8183" w:rsidR="00E2386A" w:rsidRPr="002173C0" w:rsidRDefault="00E2386A" w:rsidP="00DC71F3">
            <w:pPr>
              <w:pStyle w:val="NormalWeb"/>
              <w:spacing w:before="0" w:beforeAutospacing="0" w:after="0" w:afterAutospacing="0"/>
              <w:rPr>
                <w:color w:val="000000"/>
                <w:lang w:val="en-US"/>
              </w:rPr>
            </w:pPr>
            <w:r w:rsidRPr="0DE64560">
              <w:rPr>
                <w:color w:val="000000" w:themeColor="text1"/>
                <w:lang w:val="en-US"/>
              </w:rPr>
              <w:t xml:space="preserve">Мөн намын санхүүгийн 2025 оны тайлангийн хяналтаар СЕХ нам тус бүрт алдаа, зөрчил арилгах талаар нарийвчилсан зөвлөмж өгч, зөвлөмжийг хэрэгжүүлэх төлөвлөгөөг 2026 оны 5 дугаар сарын 15-ны дотор, биелэлтийг 9 дүгээр сарын 30-ны дотор ирүүлэх хугацаа тогтоож ажилласан байна. Мөн СЕХ-ны 2025 оны хяналтын тайлангийн 9 дүгээр талд Улсын дээд шүүхэд бүртгэлтэй 37 намаас 29 нь жилийн эцсийн тайлангаа ирүүлсэн бөгөөд СЕХ хараат бус аудитын хуулийн этгээдийг төрийн худалдан авах ажиллагааны журмаар сонгон шалгаруулсан гэжээ. СЕХ тайланг хянахдаа санхүүгийн тайлан, хараат бус аудитын дүгнэлт болон бусад баримтыг ашиглаж, нотлох баримтыг нягтлан шалгах, тулган баталгаажуулах, лавлагаа авах арга зүй хэрэглэсэн байна. Түүнчлэн 2025 оны хяналтын ажиллагаагаар дансны хуулга, хандив, гишүүний татвар, мөнгөн бус хандив, анхан шатны баримт зэрэг мэдээллийг тулган шалгаж бодит зөрчил илрүүлсэн. Тухайлбал, дансны хуулгаар хандивын эх үүсвэр, регистрийн мэдээлэл дутуу байсан, бусдын нэрийн өмнөөс хандив шилжүүлсэн, мөнгөн бус хандивыг тайланд тусгаагүй зэрэг зөрчлийг илрүүлэн холбогдох намуудад зөвлөмж хүргүүлсэн байна. Улмаар 2024 оны жилийн эцсийн санхүүгийн тайлагналын эхний мөчлөгт 37 намаас 28 нам санхүүгийн </w:t>
            </w:r>
            <w:r w:rsidRPr="0DE64560">
              <w:rPr>
                <w:color w:val="000000" w:themeColor="text1"/>
                <w:lang w:val="en-US"/>
              </w:rPr>
              <w:lastRenderedPageBreak/>
              <w:t>тайлан, 23 нам үйл ажиллагааны товч тайлан ирүүлж, тэдгээрийг хараат бус аудит болон СЕХ-ны хяналтад хамруулсан байна. СЕХ эдгээр тайланг нэгтгэн нийтэд нээлттэй эмхэтгэл хэлбэрээр</w:t>
            </w:r>
            <w:r w:rsidR="008715D1" w:rsidRPr="0DE64560">
              <w:rPr>
                <w:color w:val="000000" w:themeColor="text1"/>
                <w:lang w:val="en-US"/>
              </w:rPr>
              <w:t xml:space="preserve"> </w:t>
            </w:r>
            <w:r w:rsidRPr="0DE64560">
              <w:rPr>
                <w:color w:val="000000" w:themeColor="text1"/>
                <w:lang w:val="en-US"/>
              </w:rPr>
              <w:t>байршуулсан нь хяналтын үр дүнг олон нийтэд хүргэх ажиллагаа бодитоор эхэлснийг харуулж байна. </w:t>
            </w:r>
          </w:p>
          <w:p w14:paraId="3A6C1583" w14:textId="77777777" w:rsidR="00E2386A" w:rsidRPr="00DC71F3" w:rsidRDefault="00E2386A" w:rsidP="00DC71F3">
            <w:pPr>
              <w:rPr>
                <w:color w:val="000000"/>
              </w:rPr>
            </w:pPr>
          </w:p>
          <w:p w14:paraId="5F820BF1" w14:textId="77777777" w:rsidR="00E2386A" w:rsidRPr="002173C0" w:rsidRDefault="00E2386A" w:rsidP="00DC71F3">
            <w:pPr>
              <w:pStyle w:val="NormalWeb"/>
              <w:spacing w:before="0" w:beforeAutospacing="0" w:after="0" w:afterAutospacing="0"/>
              <w:rPr>
                <w:color w:val="000000"/>
                <w:lang w:val="en-US"/>
              </w:rPr>
            </w:pPr>
            <w:r w:rsidRPr="0DE64560">
              <w:rPr>
                <w:color w:val="000000" w:themeColor="text1"/>
                <w:lang w:val="en-US"/>
              </w:rPr>
              <w:t>Төрийн санхүүжилт авсан намуудын хувьд СЕХ-ны хяналтаас гадна Үндэсний аудитын газрын хөндлөнгийн аудит давхар хэрэгжсэн байна. 2026 онд СЕХ төрийн санхүүжилт авах шаардлага хангасан есөн намын 2025 оны санхүүгийн тайланг ҮАГ-т дүгнэлт гаргуулахаар хүргүүлсэн, ҮАГ төрөөс намд олгосон санхүүжилт, түүний гүйцэтгэлд тусгай аудит хийсэн байна. Энэ аудитын үр дүнгээр төрийн санхүүжилтийн 191.5 сая гаруй төгрөгийг зориулалтын дагуу зарцуулаагүй зөрчил илрүүлсэн. Улмаар ҮАГ-ын албан шаардлагын дагуу 2026 онд намуудад олгох төрийн санхүүжилтээс нийт 191,581.767 төгрөгийг хасаж тооцсон байна. </w:t>
            </w:r>
          </w:p>
          <w:p w14:paraId="529CF2A3" w14:textId="77777777" w:rsidR="008715D1" w:rsidRPr="002173C0" w:rsidRDefault="008715D1" w:rsidP="00DC71F3">
            <w:pPr>
              <w:pStyle w:val="NormalWeb"/>
              <w:spacing w:before="0" w:beforeAutospacing="0" w:after="0" w:afterAutospacing="0"/>
              <w:rPr>
                <w:color w:val="000000"/>
              </w:rPr>
            </w:pPr>
          </w:p>
          <w:p w14:paraId="1B111616" w14:textId="77777777" w:rsidR="00E2386A" w:rsidRPr="002173C0" w:rsidRDefault="00E2386A" w:rsidP="00DC71F3">
            <w:pPr>
              <w:pStyle w:val="NormalWeb"/>
              <w:spacing w:before="0" w:beforeAutospacing="0" w:after="0" w:afterAutospacing="0"/>
              <w:rPr>
                <w:color w:val="000000"/>
                <w:lang w:val="en-US"/>
              </w:rPr>
            </w:pPr>
            <w:r w:rsidRPr="0DE64560">
              <w:rPr>
                <w:color w:val="000000" w:themeColor="text1"/>
                <w:lang w:val="en-US"/>
              </w:rPr>
              <w:t>ҮАГ-ын 2026 оны “Улс төрийн намд олгосон санхүүжилт, гүйцэтгэлд гаргасан дүгнэлтийг Монгол Улсын нэгдсэн төсвийн гүйцэтгэлд нэгтгэн тайлагнах аудитын тайлан”-гаар төрийн санхүүжилтийн зарцуулалт, тайлагналд хяналт тавих шалгуур үзүүлэлт тодорхой бус, хяналт шалгалтын зарим чиг үүрэг давхардсан, мөн СЕХ улс төрийн намд олгосон төрийн санхүүжилтийг хуульд заасан зориулалтаар зарцуулсан эсэхэд хяналт тавих чиг үүргээ бүрэн хэрэгжүүлээгүй гэж дүгнэсэн байна. Мөн улс төрийн намуудын төрийн санхүүжилтийн мэдээллийг Шилэн дансны нэгдсэн цахим хуудсаар ил тод болгох хэрэгжилтийг хангалтгүй гэж үнэлжээ. Үүнээс гадна хувийн аудитын байгууллагын хяналт болон СЕХ, ҮАГ-ын хяналтын чиг үүргийн уялдаа бүрэн төлөвшөөгүй байна. ҮАГ-ын дүгнэлтэд хараат бус аудитын байгууллага намын санхүүгийн тайланд аудит хийхдээ төрийн санхүүжилтийн зарцуулалт хууль тогтоомжид нийцсэн эсэхийг шаардлагатай түвшинд тусгайлан дүгнэж, тайлагнаагүй асуудлыг дурдсан нь олон шатны хяналт байгаа боловч шат бүрийн зорилго, шалгуур, хариуцлага тодорхой бус хэвээр байгааг харуулж байна. </w:t>
            </w:r>
          </w:p>
          <w:p w14:paraId="7989154B" w14:textId="77777777" w:rsidR="00E2386A" w:rsidRPr="00DC71F3" w:rsidRDefault="00E2386A" w:rsidP="00DC71F3">
            <w:pPr>
              <w:rPr>
                <w:color w:val="000000"/>
              </w:rPr>
            </w:pPr>
          </w:p>
          <w:p w14:paraId="1B02CD24" w14:textId="43ED2048" w:rsidR="00E2386A" w:rsidRPr="002173C0" w:rsidRDefault="00E2386A" w:rsidP="00DC71F3">
            <w:pPr>
              <w:pStyle w:val="NormalWeb"/>
              <w:spacing w:before="0" w:beforeAutospacing="0" w:after="0" w:afterAutospacing="0"/>
              <w:rPr>
                <w:color w:val="000000"/>
                <w:lang w:val="en-US"/>
              </w:rPr>
            </w:pPr>
            <w:r w:rsidRPr="0DE64560">
              <w:rPr>
                <w:color w:val="000000" w:themeColor="text1"/>
                <w:lang w:val="en-US"/>
              </w:rPr>
              <w:t xml:space="preserve">ЕАБХАБ/АИХЭГ-ын </w:t>
            </w:r>
            <w:r w:rsidR="00A728C3" w:rsidRPr="0DE64560">
              <w:rPr>
                <w:color w:val="000000" w:themeColor="text1"/>
                <w:lang w:val="en-US"/>
              </w:rPr>
              <w:t>“</w:t>
            </w:r>
            <w:r w:rsidRPr="0DE64560">
              <w:rPr>
                <w:color w:val="000000" w:themeColor="text1"/>
                <w:lang w:val="en-US"/>
              </w:rPr>
              <w:t>Mongolia, Parliamentary Elections, 28 June 2024: Final Report</w:t>
            </w:r>
            <w:r w:rsidR="00A728C3" w:rsidRPr="0DE64560">
              <w:rPr>
                <w:color w:val="000000" w:themeColor="text1"/>
                <w:lang w:val="en-US"/>
              </w:rPr>
              <w:t>” тайланг</w:t>
            </w:r>
            <w:r w:rsidRPr="0DE64560">
              <w:rPr>
                <w:color w:val="000000" w:themeColor="text1"/>
                <w:lang w:val="en-US"/>
              </w:rPr>
              <w:t xml:space="preserve">ийн 17 дугаар талд ҮАГ сонгуулийн санхүүжилт, </w:t>
            </w:r>
            <w:r w:rsidRPr="0DE64560">
              <w:rPr>
                <w:color w:val="000000" w:themeColor="text1"/>
                <w:lang w:val="en-US"/>
              </w:rPr>
              <w:lastRenderedPageBreak/>
              <w:t>зарцуулалтад мониторинг хийх бүрэн эрхтэй боловч сонгуулийн сурталчилгааны хугацаанд бодит мониторингийн ажиллагаа хэрэгжүүлээгүй гэж дүгнэжээ. Мөн цахим орчны сурталчилгааны зардлыг хянаж, шалгаагүйг тэмдэглэж, энэ нь сонгуулийн санхүүжилтийн зохицуулалтын үр нөлөө болон намуудын хариуцлагыг сулруулсан гэж үзсэн байна. Түүнчлэн ҮАГ сонгуулийн үеэр 969 тойргийн нэр дэвшигч, 42 бие даагч, хоёр эвсэл, 19 намын явцын тайланг нийтэлсэн боловч таван нам тайлангаа ирүүлээгүй, 113 нэр дэвшигч мэдээлэл ирүүлээгүй, 50 нэр дэвшигч орлого эсхүл зарлагын зөвхөн нэг тайлан ирүүлсэн буюу нийт 163 нэр дэвшигчийн тайлагналд зөрүү, дутуу байдал байжээ. ЕАБХАБ/АИХЭГ үүнтэй холбогдуулан ҮАГ хуульд олгосон бүрэн эрхээ бүрэн ашиглаж, кампанит санхүүжилт, зарцуулалтад мониторинг хийх шаардлагатай гэсэн зөвлөмж гаргасан. </w:t>
            </w:r>
          </w:p>
          <w:p w14:paraId="5584B153" w14:textId="77777777" w:rsidR="00E2386A" w:rsidRPr="00DC71F3" w:rsidRDefault="00E2386A" w:rsidP="00DC71F3">
            <w:pPr>
              <w:rPr>
                <w:color w:val="000000"/>
              </w:rPr>
            </w:pPr>
          </w:p>
          <w:p w14:paraId="5E938F6C" w14:textId="77777777" w:rsidR="00E2386A" w:rsidRPr="002173C0" w:rsidRDefault="00E2386A" w:rsidP="00DC71F3">
            <w:pPr>
              <w:pStyle w:val="NormalWeb"/>
              <w:spacing w:before="0" w:beforeAutospacing="0" w:after="0" w:afterAutospacing="0"/>
              <w:rPr>
                <w:color w:val="000000"/>
                <w:lang w:val="en-US"/>
              </w:rPr>
            </w:pPr>
            <w:r w:rsidRPr="0DE64560">
              <w:rPr>
                <w:color w:val="000000" w:themeColor="text1"/>
                <w:lang w:val="en-US"/>
              </w:rPr>
              <w:t>Дээрхээс үзэхэд, улс төрийн санхүүжилтийн хяналтад зориулсан тусгай бүтэц, хүний нөөц, хараат бус аудитын үйлчилгээ, СЕХ-ны тайлангийн хяналт, ҮАГ-ын аудит, сургалт, арга зүйн зөвлөгөө, олон нийтэд мэдээлэх механизм бодитоор ажиллаж байна. СЕХ намуудын тайланг нягтлан шалгаж, тодорхой зөрчил илрүүлэн зөвлөмж өгч, хэрэгжилтийн хугацаа тогтоосон; ҮАГ төрийн санхүүжилтийн зарцуулалтад аудит хийж, 191.5 сая төгрөгийн зөрчил илрүүлэн дараагийн жилийн санхүүжилтээс хасуулах хүртэл арга хэмжээ авсан байна.</w:t>
            </w:r>
          </w:p>
          <w:p w14:paraId="5DF20D01" w14:textId="77777777" w:rsidR="00E2386A" w:rsidRPr="00DC71F3" w:rsidRDefault="00E2386A" w:rsidP="00DC71F3">
            <w:pPr>
              <w:rPr>
                <w:color w:val="000000"/>
              </w:rPr>
            </w:pPr>
          </w:p>
          <w:p w14:paraId="29E9D959" w14:textId="08D8C247" w:rsidR="00E2386A" w:rsidRPr="002173C0" w:rsidRDefault="00E2386A" w:rsidP="00DC71F3">
            <w:pPr>
              <w:pStyle w:val="NormalWeb"/>
              <w:spacing w:before="0" w:beforeAutospacing="0" w:after="0" w:afterAutospacing="0"/>
              <w:rPr>
                <w:color w:val="000000"/>
                <w:lang w:val="en-US"/>
              </w:rPr>
            </w:pPr>
            <w:r w:rsidRPr="0DE64560">
              <w:rPr>
                <w:color w:val="000000" w:themeColor="text1"/>
                <w:lang w:val="en-US"/>
              </w:rPr>
              <w:t xml:space="preserve">Гэвч хяналтын шалгуур үзүүлэлтийн тодорхой бус байдал, байгууллагуудын чиг үүргийн давхардал, хувийн аудитын хяналтын хүрээний дутагдал, СЕХ төрийн санхүүжилтийн зарцуулалтад хяналт тавих чиг үүргээ бүрэн хэрэгжүүлээгүй байдал, сонгуулийн кампанит хугацаанд ҮАГ мониторинг хийгээгүй, цахим зарцуулалтыг шалгаагүй зэрэг баримт нь </w:t>
            </w:r>
            <w:r w:rsidR="00884D28" w:rsidRPr="0DE64560">
              <w:rPr>
                <w:color w:val="000000" w:themeColor="text1"/>
                <w:lang w:val="en-US"/>
              </w:rPr>
              <w:t xml:space="preserve">тухайн байгууллагуудад </w:t>
            </w:r>
            <w:r w:rsidRPr="0DE64560">
              <w:rPr>
                <w:color w:val="000000" w:themeColor="text1"/>
                <w:lang w:val="en-US"/>
              </w:rPr>
              <w:t>нөөц байгаа боловч түүнийг хяналт, шалгалтад бүрэн, тогтолцоотой, үр нөлөөтэй ашиглаж чадаагүйг харуулж байна.</w:t>
            </w:r>
          </w:p>
          <w:p w14:paraId="4C50CC89" w14:textId="77777777" w:rsidR="008E142F" w:rsidRPr="002173C0" w:rsidRDefault="008E142F" w:rsidP="00DC71F3">
            <w:pPr>
              <w:pStyle w:val="NormalWeb"/>
              <w:spacing w:before="0" w:beforeAutospacing="0" w:after="0" w:afterAutospacing="0"/>
              <w:rPr>
                <w:color w:val="000000"/>
              </w:rPr>
            </w:pPr>
          </w:p>
          <w:p w14:paraId="00001078" w14:textId="14742010" w:rsidR="003C1848" w:rsidRPr="002173C0" w:rsidRDefault="00E2386A" w:rsidP="00DC71F3">
            <w:pPr>
              <w:pStyle w:val="NormalWeb"/>
              <w:spacing w:before="0" w:beforeAutospacing="0" w:after="0" w:afterAutospacing="0"/>
              <w:rPr>
                <w:color w:val="000000"/>
                <w:lang w:val="en-US"/>
              </w:rPr>
            </w:pPr>
            <w:r w:rsidRPr="0DE64560">
              <w:rPr>
                <w:color w:val="000000" w:themeColor="text1"/>
                <w:lang w:val="en-US"/>
              </w:rPr>
              <w:t xml:space="preserve">Иймд улс төрийн санхүүжилтэд хяналт тавих байгууллагууд шаардлагатай хүний нөөц, аудитын болон арга зүйн механизмыг бодитоор ашиглаж, тайлан хянах, зөвлөмж өгөх, аудит хийх ажиллагаа хэрэгжүүлж байгаа боловч хяналтын хамрах хүрээ, аргачлал, </w:t>
            </w:r>
            <w:r w:rsidRPr="0DE64560">
              <w:rPr>
                <w:color w:val="000000" w:themeColor="text1"/>
                <w:lang w:val="en-US"/>
              </w:rPr>
              <w:lastRenderedPageBreak/>
              <w:t xml:space="preserve">тогтолцоотой мониторинг болон чиг үүргийн хэрэгжилт хязгаарлагдмал байгаа тул энэ асуултын хүрээнд Монгол Улсыг </w:t>
            </w:r>
            <w:r w:rsidRPr="0DE64560">
              <w:rPr>
                <w:b/>
                <w:color w:val="000000" w:themeColor="text1"/>
                <w:lang w:val="en-US"/>
              </w:rPr>
              <w:t>1 оноогоор</w:t>
            </w:r>
            <w:r w:rsidRPr="0DE64560">
              <w:rPr>
                <w:color w:val="000000" w:themeColor="text1"/>
                <w:lang w:val="en-US"/>
              </w:rPr>
              <w:t xml:space="preserve"> үнэлэв.</w:t>
            </w:r>
          </w:p>
        </w:tc>
      </w:tr>
    </w:tbl>
    <w:p w14:paraId="00001079" w14:textId="77777777" w:rsidR="003C1848" w:rsidRDefault="003C1848">
      <w:pPr>
        <w:rPr>
          <w:sz w:val="20"/>
          <w:szCs w:val="20"/>
        </w:rPr>
      </w:pPr>
    </w:p>
    <w:p w14:paraId="16B7D3B5" w14:textId="06AEA01D" w:rsidR="00136392" w:rsidRPr="006F6EE7" w:rsidRDefault="00136392" w:rsidP="004070D6">
      <w:pPr>
        <w:pStyle w:val="Heading2"/>
      </w:pPr>
      <w:r>
        <w:t>6.1.c.</w:t>
      </w:r>
      <w:r w:rsidR="004070D6">
        <w:t xml:space="preserve"> </w:t>
      </w:r>
      <w:r w:rsidR="004070D6" w:rsidRPr="004070D6">
        <w:t>Confidential and protected reporting</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ACDE7D6" w14:textId="77777777">
        <w:tc>
          <w:tcPr>
            <w:tcW w:w="6972" w:type="dxa"/>
            <w:shd w:val="clear" w:color="auto" w:fill="FFF2A6"/>
            <w:tcMar>
              <w:top w:w="100" w:type="dxa"/>
              <w:left w:w="100" w:type="dxa"/>
              <w:bottom w:w="100" w:type="dxa"/>
              <w:right w:w="100" w:type="dxa"/>
            </w:tcMar>
          </w:tcPr>
          <w:p w14:paraId="0000107A" w14:textId="4BF24ED4" w:rsidR="003C1848" w:rsidRPr="006F6EE7" w:rsidRDefault="00B163BD">
            <w:pPr>
              <w:rPr>
                <w:sz w:val="20"/>
                <w:szCs w:val="20"/>
              </w:rPr>
            </w:pPr>
            <w:r w:rsidRPr="006F6EE7">
              <w:rPr>
                <w:b/>
                <w:bCs/>
                <w:sz w:val="20"/>
                <w:szCs w:val="20"/>
              </w:rPr>
              <w:t>6.1.c.L</w:t>
            </w:r>
          </w:p>
          <w:p w14:paraId="0000107B" w14:textId="77777777" w:rsidR="003C1848" w:rsidRPr="006F6EE7" w:rsidRDefault="003C1848">
            <w:pPr>
              <w:rPr>
                <w:sz w:val="20"/>
                <w:szCs w:val="20"/>
              </w:rPr>
            </w:pPr>
          </w:p>
          <w:p w14:paraId="0000107C" w14:textId="77777777" w:rsidR="003C1848" w:rsidRPr="006F6EE7" w:rsidRDefault="00B163BD">
            <w:pPr>
              <w:rPr>
                <w:b/>
                <w:sz w:val="20"/>
                <w:szCs w:val="20"/>
              </w:rPr>
            </w:pPr>
            <w:r w:rsidRPr="0DE64560">
              <w:rPr>
                <w:b/>
                <w:sz w:val="20"/>
                <w:szCs w:val="20"/>
              </w:rPr>
              <w:t xml:space="preserve">(61) </w:t>
            </w:r>
            <w:r w:rsidRPr="0DE64560">
              <w:rPr>
                <w:b/>
                <w:color w:val="000000" w:themeColor="text1"/>
                <w:sz w:val="20"/>
                <w:szCs w:val="20"/>
              </w:rPr>
              <w:t>Are there rules establishing confidential and protected reporting mechanisms on political finance violations by a variety of reporting persons?</w:t>
            </w:r>
          </w:p>
          <w:p w14:paraId="0000107D" w14:textId="77777777" w:rsidR="003C1848" w:rsidRPr="006F6EE7" w:rsidRDefault="003C1848">
            <w:pPr>
              <w:rPr>
                <w:sz w:val="20"/>
                <w:szCs w:val="20"/>
              </w:rPr>
            </w:pPr>
          </w:p>
          <w:p w14:paraId="0000107E" w14:textId="77777777" w:rsidR="003C1848" w:rsidRPr="006F6EE7" w:rsidRDefault="00B163BD">
            <w:pPr>
              <w:rPr>
                <w:sz w:val="20"/>
                <w:szCs w:val="20"/>
              </w:rPr>
            </w:pPr>
            <w:r w:rsidRPr="0DE64560">
              <w:rPr>
                <w:b/>
                <w:sz w:val="20"/>
                <w:szCs w:val="20"/>
              </w:rPr>
              <w:t xml:space="preserve">Instruction: </w:t>
            </w:r>
            <w:r w:rsidRPr="0DE64560">
              <w:rPr>
                <w:sz w:val="20"/>
                <w:szCs w:val="20"/>
              </w:rPr>
              <w:t>Assess whether there are rules (a law, or oversight body or law enforcement agency regulations) establishing confidential and protected (from retaliation, dismissal, legal liability, or harassment) reporting channels for political finance violations. Score 0 where no rule exists. Score 1 where only a generic whistleblower regulation applies. Score 2 where the rules are specific to political finance violations and covers more than one type of reporting person (either party or campaign insiders, public officials or citizens).</w:t>
            </w:r>
          </w:p>
          <w:p w14:paraId="0000107F" w14:textId="77777777" w:rsidR="003C1848" w:rsidRPr="006F6EE7" w:rsidRDefault="003C1848">
            <w:pPr>
              <w:rPr>
                <w:sz w:val="20"/>
                <w:szCs w:val="20"/>
              </w:rPr>
            </w:pPr>
          </w:p>
          <w:p w14:paraId="00001080" w14:textId="77777777" w:rsidR="003C1848" w:rsidRPr="006F6EE7" w:rsidRDefault="00B163BD">
            <w:pPr>
              <w:rPr>
                <w:sz w:val="20"/>
                <w:szCs w:val="20"/>
              </w:rPr>
            </w:pPr>
            <w:r w:rsidRPr="0DE64560">
              <w:rPr>
                <w:b/>
                <w:sz w:val="20"/>
                <w:szCs w:val="20"/>
              </w:rPr>
              <w:t xml:space="preserve">0: </w:t>
            </w:r>
            <w:r w:rsidRPr="0DE64560">
              <w:rPr>
                <w:sz w:val="20"/>
                <w:szCs w:val="20"/>
              </w:rPr>
              <w:t xml:space="preserve">There are no rules establishing confidential and protected reporting mechanisms </w:t>
            </w:r>
            <w:r w:rsidRPr="00E865EF">
              <w:rPr>
                <w:b/>
                <w:bCs/>
                <w:sz w:val="20"/>
                <w:szCs w:val="20"/>
              </w:rPr>
              <w:t>specific to political finance.</w:t>
            </w:r>
          </w:p>
          <w:p w14:paraId="00001081" w14:textId="77777777" w:rsidR="003C1848" w:rsidRPr="006F6EE7" w:rsidRDefault="003C1848">
            <w:pPr>
              <w:rPr>
                <w:sz w:val="20"/>
                <w:szCs w:val="20"/>
              </w:rPr>
            </w:pPr>
          </w:p>
          <w:p w14:paraId="00001082" w14:textId="77777777" w:rsidR="003C1848" w:rsidRPr="006F6EE7" w:rsidRDefault="00B163BD">
            <w:pPr>
              <w:rPr>
                <w:sz w:val="20"/>
                <w:szCs w:val="20"/>
              </w:rPr>
            </w:pPr>
            <w:r w:rsidRPr="0DE64560">
              <w:rPr>
                <w:b/>
                <w:sz w:val="20"/>
                <w:szCs w:val="20"/>
              </w:rPr>
              <w:t xml:space="preserve">1: </w:t>
            </w:r>
            <w:r w:rsidRPr="0DE64560">
              <w:rPr>
                <w:sz w:val="20"/>
                <w:szCs w:val="20"/>
              </w:rPr>
              <w:t>Generic whistleblower protections exist but are not specifically adapted to political finance, or cover only one category of reporter (e.g. only public officials; only political party o election campaign insiders).</w:t>
            </w:r>
            <w:r>
              <w:tab/>
            </w:r>
            <w:r>
              <w:tab/>
            </w:r>
          </w:p>
          <w:p w14:paraId="00001083" w14:textId="77777777" w:rsidR="003C1848" w:rsidRPr="006F6EE7" w:rsidRDefault="003C1848">
            <w:pPr>
              <w:rPr>
                <w:sz w:val="20"/>
                <w:szCs w:val="20"/>
              </w:rPr>
            </w:pPr>
          </w:p>
          <w:p w14:paraId="00001084" w14:textId="77777777" w:rsidR="003C1848" w:rsidRPr="006F6EE7" w:rsidRDefault="00B163BD">
            <w:pPr>
              <w:rPr>
                <w:sz w:val="20"/>
                <w:szCs w:val="20"/>
              </w:rPr>
            </w:pPr>
            <w:r w:rsidRPr="0DE64560">
              <w:rPr>
                <w:b/>
                <w:sz w:val="20"/>
                <w:szCs w:val="20"/>
              </w:rPr>
              <w:t xml:space="preserve">2: </w:t>
            </w:r>
            <w:r w:rsidRPr="0DE64560">
              <w:rPr>
                <w:sz w:val="20"/>
                <w:szCs w:val="20"/>
              </w:rPr>
              <w:t>There are rules establishing confidential and protected reporting mechanisms specifically for political finance violations, covering both political party insiders and public officials.</w:t>
            </w:r>
          </w:p>
          <w:p w14:paraId="00001085" w14:textId="77777777" w:rsidR="003C1848" w:rsidRPr="006F6EE7" w:rsidRDefault="003C1848">
            <w:pPr>
              <w:rPr>
                <w:sz w:val="20"/>
                <w:szCs w:val="20"/>
              </w:rPr>
            </w:pPr>
          </w:p>
          <w:p w14:paraId="00001086" w14:textId="77777777" w:rsidR="003C1848" w:rsidRPr="006F6EE7" w:rsidRDefault="00B163BD">
            <w:pPr>
              <w:rPr>
                <w:sz w:val="20"/>
                <w:szCs w:val="20"/>
              </w:rPr>
            </w:pPr>
            <w:r w:rsidRPr="0DE64560">
              <w:rPr>
                <w:b/>
                <w:sz w:val="20"/>
                <w:szCs w:val="20"/>
              </w:rPr>
              <w:t xml:space="preserve">Notes: </w:t>
            </w:r>
            <w:r w:rsidRPr="0DE64560">
              <w:rPr>
                <w:sz w:val="20"/>
                <w:szCs w:val="20"/>
              </w:rPr>
              <w:t xml:space="preserve">Where a general whistleblower law is said to extend to political finance, check that its scope and protections actually reach these reporters rather than assuming coverage from the existence of the general law. If specific, provide which institution has created the rules. </w:t>
            </w:r>
          </w:p>
          <w:p w14:paraId="00001087" w14:textId="77777777" w:rsidR="003C1848" w:rsidRPr="006F6EE7" w:rsidRDefault="003C1848">
            <w:pPr>
              <w:rPr>
                <w:sz w:val="20"/>
                <w:szCs w:val="20"/>
              </w:rPr>
            </w:pPr>
          </w:p>
          <w:p w14:paraId="00001088" w14:textId="77777777" w:rsidR="003C1848" w:rsidRPr="006F6EE7" w:rsidRDefault="00B163BD">
            <w:pPr>
              <w:rPr>
                <w:sz w:val="20"/>
                <w:szCs w:val="20"/>
              </w:rPr>
            </w:pPr>
            <w:r w:rsidRPr="0DE64560">
              <w:rPr>
                <w:b/>
                <w:sz w:val="20"/>
                <w:szCs w:val="20"/>
              </w:rPr>
              <w:t xml:space="preserve">Normative source: </w:t>
            </w:r>
            <w:r w:rsidRPr="0DE64560">
              <w:rPr>
                <w:sz w:val="20"/>
                <w:szCs w:val="20"/>
              </w:rPr>
              <w:t>UNCAC CoSP Res 11/7, OP14 (see here, pp. 35)</w:t>
            </w:r>
          </w:p>
          <w:p w14:paraId="00001089" w14:textId="77777777" w:rsidR="003C1848" w:rsidRPr="006F6EE7" w:rsidRDefault="00B163BD">
            <w:pPr>
              <w:rPr>
                <w:sz w:val="20"/>
                <w:szCs w:val="20"/>
              </w:rPr>
            </w:pPr>
            <w:r w:rsidRPr="006F6EE7">
              <w:rPr>
                <w:b/>
                <w:bCs/>
                <w:sz w:val="20"/>
                <w:szCs w:val="20"/>
              </w:rPr>
              <w:t xml:space="preserve">Link: </w:t>
            </w:r>
            <w:hyperlink r:id="rId415">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108A" w14:textId="77777777" w:rsidR="003C1848" w:rsidRPr="006F6EE7" w:rsidRDefault="00B163BD">
            <w:pPr>
              <w:rPr>
                <w:b/>
                <w:bCs/>
                <w:sz w:val="20"/>
                <w:szCs w:val="20"/>
              </w:rPr>
            </w:pPr>
            <w:r w:rsidRPr="006F6EE7">
              <w:rPr>
                <w:b/>
                <w:bCs/>
                <w:sz w:val="20"/>
                <w:szCs w:val="20"/>
              </w:rPr>
              <w:lastRenderedPageBreak/>
              <w:t>6.1.c.L</w:t>
            </w:r>
          </w:p>
          <w:p w14:paraId="0000108B" w14:textId="77777777" w:rsidR="003C1848" w:rsidRPr="006F6EE7" w:rsidRDefault="003C1848">
            <w:pPr>
              <w:rPr>
                <w:b/>
                <w:bCs/>
                <w:sz w:val="20"/>
                <w:szCs w:val="20"/>
              </w:rPr>
            </w:pPr>
          </w:p>
          <w:p w14:paraId="0000108C" w14:textId="77777777" w:rsidR="003C1848" w:rsidRPr="006F6EE7" w:rsidRDefault="00B163BD">
            <w:pPr>
              <w:rPr>
                <w:b/>
                <w:sz w:val="20"/>
                <w:szCs w:val="20"/>
              </w:rPr>
            </w:pPr>
            <w:r w:rsidRPr="0DE64560">
              <w:rPr>
                <w:b/>
                <w:sz w:val="20"/>
                <w:szCs w:val="20"/>
              </w:rPr>
              <w:t>(61) Улс төрийн санхүүжилтийн зөрчлийн талаар мэдээлэх нууцлалыг хангасан, мэдээлэгчийг хамгаалсан тогтолцоо бүхий эрх зүйн зохицуулалт бий юу?</w:t>
            </w:r>
          </w:p>
          <w:p w14:paraId="0000108D" w14:textId="77777777" w:rsidR="003C1848" w:rsidRPr="006F6EE7" w:rsidRDefault="003C1848">
            <w:pPr>
              <w:rPr>
                <w:sz w:val="20"/>
                <w:szCs w:val="20"/>
              </w:rPr>
            </w:pPr>
          </w:p>
          <w:p w14:paraId="0000108E" w14:textId="77777777" w:rsidR="003C1848" w:rsidRPr="006F6EE7" w:rsidRDefault="00B163BD">
            <w:pPr>
              <w:rPr>
                <w:sz w:val="20"/>
                <w:szCs w:val="20"/>
              </w:rPr>
            </w:pPr>
            <w:r w:rsidRPr="0DE64560">
              <w:rPr>
                <w:b/>
                <w:sz w:val="20"/>
                <w:szCs w:val="20"/>
              </w:rPr>
              <w:t xml:space="preserve">Заавар: </w:t>
            </w:r>
            <w:r w:rsidRPr="0DE64560">
              <w:rPr>
                <w:sz w:val="20"/>
                <w:szCs w:val="20"/>
              </w:rPr>
              <w:t>Улс төрийн санхүүжилтийн зөрчлийг мэдээлэх нууцлалтай, хамгаалалт бүхий сувгийг хууль, эсхүл хяналтын болон хууль сахиулах байгууллагын баталсан журмаар бий болгосон эсэхийг үнэлнэ. Мэдээлэгчийг мэдээлэл өгснийх нь төлөө ажлаас халах, хуулийн хариуцлага хүлээлгэх, дарамт шахалт үзүүлэхээс хамгаалсан байх шаардлагатай.</w:t>
            </w:r>
          </w:p>
          <w:p w14:paraId="0000108F" w14:textId="77777777" w:rsidR="003C1848" w:rsidRPr="006F6EE7" w:rsidRDefault="003C1848">
            <w:pPr>
              <w:rPr>
                <w:sz w:val="20"/>
                <w:szCs w:val="20"/>
              </w:rPr>
            </w:pPr>
          </w:p>
          <w:p w14:paraId="00001090" w14:textId="77777777" w:rsidR="003C1848" w:rsidRPr="006F6EE7" w:rsidRDefault="00B163BD">
            <w:pPr>
              <w:rPr>
                <w:sz w:val="20"/>
                <w:szCs w:val="20"/>
              </w:rPr>
            </w:pPr>
            <w:r w:rsidRPr="0DE64560">
              <w:rPr>
                <w:sz w:val="20"/>
                <w:szCs w:val="20"/>
              </w:rPr>
              <w:t>Ийм зохицуулалт байхгүй бол 0 оноо өгнө. Зөвхөн мэдээлэгчийг хамгаалах ерөнхий зохицуулалт үйлчилдэг бол 1 оноо өгнө. Улс төрийн санхүүжилтийн зөрчилд тусгайлан хамаарах бөгөөд нам, сонгуулийн сурталчилгааны дотоод мэдээлэлтэй этгээд, төрийн албан хаагч, иргэн зэрэг мэдээлэгчийн нэгээс олон төрлийг хамарсан зохицуулалттай бол 2 оноо өгнө.</w:t>
            </w:r>
          </w:p>
          <w:p w14:paraId="00001091" w14:textId="77777777" w:rsidR="003C1848" w:rsidRPr="006F6EE7" w:rsidRDefault="003C1848">
            <w:pPr>
              <w:rPr>
                <w:sz w:val="20"/>
                <w:szCs w:val="20"/>
              </w:rPr>
            </w:pPr>
          </w:p>
          <w:p w14:paraId="00001092" w14:textId="77777777" w:rsidR="003C1848" w:rsidRPr="006F6EE7" w:rsidRDefault="00B163BD">
            <w:pPr>
              <w:rPr>
                <w:sz w:val="20"/>
                <w:szCs w:val="20"/>
              </w:rPr>
            </w:pPr>
            <w:r w:rsidRPr="0DE64560">
              <w:rPr>
                <w:sz w:val="20"/>
                <w:szCs w:val="20"/>
              </w:rPr>
              <w:t>0: Улс төрийн санхүүжилтийн зөрчлийг нууцлалтайгаар мэдээлэх, мэдээлэгчийг хамгаалахад тусгайлан чиглэсэн зохицуулалт байхгүй.</w:t>
            </w:r>
          </w:p>
          <w:p w14:paraId="00001093" w14:textId="77777777" w:rsidR="003C1848" w:rsidRPr="006F6EE7" w:rsidRDefault="003C1848">
            <w:pPr>
              <w:rPr>
                <w:sz w:val="20"/>
                <w:szCs w:val="20"/>
              </w:rPr>
            </w:pPr>
          </w:p>
          <w:p w14:paraId="00001094" w14:textId="77777777" w:rsidR="003C1848" w:rsidRPr="006F6EE7" w:rsidRDefault="00B163BD">
            <w:pPr>
              <w:rPr>
                <w:sz w:val="20"/>
                <w:szCs w:val="20"/>
              </w:rPr>
            </w:pPr>
            <w:r w:rsidRPr="0DE64560">
              <w:rPr>
                <w:sz w:val="20"/>
                <w:szCs w:val="20"/>
              </w:rPr>
              <w:t>1: Мэдээлэгчийг хамгаалах ерөнхий зохицуулалт байгаа боловч улс төрийн санхүүжилтийн зөрчилд тусгайлан нийцүүлээгүй; эсхүл зөвхөн нэг төрлийн мэдээлэгчийг хамардаг. Тухайлбал, зөвхөн төрийн албан хаагч, эсхүл зөвхөн нам, сонгуулийн сурталчилгааны дотоод мэдээлэлтэй этгээдийг хамруулдаг.</w:t>
            </w:r>
          </w:p>
          <w:p w14:paraId="00001095" w14:textId="77777777" w:rsidR="003C1848" w:rsidRPr="006F6EE7" w:rsidRDefault="003C1848">
            <w:pPr>
              <w:rPr>
                <w:sz w:val="20"/>
                <w:szCs w:val="20"/>
              </w:rPr>
            </w:pPr>
          </w:p>
          <w:p w14:paraId="00001096" w14:textId="77777777" w:rsidR="003C1848" w:rsidRPr="006F6EE7" w:rsidRDefault="00B163BD">
            <w:pPr>
              <w:rPr>
                <w:sz w:val="20"/>
                <w:szCs w:val="20"/>
              </w:rPr>
            </w:pPr>
            <w:r w:rsidRPr="0DE64560">
              <w:rPr>
                <w:sz w:val="20"/>
                <w:szCs w:val="20"/>
              </w:rPr>
              <w:lastRenderedPageBreak/>
              <w:t>2: Улс төрийн санхүүжилтийн зөрчлийг нууцлалтайгаар мэдээлэх, мэдээлэгчийг хамгаалахад тусгайлан чиглэсэн бөгөөд улс төрийн намын дотоод мэдээлэлтэй этгээд болон төрийн албан хаагчийг хамарсан зохицуулалттай.</w:t>
            </w:r>
          </w:p>
          <w:p w14:paraId="00001097" w14:textId="77777777" w:rsidR="003C1848" w:rsidRPr="006F6EE7" w:rsidRDefault="003C1848">
            <w:pPr>
              <w:rPr>
                <w:sz w:val="20"/>
                <w:szCs w:val="20"/>
              </w:rPr>
            </w:pPr>
          </w:p>
          <w:p w14:paraId="00001098" w14:textId="77777777" w:rsidR="003C1848" w:rsidRPr="006F6EE7" w:rsidRDefault="00B163BD">
            <w:pPr>
              <w:rPr>
                <w:sz w:val="20"/>
                <w:szCs w:val="20"/>
              </w:rPr>
            </w:pPr>
            <w:r w:rsidRPr="0DE64560">
              <w:rPr>
                <w:sz w:val="20"/>
                <w:szCs w:val="20"/>
              </w:rPr>
              <w:t>Тэмдэглэл: Мэдээлэгчийг хамгаалах хууль улс төрийн санхүүжилтийн зөрчилд үйлчилнэ гэж үзэж байгаа бол зөвхөн ерөнхий хууль байгаа гэдгээр дүгнэхгүй. Тухайн хуулийн үйлчлэх хүрээ, хамгаалалтын арга хэмжээ нь дээр дурдсан мэдээлэгчдэд бодитоор хамаарч байгаа эсэхийг нягтална. Тусгай зохицуулалттай бол түүнийг баталсан байгууллагыг дурдана уу.</w:t>
            </w:r>
          </w:p>
          <w:p w14:paraId="00001099" w14:textId="77777777" w:rsidR="003C1848" w:rsidRPr="006F6EE7" w:rsidRDefault="003C1848">
            <w:pPr>
              <w:rPr>
                <w:sz w:val="20"/>
                <w:szCs w:val="20"/>
              </w:rPr>
            </w:pPr>
          </w:p>
          <w:p w14:paraId="0000109A"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UNCAC CoSP Res 11/7, OP14 (see here, pp. 35)</w:t>
            </w:r>
          </w:p>
          <w:p w14:paraId="0000109B" w14:textId="77777777" w:rsidR="003C1848" w:rsidRPr="006F6EE7" w:rsidRDefault="003C1848">
            <w:pPr>
              <w:rPr>
                <w:sz w:val="20"/>
                <w:szCs w:val="20"/>
              </w:rPr>
            </w:pPr>
            <w:r>
              <w:rPr>
                <w:b/>
                <w:sz w:val="18"/>
                <w:szCs w:val="18"/>
              </w:rPr>
              <w:t xml:space="preserve">Холбоос: </w:t>
            </w:r>
            <w:hyperlink r:id="rId416">
              <w:r w:rsidRPr="006F6EE7">
                <w:rPr>
                  <w:color w:val="0563C1"/>
                  <w:sz w:val="20"/>
                  <w:szCs w:val="20"/>
                  <w:u w:val="single"/>
                </w:rPr>
                <w:t>https://files.transparencycdn.org/images/Getting-Political-Finance-Right_Policy-Paper_2026.pdf</w:t>
              </w:r>
            </w:hyperlink>
          </w:p>
        </w:tc>
      </w:tr>
      <w:tr w:rsidR="003C1848" w:rsidRPr="006F6EE7" w14:paraId="4843FA8C" w14:textId="77777777" w:rsidTr="20D5BDE5">
        <w:tc>
          <w:tcPr>
            <w:tcW w:w="6972" w:type="dxa"/>
            <w:shd w:val="clear" w:color="auto" w:fill="F2CEED" w:themeFill="accent5" w:themeFillTint="33"/>
            <w:tcMar>
              <w:top w:w="100" w:type="dxa"/>
              <w:left w:w="100" w:type="dxa"/>
              <w:bottom w:w="100" w:type="dxa"/>
              <w:right w:w="100" w:type="dxa"/>
            </w:tcMar>
          </w:tcPr>
          <w:p w14:paraId="0000109C" w14:textId="77777777" w:rsidR="003C1848" w:rsidRPr="008C6C9C" w:rsidRDefault="00B163BD" w:rsidP="008C6C9C">
            <w:pPr>
              <w:pBdr>
                <w:top w:val="nil"/>
                <w:left w:val="nil"/>
                <w:bottom w:val="nil"/>
                <w:right w:val="nil"/>
                <w:between w:val="nil"/>
              </w:pBdr>
              <w:rPr>
                <w:b/>
                <w:bCs/>
                <w:color w:val="000000"/>
                <w:sz w:val="20"/>
                <w:szCs w:val="20"/>
              </w:rPr>
            </w:pPr>
            <w:r w:rsidRPr="008C6C9C">
              <w:rPr>
                <w:b/>
                <w:bCs/>
                <w:color w:val="000000"/>
                <w:sz w:val="20"/>
                <w:szCs w:val="20"/>
              </w:rPr>
              <w:lastRenderedPageBreak/>
              <w:t>Answer:</w:t>
            </w:r>
          </w:p>
          <w:p w14:paraId="2D9BDA52" w14:textId="77777777" w:rsidR="008C6C9C" w:rsidRPr="008C6C9C" w:rsidRDefault="008C6C9C" w:rsidP="008C6C9C">
            <w:pPr>
              <w:pBdr>
                <w:top w:val="nil"/>
                <w:left w:val="nil"/>
                <w:bottom w:val="nil"/>
                <w:right w:val="nil"/>
                <w:between w:val="nil"/>
              </w:pBdr>
              <w:rPr>
                <w:b/>
                <w:bCs/>
                <w:color w:val="000000"/>
                <w:sz w:val="20"/>
                <w:szCs w:val="20"/>
              </w:rPr>
            </w:pPr>
          </w:p>
          <w:p w14:paraId="0000109D"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For the purposes of this question, Mongolian legislation does not provide a comprehensive legal framework that ensures confidential reporting of political finance violations and protects whistleblowers.</w:t>
            </w:r>
          </w:p>
          <w:p w14:paraId="31F7281D" w14:textId="77777777" w:rsidR="008C6C9C" w:rsidRPr="008C6C9C" w:rsidRDefault="008C6C9C" w:rsidP="008C6C9C">
            <w:pPr>
              <w:pBdr>
                <w:top w:val="nil"/>
                <w:left w:val="nil"/>
                <w:bottom w:val="nil"/>
                <w:right w:val="nil"/>
                <w:between w:val="nil"/>
              </w:pBdr>
              <w:rPr>
                <w:color w:val="000000"/>
                <w:sz w:val="20"/>
                <w:szCs w:val="20"/>
              </w:rPr>
            </w:pPr>
          </w:p>
          <w:p w14:paraId="0000109E" w14:textId="77777777" w:rsidR="003C1848" w:rsidRPr="008C6C9C" w:rsidRDefault="00B163BD" w:rsidP="008C6C9C">
            <w:pPr>
              <w:pBdr>
                <w:top w:val="nil"/>
                <w:left w:val="nil"/>
                <w:bottom w:val="nil"/>
                <w:right w:val="nil"/>
                <w:between w:val="nil"/>
              </w:pBdr>
              <w:rPr>
                <w:color w:val="000000"/>
                <w:sz w:val="20"/>
                <w:szCs w:val="20"/>
              </w:rPr>
            </w:pPr>
            <w:r w:rsidRPr="0DE64560">
              <w:rPr>
                <w:color w:val="000000" w:themeColor="text1"/>
                <w:sz w:val="20"/>
                <w:szCs w:val="20"/>
              </w:rPr>
              <w:t>Neither the Law on Political Parties nor the Law on Parliamentary Elections, which directly regulate political finance, contains specific protections for persons who report political finance violations.</w:t>
            </w:r>
          </w:p>
          <w:p w14:paraId="05DBEEE6" w14:textId="77777777" w:rsidR="008C6C9C" w:rsidRPr="008C6C9C" w:rsidRDefault="008C6C9C" w:rsidP="008C6C9C">
            <w:pPr>
              <w:pBdr>
                <w:top w:val="nil"/>
                <w:left w:val="nil"/>
                <w:bottom w:val="nil"/>
                <w:right w:val="nil"/>
                <w:between w:val="nil"/>
              </w:pBdr>
              <w:rPr>
                <w:color w:val="000000"/>
                <w:sz w:val="20"/>
                <w:szCs w:val="20"/>
              </w:rPr>
            </w:pPr>
          </w:p>
          <w:p w14:paraId="0000109F"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Articles 81.6 and 81.7 of the Law on Parliamentary Elections provide that:</w:t>
            </w:r>
          </w:p>
          <w:p w14:paraId="000010A0"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“81.6. A voter may report to the police, with supporting evidence, the distribution of cash or goods to voters.”</w:t>
            </w:r>
          </w:p>
          <w:p w14:paraId="08DC2037" w14:textId="77777777" w:rsidR="008C6C9C" w:rsidRPr="008C6C9C" w:rsidRDefault="008C6C9C" w:rsidP="008C6C9C">
            <w:pPr>
              <w:pBdr>
                <w:top w:val="nil"/>
                <w:left w:val="nil"/>
                <w:bottom w:val="nil"/>
                <w:right w:val="nil"/>
                <w:between w:val="nil"/>
              </w:pBdr>
              <w:rPr>
                <w:color w:val="000000"/>
                <w:sz w:val="20"/>
                <w:szCs w:val="20"/>
              </w:rPr>
            </w:pPr>
          </w:p>
          <w:p w14:paraId="000010A1"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“81.7. Where it is established that cash or goods were unlawfully distributed to voters, the citizen who submitted the report shall have the right to claim from the offender a monetary reward equal to ten times the amount of the cash distributed or the value of the goods.”</w:t>
            </w:r>
          </w:p>
          <w:p w14:paraId="67877511" w14:textId="77777777" w:rsidR="008C6C9C" w:rsidRPr="008C6C9C" w:rsidRDefault="008C6C9C" w:rsidP="008C6C9C">
            <w:pPr>
              <w:pBdr>
                <w:top w:val="nil"/>
                <w:left w:val="nil"/>
                <w:bottom w:val="nil"/>
                <w:right w:val="nil"/>
                <w:between w:val="nil"/>
              </w:pBdr>
              <w:rPr>
                <w:color w:val="000000"/>
                <w:sz w:val="20"/>
                <w:szCs w:val="20"/>
              </w:rPr>
            </w:pPr>
          </w:p>
          <w:p w14:paraId="000010A2"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However, these provisions apply only to the distribution of money or goods to voters—that is, conduct associated with vote-buying.</w:t>
            </w:r>
          </w:p>
          <w:p w14:paraId="53FA5746" w14:textId="77777777" w:rsidR="008C6C9C" w:rsidRPr="008C6C9C" w:rsidRDefault="008C6C9C" w:rsidP="008C6C9C">
            <w:pPr>
              <w:pBdr>
                <w:top w:val="nil"/>
                <w:left w:val="nil"/>
                <w:bottom w:val="nil"/>
                <w:right w:val="nil"/>
                <w:between w:val="nil"/>
              </w:pBdr>
              <w:rPr>
                <w:color w:val="000000"/>
                <w:sz w:val="20"/>
                <w:szCs w:val="20"/>
              </w:rPr>
            </w:pPr>
          </w:p>
          <w:p w14:paraId="000010A3" w14:textId="77777777" w:rsidR="003C1848" w:rsidRPr="008C6C9C" w:rsidRDefault="00B163BD" w:rsidP="008C6C9C">
            <w:pPr>
              <w:pBdr>
                <w:top w:val="nil"/>
                <w:left w:val="nil"/>
                <w:bottom w:val="nil"/>
                <w:right w:val="nil"/>
                <w:between w:val="nil"/>
              </w:pBdr>
              <w:rPr>
                <w:color w:val="000000"/>
                <w:sz w:val="20"/>
                <w:szCs w:val="20"/>
              </w:rPr>
            </w:pPr>
            <w:r w:rsidRPr="0DE64560">
              <w:rPr>
                <w:color w:val="000000" w:themeColor="text1"/>
                <w:sz w:val="20"/>
                <w:szCs w:val="20"/>
              </w:rPr>
              <w:t>In addition, the Anti-Corruption Law contains general reporting provisions. Article 8.1 provides that “a person specified in Article 4.1 of this Law who becomes aware of information concerning corruption while performing official duties shall immediately report it to the Independent Authority Against Corruption.” Article 8.2 further provides that “the restrictions established by the Law on State and Official Secrets, the Law on Organizational Secrets, and the Law on the Protection of Personal Information shall not apply to the fulfilment of the reporting obligation specified in Article 8.1 of this Law.”</w:t>
            </w:r>
          </w:p>
          <w:p w14:paraId="1303213A" w14:textId="77777777" w:rsidR="008C6C9C" w:rsidRPr="008C6C9C" w:rsidRDefault="008C6C9C" w:rsidP="008C6C9C">
            <w:pPr>
              <w:pBdr>
                <w:top w:val="nil"/>
                <w:left w:val="nil"/>
                <w:bottom w:val="nil"/>
                <w:right w:val="nil"/>
                <w:between w:val="nil"/>
              </w:pBdr>
              <w:rPr>
                <w:color w:val="000000"/>
                <w:sz w:val="20"/>
                <w:szCs w:val="20"/>
              </w:rPr>
            </w:pPr>
          </w:p>
          <w:p w14:paraId="000010A4" w14:textId="77777777" w:rsidR="003C1848" w:rsidRPr="008C6C9C" w:rsidRDefault="00B163BD" w:rsidP="008C6C9C">
            <w:pPr>
              <w:pBdr>
                <w:top w:val="nil"/>
                <w:left w:val="nil"/>
                <w:bottom w:val="nil"/>
                <w:right w:val="nil"/>
                <w:between w:val="nil"/>
              </w:pBdr>
              <w:rPr>
                <w:color w:val="000000"/>
                <w:sz w:val="20"/>
                <w:szCs w:val="20"/>
              </w:rPr>
            </w:pPr>
            <w:r w:rsidRPr="0DE64560">
              <w:rPr>
                <w:color w:val="000000" w:themeColor="text1"/>
                <w:sz w:val="20"/>
                <w:szCs w:val="20"/>
              </w:rPr>
              <w:t>Under these provisions, a public official who becomes aware of potentially corrupt conduct while performing official duties may not refuse to report it on the grounds of secrecy or confidentiality and is required to report it to the Independent Authority Against Corruption. Regarding citizens, Article 9.1 provides that “a citizen or legal entity may submit a petition or complaint or provide information concerning corruption to the Independent Authority Against Corruption.”</w:t>
            </w:r>
          </w:p>
          <w:p w14:paraId="7AADC83C" w14:textId="77777777" w:rsidR="008C6C9C" w:rsidRPr="008C6C9C" w:rsidRDefault="008C6C9C" w:rsidP="008C6C9C">
            <w:pPr>
              <w:pBdr>
                <w:top w:val="nil"/>
                <w:left w:val="nil"/>
                <w:bottom w:val="nil"/>
                <w:right w:val="nil"/>
                <w:between w:val="nil"/>
              </w:pBdr>
              <w:rPr>
                <w:color w:val="000000"/>
                <w:sz w:val="20"/>
                <w:szCs w:val="20"/>
              </w:rPr>
            </w:pPr>
          </w:p>
          <w:p w14:paraId="000010A5"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Regarding protections for persons reporting violations, Article 31.2.4 of the Law on the Prevention of Crimes and Violations provides that a citizen has the right “to be protected against risks that may arise as a result of fulfilling a duty prescribed by law.”</w:t>
            </w:r>
          </w:p>
          <w:p w14:paraId="0C59A571" w14:textId="77777777" w:rsidR="008C6C9C" w:rsidRPr="008C6C9C" w:rsidRDefault="008C6C9C" w:rsidP="008C6C9C">
            <w:pPr>
              <w:pBdr>
                <w:top w:val="nil"/>
                <w:left w:val="nil"/>
                <w:bottom w:val="nil"/>
                <w:right w:val="nil"/>
                <w:between w:val="nil"/>
              </w:pBdr>
              <w:rPr>
                <w:color w:val="000000"/>
                <w:sz w:val="20"/>
                <w:szCs w:val="20"/>
              </w:rPr>
            </w:pPr>
          </w:p>
          <w:p w14:paraId="000010A6"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Article 5.4 of the Law on Witness and Victim Protection provides that “a person who has provided information or evidence important for detecting a crime, or otherwise assisted in detecting a crime, but who has not participated as a witness in criminal proceedings, may fall within the scope of this Law.”</w:t>
            </w:r>
          </w:p>
          <w:p w14:paraId="568EFA70" w14:textId="77777777" w:rsidR="008C6C9C" w:rsidRPr="008C6C9C" w:rsidRDefault="008C6C9C" w:rsidP="008C6C9C">
            <w:pPr>
              <w:pBdr>
                <w:top w:val="nil"/>
                <w:left w:val="nil"/>
                <w:bottom w:val="nil"/>
                <w:right w:val="nil"/>
                <w:between w:val="nil"/>
              </w:pBdr>
              <w:rPr>
                <w:color w:val="000000"/>
                <w:sz w:val="20"/>
                <w:szCs w:val="20"/>
              </w:rPr>
            </w:pPr>
          </w:p>
          <w:p w14:paraId="000010A7"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Article 7.1 of that law provides for protective measures including:</w:t>
            </w:r>
          </w:p>
          <w:p w14:paraId="69124AB1" w14:textId="77777777" w:rsidR="008C6C9C" w:rsidRPr="008C6C9C" w:rsidRDefault="008C6C9C" w:rsidP="008C6C9C">
            <w:pPr>
              <w:pBdr>
                <w:top w:val="nil"/>
                <w:left w:val="nil"/>
                <w:bottom w:val="nil"/>
                <w:right w:val="nil"/>
                <w:between w:val="nil"/>
              </w:pBdr>
              <w:rPr>
                <w:color w:val="000000"/>
                <w:sz w:val="20"/>
                <w:szCs w:val="20"/>
              </w:rPr>
            </w:pPr>
          </w:p>
          <w:p w14:paraId="000010A8" w14:textId="77777777" w:rsidR="003C1848" w:rsidRPr="008C6C9C" w:rsidRDefault="00B163BD" w:rsidP="009F1E05">
            <w:pPr>
              <w:numPr>
                <w:ilvl w:val="0"/>
                <w:numId w:val="27"/>
              </w:numPr>
              <w:pBdr>
                <w:top w:val="nil"/>
                <w:left w:val="nil"/>
                <w:bottom w:val="nil"/>
                <w:right w:val="nil"/>
                <w:between w:val="nil"/>
              </w:pBdr>
              <w:rPr>
                <w:color w:val="000000"/>
                <w:sz w:val="20"/>
                <w:szCs w:val="20"/>
              </w:rPr>
            </w:pPr>
            <w:r w:rsidRPr="0DE64560">
              <w:rPr>
                <w:color w:val="000000" w:themeColor="text1"/>
                <w:sz w:val="20"/>
                <w:szCs w:val="20"/>
              </w:rPr>
              <w:t>Article 7.1.1: prior warning;</w:t>
            </w:r>
          </w:p>
          <w:p w14:paraId="000010A9" w14:textId="77777777" w:rsidR="003C1848" w:rsidRPr="008C6C9C" w:rsidRDefault="00B163BD" w:rsidP="009F1E05">
            <w:pPr>
              <w:numPr>
                <w:ilvl w:val="0"/>
                <w:numId w:val="27"/>
              </w:numPr>
              <w:pBdr>
                <w:top w:val="nil"/>
                <w:left w:val="nil"/>
                <w:bottom w:val="nil"/>
                <w:right w:val="nil"/>
                <w:between w:val="nil"/>
              </w:pBdr>
              <w:rPr>
                <w:color w:val="000000"/>
                <w:sz w:val="20"/>
                <w:szCs w:val="20"/>
              </w:rPr>
            </w:pPr>
            <w:r w:rsidRPr="008C6C9C">
              <w:rPr>
                <w:color w:val="000000"/>
                <w:sz w:val="20"/>
                <w:szCs w:val="20"/>
              </w:rPr>
              <w:t>Article 7.1.2: restriction of specified actions;</w:t>
            </w:r>
          </w:p>
          <w:p w14:paraId="000010AA" w14:textId="77777777" w:rsidR="003C1848" w:rsidRPr="008C6C9C" w:rsidRDefault="00B163BD" w:rsidP="009F1E05">
            <w:pPr>
              <w:numPr>
                <w:ilvl w:val="0"/>
                <w:numId w:val="27"/>
              </w:numPr>
              <w:pBdr>
                <w:top w:val="nil"/>
                <w:left w:val="nil"/>
                <w:bottom w:val="nil"/>
                <w:right w:val="nil"/>
                <w:between w:val="nil"/>
              </w:pBdr>
              <w:rPr>
                <w:color w:val="000000"/>
                <w:sz w:val="20"/>
                <w:szCs w:val="20"/>
              </w:rPr>
            </w:pPr>
            <w:r w:rsidRPr="008C6C9C">
              <w:rPr>
                <w:color w:val="000000"/>
                <w:sz w:val="20"/>
                <w:szCs w:val="20"/>
              </w:rPr>
              <w:t>Article 7.1.3: physical protection;</w:t>
            </w:r>
          </w:p>
          <w:p w14:paraId="000010AB" w14:textId="77777777" w:rsidR="003C1848" w:rsidRPr="008C6C9C" w:rsidRDefault="00B163BD" w:rsidP="009F1E05">
            <w:pPr>
              <w:numPr>
                <w:ilvl w:val="0"/>
                <w:numId w:val="27"/>
              </w:numPr>
              <w:pBdr>
                <w:top w:val="nil"/>
                <w:left w:val="nil"/>
                <w:bottom w:val="nil"/>
                <w:right w:val="nil"/>
                <w:between w:val="nil"/>
              </w:pBdr>
              <w:rPr>
                <w:color w:val="000000"/>
                <w:sz w:val="20"/>
                <w:szCs w:val="20"/>
              </w:rPr>
            </w:pPr>
            <w:r w:rsidRPr="008C6C9C">
              <w:rPr>
                <w:color w:val="000000"/>
                <w:sz w:val="20"/>
                <w:szCs w:val="20"/>
              </w:rPr>
              <w:t>Article 7.1.4: protection of the confidentiality of information; and</w:t>
            </w:r>
          </w:p>
          <w:p w14:paraId="000010AC" w14:textId="77777777" w:rsidR="003C1848" w:rsidRPr="008C6C9C" w:rsidRDefault="00B163BD" w:rsidP="009F1E05">
            <w:pPr>
              <w:numPr>
                <w:ilvl w:val="0"/>
                <w:numId w:val="27"/>
              </w:numPr>
              <w:pBdr>
                <w:top w:val="nil"/>
                <w:left w:val="nil"/>
                <w:bottom w:val="nil"/>
                <w:right w:val="nil"/>
                <w:between w:val="nil"/>
              </w:pBdr>
              <w:rPr>
                <w:color w:val="000000"/>
                <w:sz w:val="20"/>
                <w:szCs w:val="20"/>
              </w:rPr>
            </w:pPr>
            <w:r w:rsidRPr="0DE64560">
              <w:rPr>
                <w:color w:val="000000" w:themeColor="text1"/>
                <w:sz w:val="20"/>
                <w:szCs w:val="20"/>
              </w:rPr>
              <w:t>Article 7.1.6: temporary placement in a safe location.</w:t>
            </w:r>
          </w:p>
          <w:p w14:paraId="08F415DB" w14:textId="77777777" w:rsidR="008C6C9C" w:rsidRPr="008C6C9C" w:rsidRDefault="008C6C9C" w:rsidP="008C6C9C">
            <w:pPr>
              <w:pBdr>
                <w:top w:val="nil"/>
                <w:left w:val="nil"/>
                <w:bottom w:val="nil"/>
                <w:right w:val="nil"/>
                <w:between w:val="nil"/>
              </w:pBdr>
              <w:rPr>
                <w:color w:val="000000"/>
                <w:sz w:val="20"/>
                <w:szCs w:val="20"/>
              </w:rPr>
            </w:pPr>
          </w:p>
          <w:p w14:paraId="000010AD" w14:textId="77777777" w:rsidR="003C1848" w:rsidRPr="008C6C9C" w:rsidRDefault="00B163BD" w:rsidP="008C6C9C">
            <w:pPr>
              <w:pBdr>
                <w:top w:val="nil"/>
                <w:left w:val="nil"/>
                <w:bottom w:val="nil"/>
                <w:right w:val="nil"/>
                <w:between w:val="nil"/>
              </w:pBdr>
              <w:rPr>
                <w:color w:val="000000"/>
                <w:sz w:val="20"/>
                <w:szCs w:val="20"/>
              </w:rPr>
            </w:pPr>
            <w:r w:rsidRPr="0DE64560">
              <w:rPr>
                <w:color w:val="000000" w:themeColor="text1"/>
                <w:sz w:val="20"/>
                <w:szCs w:val="20"/>
              </w:rPr>
              <w:lastRenderedPageBreak/>
              <w:t>Article 3.3 further provides that a protected person has the right to have information concerning them protected from disclosure and to retain their property and employment. Article 11.1 requires measures to protect the confidentiality of information concerning a protected witness or victim, including their name, residential address, and telephone number.</w:t>
            </w:r>
          </w:p>
          <w:p w14:paraId="206FD07B" w14:textId="77777777" w:rsidR="008C6C9C" w:rsidRPr="008C6C9C" w:rsidRDefault="008C6C9C" w:rsidP="008C6C9C">
            <w:pPr>
              <w:pBdr>
                <w:top w:val="nil"/>
                <w:left w:val="nil"/>
                <w:bottom w:val="nil"/>
                <w:right w:val="nil"/>
                <w:between w:val="nil"/>
              </w:pBdr>
              <w:rPr>
                <w:color w:val="000000"/>
                <w:sz w:val="20"/>
                <w:szCs w:val="20"/>
              </w:rPr>
            </w:pPr>
          </w:p>
          <w:p w14:paraId="000010AE" w14:textId="77777777" w:rsidR="003C1848" w:rsidRPr="008C6C9C" w:rsidRDefault="00B163BD" w:rsidP="008C6C9C">
            <w:pPr>
              <w:pBdr>
                <w:top w:val="nil"/>
                <w:left w:val="nil"/>
                <w:bottom w:val="nil"/>
                <w:right w:val="nil"/>
                <w:between w:val="nil"/>
              </w:pBdr>
              <w:rPr>
                <w:color w:val="000000"/>
                <w:sz w:val="20"/>
                <w:szCs w:val="20"/>
              </w:rPr>
            </w:pPr>
            <w:r w:rsidRPr="0DE64560">
              <w:rPr>
                <w:color w:val="000000" w:themeColor="text1"/>
                <w:sz w:val="20"/>
                <w:szCs w:val="20"/>
              </w:rPr>
              <w:t>Article 21.4 also provides that, when implementing certain protective measures, the protected person shall be provided with employment carrying remuneration equivalent to that of their previous position. Where this is not possible, the person shall receive compensation equivalent to their previous average salary. Article 21.6 requires citizens and officials who become aware of protective measures not to disclose that information to others.</w:t>
            </w:r>
          </w:p>
          <w:p w14:paraId="4BE1FCDF" w14:textId="77777777" w:rsidR="008C6C9C" w:rsidRPr="008C6C9C" w:rsidRDefault="008C6C9C" w:rsidP="008C6C9C">
            <w:pPr>
              <w:pBdr>
                <w:top w:val="nil"/>
                <w:left w:val="nil"/>
                <w:bottom w:val="nil"/>
                <w:right w:val="nil"/>
                <w:between w:val="nil"/>
              </w:pBdr>
              <w:rPr>
                <w:color w:val="000000"/>
                <w:sz w:val="20"/>
                <w:szCs w:val="20"/>
              </w:rPr>
            </w:pPr>
          </w:p>
          <w:p w14:paraId="000010AF" w14:textId="77777777" w:rsidR="003C1848" w:rsidRPr="008C6C9C" w:rsidRDefault="00B163BD" w:rsidP="008C6C9C">
            <w:pPr>
              <w:pBdr>
                <w:top w:val="nil"/>
                <w:left w:val="nil"/>
                <w:bottom w:val="nil"/>
                <w:right w:val="nil"/>
                <w:between w:val="nil"/>
              </w:pBdr>
              <w:rPr>
                <w:color w:val="000000"/>
                <w:sz w:val="20"/>
                <w:szCs w:val="20"/>
              </w:rPr>
            </w:pPr>
            <w:r w:rsidRPr="0DE64560">
              <w:rPr>
                <w:color w:val="000000" w:themeColor="text1"/>
                <w:sz w:val="20"/>
                <w:szCs w:val="20"/>
              </w:rPr>
              <w:t>The protections established by the Law on Witness and Victim Protection do not apply generally to every person who reports a political finance violation. Protective measures may be granted by a competent authority only where the information is significant for detecting a criminal offence, the matter is being investigated within criminal proceedings, and an assessment establishes a genuine risk of threat or harm to the reporting person.</w:t>
            </w:r>
          </w:p>
          <w:p w14:paraId="4A83365D" w14:textId="77777777" w:rsidR="008C6C9C" w:rsidRPr="008C6C9C" w:rsidRDefault="008C6C9C" w:rsidP="008C6C9C">
            <w:pPr>
              <w:pBdr>
                <w:top w:val="nil"/>
                <w:left w:val="nil"/>
                <w:bottom w:val="nil"/>
                <w:right w:val="nil"/>
                <w:between w:val="nil"/>
              </w:pBdr>
              <w:rPr>
                <w:color w:val="000000"/>
                <w:sz w:val="20"/>
                <w:szCs w:val="20"/>
              </w:rPr>
            </w:pPr>
          </w:p>
          <w:p w14:paraId="000010B0"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A draft Law on Whistleblower Protection was prepared in 2026. However, as of August 2026, it had not been enacted. In the Integrated Legal Information System, the document remained classified as a “Draft,” and public comments were accepted until 4 April 2026.</w:t>
            </w:r>
          </w:p>
          <w:p w14:paraId="194E2324" w14:textId="77777777" w:rsidR="008C6C9C" w:rsidRPr="008C6C9C" w:rsidRDefault="008C6C9C" w:rsidP="008C6C9C">
            <w:pPr>
              <w:pBdr>
                <w:top w:val="nil"/>
                <w:left w:val="nil"/>
                <w:bottom w:val="nil"/>
                <w:right w:val="nil"/>
                <w:between w:val="nil"/>
              </w:pBdr>
              <w:rPr>
                <w:color w:val="000000"/>
                <w:sz w:val="20"/>
                <w:szCs w:val="20"/>
              </w:rPr>
            </w:pPr>
          </w:p>
          <w:p w14:paraId="000010B1" w14:textId="77777777" w:rsidR="003C1848" w:rsidRPr="008C6C9C" w:rsidRDefault="00B163BD" w:rsidP="008C6C9C">
            <w:pPr>
              <w:pBdr>
                <w:top w:val="nil"/>
                <w:left w:val="nil"/>
                <w:bottom w:val="nil"/>
                <w:right w:val="nil"/>
                <w:between w:val="nil"/>
              </w:pBdr>
              <w:rPr>
                <w:color w:val="000000"/>
                <w:sz w:val="20"/>
                <w:szCs w:val="20"/>
              </w:rPr>
            </w:pPr>
            <w:r w:rsidRPr="008C6C9C">
              <w:rPr>
                <w:color w:val="000000"/>
                <w:sz w:val="20"/>
                <w:szCs w:val="20"/>
              </w:rPr>
              <w:t>The draft law would introduce protections directly corresponding to the criteria for this question, including anonymous and confidential reporting; a prohibition against disclosing a whistleblower’s personal information; prohibitions against dismissal, demotion, discrimination, and harassment; and protection from civil, administrative, and disciplinary liability under specified conditions. However, because the bill has not entered into force, it cannot be considered part of the current legal framework for this assessment.</w:t>
            </w:r>
          </w:p>
          <w:p w14:paraId="4F40E08C" w14:textId="77777777" w:rsidR="008C6C9C" w:rsidRPr="008C6C9C" w:rsidRDefault="008C6C9C" w:rsidP="008C6C9C">
            <w:pPr>
              <w:pBdr>
                <w:top w:val="nil"/>
                <w:left w:val="nil"/>
                <w:bottom w:val="nil"/>
                <w:right w:val="nil"/>
                <w:between w:val="nil"/>
              </w:pBdr>
              <w:rPr>
                <w:color w:val="000000"/>
                <w:sz w:val="20"/>
                <w:szCs w:val="20"/>
              </w:rPr>
            </w:pPr>
          </w:p>
          <w:p w14:paraId="000010B2" w14:textId="1544BC72" w:rsidR="003C1848" w:rsidRPr="008C6C9C" w:rsidRDefault="00B163BD" w:rsidP="008C6C9C">
            <w:pPr>
              <w:pBdr>
                <w:top w:val="nil"/>
                <w:left w:val="nil"/>
                <w:bottom w:val="nil"/>
                <w:right w:val="nil"/>
                <w:between w:val="nil"/>
              </w:pBdr>
              <w:rPr>
                <w:color w:val="000000"/>
                <w:sz w:val="20"/>
                <w:szCs w:val="20"/>
              </w:rPr>
            </w:pPr>
            <w:r w:rsidRPr="0DE64560">
              <w:rPr>
                <w:color w:val="000000" w:themeColor="text1"/>
                <w:sz w:val="20"/>
                <w:szCs w:val="20"/>
              </w:rPr>
              <w:t>Based on the above provisions, Mongolia has not established a dedicated confidential reporting</w:t>
            </w:r>
            <w:r w:rsidR="00721A96">
              <w:rPr>
                <w:color w:val="000000" w:themeColor="text1"/>
                <w:sz w:val="20"/>
                <w:szCs w:val="20"/>
              </w:rPr>
              <w:t>, t</w:t>
            </w:r>
            <w:r w:rsidRPr="0DE64560">
              <w:rPr>
                <w:color w:val="000000" w:themeColor="text1"/>
                <w:sz w:val="20"/>
                <w:szCs w:val="20"/>
              </w:rPr>
              <w:t xml:space="preserve">herefore assigned </w:t>
            </w:r>
            <w:commentRangeStart w:id="77"/>
            <w:commentRangeStart w:id="78"/>
            <w:r w:rsidRPr="0DE64560">
              <w:rPr>
                <w:color w:val="000000" w:themeColor="text1"/>
                <w:sz w:val="20"/>
                <w:szCs w:val="20"/>
              </w:rPr>
              <w:t xml:space="preserve">a score of </w:t>
            </w:r>
            <w:r w:rsidR="00721A96">
              <w:rPr>
                <w:color w:val="000000" w:themeColor="text1"/>
                <w:sz w:val="20"/>
                <w:szCs w:val="20"/>
              </w:rPr>
              <w:t>0</w:t>
            </w:r>
            <w:r w:rsidRPr="0DE64560">
              <w:rPr>
                <w:color w:val="000000" w:themeColor="text1"/>
                <w:sz w:val="20"/>
                <w:szCs w:val="20"/>
              </w:rPr>
              <w:t xml:space="preserve"> for this question</w:t>
            </w:r>
            <w:commentRangeEnd w:id="77"/>
            <w:r w:rsidR="00224D17" w:rsidRPr="0DE64560">
              <w:rPr>
                <w:rStyle w:val="CommentReference"/>
                <w:color w:val="000000" w:themeColor="text1"/>
                <w:sz w:val="20"/>
                <w:szCs w:val="20"/>
              </w:rPr>
              <w:commentReference w:id="77"/>
            </w:r>
            <w:commentRangeEnd w:id="78"/>
            <w:r w:rsidRPr="0DE64560">
              <w:rPr>
                <w:rStyle w:val="CommentReference"/>
                <w:color w:val="000000" w:themeColor="text1"/>
                <w:sz w:val="20"/>
                <w:szCs w:val="20"/>
              </w:rPr>
              <w:commentReference w:id="78"/>
            </w:r>
            <w:r w:rsidRPr="0DE64560">
              <w:rPr>
                <w:color w:val="000000" w:themeColor="text1"/>
                <w:sz w:val="20"/>
                <w:szCs w:val="20"/>
              </w:rPr>
              <w:t>.</w:t>
            </w:r>
          </w:p>
          <w:p w14:paraId="000010B3" w14:textId="77777777" w:rsidR="003C1848" w:rsidRPr="008C6C9C" w:rsidRDefault="003C1848" w:rsidP="008C6C9C">
            <w:pPr>
              <w:pBdr>
                <w:top w:val="nil"/>
                <w:left w:val="nil"/>
                <w:bottom w:val="nil"/>
                <w:right w:val="nil"/>
                <w:between w:val="nil"/>
              </w:pBdr>
              <w:rPr>
                <w:color w:val="000000"/>
                <w:sz w:val="20"/>
                <w:szCs w:val="20"/>
              </w:rPr>
            </w:pPr>
          </w:p>
        </w:tc>
        <w:tc>
          <w:tcPr>
            <w:tcW w:w="6972" w:type="dxa"/>
            <w:shd w:val="clear" w:color="auto" w:fill="F2CEED" w:themeFill="accent5" w:themeFillTint="33"/>
            <w:tcMar>
              <w:top w:w="100" w:type="dxa"/>
              <w:left w:w="100" w:type="dxa"/>
              <w:bottom w:w="100" w:type="dxa"/>
              <w:right w:w="100" w:type="dxa"/>
            </w:tcMar>
          </w:tcPr>
          <w:p w14:paraId="000010B4" w14:textId="77777777" w:rsidR="003C1848" w:rsidRPr="008C6C9C" w:rsidRDefault="00B163BD" w:rsidP="008C6C9C">
            <w:pPr>
              <w:rPr>
                <w:b/>
                <w:sz w:val="20"/>
                <w:szCs w:val="20"/>
              </w:rPr>
            </w:pPr>
            <w:r w:rsidRPr="0DE64560">
              <w:rPr>
                <w:b/>
                <w:sz w:val="20"/>
                <w:szCs w:val="20"/>
              </w:rPr>
              <w:lastRenderedPageBreak/>
              <w:t xml:space="preserve">Хариулт: </w:t>
            </w:r>
          </w:p>
          <w:p w14:paraId="000010B5" w14:textId="77777777" w:rsidR="003C1848" w:rsidRPr="008C6C9C" w:rsidRDefault="003C1848" w:rsidP="008C6C9C">
            <w:pPr>
              <w:rPr>
                <w:sz w:val="20"/>
                <w:szCs w:val="20"/>
              </w:rPr>
            </w:pPr>
          </w:p>
          <w:p w14:paraId="000010B6" w14:textId="77777777" w:rsidR="003C1848" w:rsidRPr="008C6C9C" w:rsidRDefault="00B163BD" w:rsidP="008C6C9C">
            <w:pPr>
              <w:rPr>
                <w:sz w:val="20"/>
                <w:szCs w:val="20"/>
              </w:rPr>
            </w:pPr>
            <w:r w:rsidRPr="0DE64560">
              <w:rPr>
                <w:sz w:val="20"/>
                <w:szCs w:val="20"/>
              </w:rPr>
              <w:t xml:space="preserve">Энэ асуултын хүрээнд Монгол Улсын хууль тогтоомжуудад Улс төрийн санхүүжилтийн зөрчлийн талаар мэдээлэх нууцлалыг хангасан, мэдээлэгчийг хамгаалсан тогтолцоо бүхий эрх зүйн зохицуулалт бүрэн байхгүй хэмээн үзэв. </w:t>
            </w:r>
          </w:p>
          <w:p w14:paraId="000010B7" w14:textId="77777777" w:rsidR="003C1848" w:rsidRPr="008C6C9C" w:rsidRDefault="003C1848" w:rsidP="008C6C9C">
            <w:pPr>
              <w:rPr>
                <w:sz w:val="20"/>
                <w:szCs w:val="20"/>
              </w:rPr>
            </w:pPr>
          </w:p>
          <w:p w14:paraId="000010B8" w14:textId="77777777" w:rsidR="003C1848" w:rsidRPr="008C6C9C" w:rsidRDefault="00B163BD" w:rsidP="008C6C9C">
            <w:pPr>
              <w:rPr>
                <w:sz w:val="20"/>
                <w:szCs w:val="20"/>
              </w:rPr>
            </w:pPr>
            <w:r w:rsidRPr="0DE64560">
              <w:rPr>
                <w:sz w:val="20"/>
                <w:szCs w:val="20"/>
              </w:rPr>
              <w:t>Учир нь улс төрийн санхүүжилтийн асуудлыг шууд зохицуулдаг Улс төрийн намын тухай хууль болон Монгол Улсын Их Хурлын сонгуулийн тухай хуульд улс төрийн санхүүжилтийн зөрчлийг мэдээлэгчид зориулсан тусгай хамгаалалт бүхий зохицуулалт байхгүй.</w:t>
            </w:r>
          </w:p>
          <w:p w14:paraId="000010B9" w14:textId="77777777" w:rsidR="003C1848" w:rsidRPr="008C6C9C" w:rsidRDefault="003C1848" w:rsidP="008C6C9C">
            <w:pPr>
              <w:rPr>
                <w:sz w:val="20"/>
                <w:szCs w:val="20"/>
              </w:rPr>
            </w:pPr>
          </w:p>
          <w:p w14:paraId="000010BA" w14:textId="77777777" w:rsidR="003C1848" w:rsidRPr="008C6C9C" w:rsidRDefault="00B163BD" w:rsidP="008C6C9C">
            <w:pPr>
              <w:rPr>
                <w:sz w:val="20"/>
                <w:szCs w:val="20"/>
              </w:rPr>
            </w:pPr>
            <w:r w:rsidRPr="0DE64560">
              <w:rPr>
                <w:sz w:val="20"/>
                <w:szCs w:val="20"/>
              </w:rPr>
              <w:t>Харин Монгол Улсын Их Хурлын сонгуулийн тухай хуулийн §§81.6, 81.7-д буюу “</w:t>
            </w:r>
            <w:r w:rsidRPr="0DE64560">
              <w:rPr>
                <w:i/>
                <w:sz w:val="20"/>
                <w:szCs w:val="20"/>
              </w:rPr>
              <w:t>81.6. Сонгогчид бэлэн мөнгө, эд зүйл тараасныг сонгогч баримттайгаар цагдаагийн байгууллагад мэдэгдэж болно</w:t>
            </w:r>
            <w:r w:rsidRPr="0DE64560">
              <w:rPr>
                <w:sz w:val="20"/>
                <w:szCs w:val="20"/>
              </w:rPr>
              <w:t>” гэж мөн “</w:t>
            </w:r>
            <w:r w:rsidRPr="0DE64560">
              <w:rPr>
                <w:i/>
                <w:sz w:val="20"/>
                <w:szCs w:val="20"/>
              </w:rPr>
              <w:t>81.7. Сонгогчид хууль бусаар мөнгө, эд зүйл тараасан болох нь тогтоогдсон бол мэдээлэл гаргасан иргэн тараасан бэлэн мөнгө болон эд барааны үнийн дүнг арав дахин нэмэгдүүлсэнтэй тэнцэх хэмжээний мөнгөн урамшууллыг гэм буруутай этгээдээс гаргуулахаар шаардах эрхтэй</w:t>
            </w:r>
            <w:r w:rsidRPr="0DE64560">
              <w:rPr>
                <w:sz w:val="20"/>
                <w:szCs w:val="20"/>
              </w:rPr>
              <w:t xml:space="preserve">” гэж заасан нь зөвхөн сонгогчид мөнгө, </w:t>
            </w:r>
            <w:r w:rsidRPr="0DE64560">
              <w:rPr>
                <w:sz w:val="20"/>
                <w:szCs w:val="20"/>
              </w:rPr>
              <w:lastRenderedPageBreak/>
              <w:t xml:space="preserve">эд зүйл тараасан буюу санал худалдан авахтай холбоотой үйлдлийг хамарч байна. </w:t>
            </w:r>
          </w:p>
          <w:p w14:paraId="000010BB" w14:textId="77777777" w:rsidR="003C1848" w:rsidRPr="008C6C9C" w:rsidRDefault="003C1848" w:rsidP="008C6C9C">
            <w:pPr>
              <w:rPr>
                <w:sz w:val="20"/>
                <w:szCs w:val="20"/>
              </w:rPr>
            </w:pPr>
          </w:p>
          <w:p w14:paraId="000010BC" w14:textId="77777777" w:rsidR="003C1848" w:rsidRPr="008C6C9C" w:rsidRDefault="00B163BD" w:rsidP="008C6C9C">
            <w:pPr>
              <w:rPr>
                <w:sz w:val="20"/>
                <w:szCs w:val="20"/>
              </w:rPr>
            </w:pPr>
            <w:r w:rsidRPr="0DE64560">
              <w:rPr>
                <w:sz w:val="20"/>
                <w:szCs w:val="20"/>
              </w:rPr>
              <w:t>Дээрхээс гадна, Авлигын эсрэг хуульд мэдээлэл өгөх ерөнхий зохицуулалт буюу хуулийн §8.1-д “</w:t>
            </w:r>
            <w:r w:rsidRPr="0DE64560">
              <w:rPr>
                <w:i/>
                <w:sz w:val="20"/>
                <w:szCs w:val="20"/>
              </w:rPr>
              <w:t>Энэ хуулийн §4.1-д заасан этгээд албан үүрэг гүйцэтгэх явцдаа олж мэдсэн авлигын талаарх мэдээллийг Авлигатай тэмцэх газарт нэн даруй мэдээлэх үүрэгтэй</w:t>
            </w:r>
            <w:r w:rsidRPr="0DE64560">
              <w:rPr>
                <w:sz w:val="20"/>
                <w:szCs w:val="20"/>
              </w:rPr>
              <w:t>.” гэж заасан. Мөн §8.2-т “</w:t>
            </w:r>
            <w:r w:rsidRPr="0DE64560">
              <w:rPr>
                <w:i/>
                <w:sz w:val="20"/>
                <w:szCs w:val="20"/>
              </w:rPr>
              <w:t>Энэ хуулийн §8.1-д заасан мэдээлэх үүргийг хэрэгжүүлэхэд Төрийн болон албаны нууцын тухай, Байгууллагын нууцын тухай, Хүний хувийн мэдээлэл хамгаалах тухай хуулиар тогтоосон хязгаарлалт хамаарахгүй</w:t>
            </w:r>
            <w:r w:rsidRPr="0DE64560">
              <w:rPr>
                <w:sz w:val="20"/>
                <w:szCs w:val="20"/>
              </w:rPr>
              <w:t>” гэжээ. Энэ зохицуулалтын хүрээнд төрийн болон нийтийн албан тушаалтан албан үүргийнхээ явцад авлигын шинжтэй үйлдлийн талаар олж мэдсэн бол нууцын зохицуулалтыг үндэслэн мэдээлэхээс татгалзах боломжгүй бөгөөд Авлигатай тэмцэх газарт мэдээлэх үүрэгтэй болохыг зохицуулсан. Харин иргэний хувьд тус хуулийн §9.1-д “</w:t>
            </w:r>
            <w:r w:rsidRPr="0DE64560">
              <w:rPr>
                <w:i/>
                <w:sz w:val="20"/>
                <w:szCs w:val="20"/>
              </w:rPr>
              <w:t>Иргэн, хуулийн этгээд авлигын асуудлаар Авлигатай тэмцэх газарт өргөдөл, гомдол гаргаж, мэдээлэл өгч болно</w:t>
            </w:r>
            <w:r w:rsidRPr="0DE64560">
              <w:rPr>
                <w:sz w:val="20"/>
                <w:szCs w:val="20"/>
              </w:rPr>
              <w:t>” гэж заасан.</w:t>
            </w:r>
          </w:p>
          <w:p w14:paraId="000010BD" w14:textId="77777777" w:rsidR="003C1848" w:rsidRPr="008C6C9C" w:rsidRDefault="003C1848" w:rsidP="008C6C9C">
            <w:pPr>
              <w:rPr>
                <w:sz w:val="20"/>
                <w:szCs w:val="20"/>
              </w:rPr>
            </w:pPr>
          </w:p>
          <w:p w14:paraId="000010BE" w14:textId="1564615B" w:rsidR="003C1848" w:rsidRPr="008C6C9C" w:rsidRDefault="00B163BD" w:rsidP="008C6C9C">
            <w:pPr>
              <w:rPr>
                <w:sz w:val="20"/>
                <w:szCs w:val="20"/>
              </w:rPr>
            </w:pPr>
            <w:r w:rsidRPr="0DE64560">
              <w:rPr>
                <w:sz w:val="20"/>
                <w:szCs w:val="20"/>
              </w:rPr>
              <w:t>Зөрчил мэдээллэгчид холбогдох хамгаалалтын хувьд Гэмт хэрэг, зөрчлөөс урьдчилан сэргийлэх тухай хуулийн §31.2.4-т иргэн “</w:t>
            </w:r>
            <w:r w:rsidRPr="0DE64560">
              <w:rPr>
                <w:i/>
                <w:sz w:val="20"/>
                <w:szCs w:val="20"/>
              </w:rPr>
              <w:t>хуульд заасан үүргээ биелүүлсний төлөө учирч болох эрсдэлээс хамгаалуулах</w:t>
            </w:r>
            <w:r w:rsidR="404A98BE" w:rsidRPr="404A98BE">
              <w:rPr>
                <w:sz w:val="20"/>
                <w:szCs w:val="20"/>
              </w:rPr>
              <w:t>”</w:t>
            </w:r>
            <w:ins w:id="79" w:author="Guest User" w:date="2026-09-20T09:50:00Z" w16du:dateUtc="2026-09-20T09:50:41Z">
              <w:r w:rsidR="404A98BE" w:rsidRPr="404A98BE">
                <w:rPr>
                  <w:sz w:val="20"/>
                  <w:szCs w:val="20"/>
                </w:rPr>
                <w:t xml:space="preserve"> </w:t>
              </w:r>
            </w:ins>
            <w:ins w:id="80" w:author="Guest User" w:date="2026-09-20T09:50:00Z" w16du:dateUtc="2026-09-20T09:50:43Z">
              <w:r w:rsidR="4F1C5BCE" w:rsidRPr="4F1C5BCE">
                <w:rPr>
                  <w:sz w:val="20"/>
                  <w:szCs w:val="20"/>
                </w:rPr>
                <w:t>гэж</w:t>
              </w:r>
            </w:ins>
            <w:ins w:id="81" w:author="Guest User" w:date="2026-09-20T10:16:00Z" w16du:dateUtc="2026-09-20T10:16:49Z">
              <w:r w:rsidR="067AFA2C" w:rsidRPr="067AFA2C">
                <w:rPr>
                  <w:sz w:val="20"/>
                  <w:szCs w:val="20"/>
                </w:rPr>
                <w:t xml:space="preserve"> </w:t>
              </w:r>
            </w:ins>
            <w:ins w:id="82" w:author="Guest User" w:date="2026-09-20T09:49:00Z" w16du:dateUtc="2026-09-20T09:49:51Z">
              <w:r w:rsidR="404A98BE" w:rsidRPr="404A98BE">
                <w:rPr>
                  <w:sz w:val="20"/>
                  <w:szCs w:val="20"/>
                </w:rPr>
                <w:t xml:space="preserve">; </w:t>
              </w:r>
            </w:ins>
            <w:ins w:id="83" w:author="Guest User" w:date="2026-09-20T09:50:00Z" w16du:dateUtc="2026-09-20T09:50:21Z">
              <w:r w:rsidR="404A98BE" w:rsidRPr="404A98BE">
                <w:rPr>
                  <w:sz w:val="20"/>
                  <w:szCs w:val="20"/>
                </w:rPr>
                <w:t>Г</w:t>
              </w:r>
            </w:ins>
            <w:ins w:id="84" w:author="Guest User" w:date="2026-09-20T09:49:00Z" w16du:dateUtc="2026-09-20T09:49:51Z">
              <w:r w:rsidR="404A98BE" w:rsidRPr="404A98BE">
                <w:rPr>
                  <w:sz w:val="20"/>
                  <w:szCs w:val="20"/>
                </w:rPr>
                <w:t>эрч</w:t>
              </w:r>
              <w:r w:rsidR="02813909" w:rsidRPr="02813909">
                <w:rPr>
                  <w:sz w:val="20"/>
                  <w:szCs w:val="20"/>
                </w:rPr>
                <w:t xml:space="preserve"> хохирогчийг хамгаалах тухай </w:t>
              </w:r>
              <w:r w:rsidR="404A98BE" w:rsidRPr="404A98BE">
                <w:rPr>
                  <w:sz w:val="20"/>
                  <w:szCs w:val="20"/>
                </w:rPr>
                <w:t>хуулийн</w:t>
              </w:r>
            </w:ins>
            <w:del w:id="85" w:author="Guest User" w:date="2026-09-20T09:49:00Z" w16du:dateUtc="2026-09-20T09:49:38Z">
              <w:r w:rsidRPr="02813909" w:rsidDel="02813909">
                <w:rPr>
                  <w:sz w:val="20"/>
                  <w:szCs w:val="20"/>
                </w:rPr>
                <w:delText>,</w:delText>
              </w:r>
              <w:r w:rsidRPr="0DE64560">
                <w:rPr>
                  <w:sz w:val="20"/>
                  <w:szCs w:val="20"/>
                </w:rPr>
                <w:delText xml:space="preserve"> </w:delText>
              </w:r>
            </w:del>
            <w:r w:rsidRPr="0DE64560">
              <w:rPr>
                <w:sz w:val="20"/>
                <w:szCs w:val="20"/>
              </w:rPr>
              <w:t>§5.4-т “</w:t>
            </w:r>
            <w:r w:rsidRPr="0DE64560">
              <w:rPr>
                <w:i/>
                <w:sz w:val="20"/>
                <w:szCs w:val="20"/>
              </w:rPr>
              <w:t>Гэмт хэрэг илрүүлэхэд ач холбогдол бүхий мэдээлэл, баримт сэлт өгөх болон бусад байдлаар туслалцаа үзүүлсэн, эрүүгийн хэрэг хянан шийдвэрлэх ажиллагаанд гэрчээр оролцоогүй хүн энэ хуульд хамаарагдаж болно</w:t>
            </w:r>
            <w:r w:rsidRPr="0DE64560">
              <w:rPr>
                <w:sz w:val="20"/>
                <w:szCs w:val="20"/>
              </w:rPr>
              <w:t>” гэж заасан. Тус хуулийн §7.1-д хамгаалалтын арга хэмжээнд: “</w:t>
            </w:r>
            <w:r w:rsidRPr="0DE64560">
              <w:rPr>
                <w:i/>
                <w:sz w:val="20"/>
                <w:szCs w:val="20"/>
              </w:rPr>
              <w:t>7.1.1. урьдчилан сануулах; 7.1.2. тодорхой үйлдлийг хязгаарлах; 7.1.3. биечилсэн хамгаалалт; 7.1.4. мэдээллийн нууцлалыг хангах;... 7.1.6. аюулгүй газарт түр байрлуулах;</w:t>
            </w:r>
            <w:r w:rsidRPr="0DE64560">
              <w:rPr>
                <w:sz w:val="20"/>
                <w:szCs w:val="20"/>
              </w:rPr>
              <w:t>” зэрэг хамгаалалтыг тусгасан байна. Мөн хуулийн §3.3-т хамгаалалтад байгаа хүн “</w:t>
            </w:r>
            <w:r w:rsidRPr="0DE64560">
              <w:rPr>
                <w:i/>
                <w:sz w:val="20"/>
                <w:szCs w:val="20"/>
              </w:rPr>
              <w:t>мэдээлэл задрахаас хамгаалагдах, өмч болон ажлын байраа хадгалуулах эрхтэй</w:t>
            </w:r>
            <w:r w:rsidRPr="0DE64560">
              <w:rPr>
                <w:sz w:val="20"/>
                <w:szCs w:val="20"/>
              </w:rPr>
              <w:t xml:space="preserve">” гэж, §11.1-д хамгаалалтад байгаа гэрч, хохирогчийн нэр, оршин суугаа газар, холбоо барих утас зэрэг мэдээллийн нууцлалыг хангах арга хэмжээ авахаар заасан. Түүнчлэн хамгаалалтын зарим арга хэмжээг хэрэгжүүлэх явцад хамгаалалтад байгаа хүнийг өмнө ажиллаж байсантай нь ижил хэмжээний цалинтай ажлын байраар хангах, боломжгүй бол өмнөх дундаж цалинтай нь тэнцэх нөхөн олговор олгох </w:t>
            </w:r>
            <w:r w:rsidRPr="0DE64560">
              <w:rPr>
                <w:sz w:val="20"/>
                <w:szCs w:val="20"/>
              </w:rPr>
              <w:lastRenderedPageBreak/>
              <w:t>зохицуулалт хуулийн §21.4-т байна. Хамгаалалтын арга хэмжээний талаар мэдсэн иргэн, албан тушаалтан уг мэдээллийг бусдад задруулахгүй байх үүргийг 21.6 дахь хэсгээр мөн тогтоожээ.</w:t>
            </w:r>
          </w:p>
          <w:p w14:paraId="000010BF" w14:textId="77777777" w:rsidR="003C1848" w:rsidRPr="008C6C9C" w:rsidRDefault="003C1848" w:rsidP="008C6C9C">
            <w:pPr>
              <w:rPr>
                <w:sz w:val="20"/>
                <w:szCs w:val="20"/>
              </w:rPr>
            </w:pPr>
          </w:p>
          <w:p w14:paraId="000010C0" w14:textId="77777777" w:rsidR="003C1848" w:rsidRPr="008C6C9C" w:rsidRDefault="00B163BD" w:rsidP="008C6C9C">
            <w:pPr>
              <w:rPr>
                <w:color w:val="000000"/>
                <w:sz w:val="20"/>
                <w:szCs w:val="20"/>
              </w:rPr>
            </w:pPr>
            <w:r w:rsidRPr="0DE64560">
              <w:rPr>
                <w:sz w:val="20"/>
                <w:szCs w:val="20"/>
              </w:rPr>
              <w:t xml:space="preserve">Гэрч, хохирогчийг хамгаалах тухай хуулийн хамгаалалт нь улс төрийн санхүүжилтийн зөрчлийн талаар мэдээлэл өгсөн бүх этгээдэд нийтлэг үйлчлэхгүй. Харин мэдээлэл нь гэмт хэрэг илрүүлэхэд ач холбогдолтой бөгөөд эрүүгийн хэрэг хянан шийдвэрлэх ажиллагааны хүрээнд шалгагдаж байгаа тохиолдолд, бодит аюул заналын эрсдэлийг үнэлж эрх бүхий байгууллагын шийдвэрээр мэдээлэл өгсөн этгээдэд хамгаалалтын </w:t>
            </w:r>
            <w:r w:rsidRPr="0DE64560">
              <w:rPr>
                <w:color w:val="000000" w:themeColor="text1"/>
                <w:sz w:val="20"/>
                <w:szCs w:val="20"/>
              </w:rPr>
              <w:t>арга хэмжээ авч болно.</w:t>
            </w:r>
          </w:p>
          <w:p w14:paraId="000010C1" w14:textId="77777777" w:rsidR="003C1848" w:rsidRPr="008C6C9C" w:rsidRDefault="003C1848" w:rsidP="008C6C9C">
            <w:pPr>
              <w:rPr>
                <w:color w:val="000000"/>
                <w:sz w:val="20"/>
                <w:szCs w:val="20"/>
              </w:rPr>
            </w:pPr>
          </w:p>
          <w:p w14:paraId="000010C2" w14:textId="77777777" w:rsidR="003C1848" w:rsidRPr="008C6C9C" w:rsidRDefault="00B163BD" w:rsidP="008C6C9C">
            <w:pPr>
              <w:rPr>
                <w:i/>
                <w:color w:val="EE0000"/>
                <w:sz w:val="20"/>
                <w:szCs w:val="20"/>
              </w:rPr>
            </w:pPr>
            <w:r w:rsidRPr="0DE64560">
              <w:rPr>
                <w:i/>
                <w:color w:val="000000" w:themeColor="text1"/>
                <w:sz w:val="20"/>
                <w:szCs w:val="20"/>
              </w:rPr>
              <w:t>2026 онд Шүгэл үлээгчийг хамгаалах тухай хуулийн төслийг боловсруулсан боловч 2026 оны 8 дугаар сарын байдлаар уг төсөл хүчин төгөлдөр хууль болоогүй байна. Эрх зүйн мэдээллийн нэгдсэн системд уг баримт бичиг “Төсөл” гэсэн статустай бөгөөд 2026 оны 4 дүгээр сарын 4-ний өдөр хүртэл олон нийтийн санал авсан байна. Төслөөр нэргүй болон нууцалсан мэдээлэл гаргах, мэдээлэгчийн хувийн мэдээллийг задруулахыг хориглох, ажлаас халах, албан тушаал бууруулах, ялгаварлан гадуурхах, дарамтлахыг хориглох, иргэний, захиргааны болон сахилгын хариуцлагаас тодорхой нөхцөлд хамгаалах зэрэг энэ асуултын шалгуурт шууд нийцэх хамгаалалтыг тусгахаар төлөвлөжээ. Гэвч хуулийн төсөл нь хүчин төгөлдөр эрх зүйн зохицуулалт биш тул одоогийн үнэлгээнд хамруулах боломжгүй байна</w:t>
            </w:r>
            <w:r w:rsidRPr="0DE64560">
              <w:rPr>
                <w:i/>
                <w:color w:val="EE0000"/>
                <w:sz w:val="20"/>
                <w:szCs w:val="20"/>
              </w:rPr>
              <w:t xml:space="preserve">. </w:t>
            </w:r>
          </w:p>
          <w:p w14:paraId="000010C3" w14:textId="77777777" w:rsidR="003C1848" w:rsidRPr="008C6C9C" w:rsidRDefault="003C1848" w:rsidP="008C6C9C">
            <w:pPr>
              <w:rPr>
                <w:i/>
                <w:iCs/>
                <w:color w:val="EE0000"/>
                <w:sz w:val="20"/>
                <w:szCs w:val="20"/>
              </w:rPr>
            </w:pPr>
          </w:p>
          <w:p w14:paraId="000010C4" w14:textId="7DD34EB6" w:rsidR="003C1848" w:rsidRPr="008C6C9C" w:rsidRDefault="00721A96" w:rsidP="008C6C9C">
            <w:pPr>
              <w:rPr>
                <w:color w:val="000000"/>
                <w:sz w:val="20"/>
                <w:szCs w:val="20"/>
              </w:rPr>
            </w:pPr>
            <w:r>
              <w:rPr>
                <w:color w:val="000000" w:themeColor="text1"/>
                <w:sz w:val="20"/>
                <w:szCs w:val="20"/>
              </w:rPr>
              <w:t>У</w:t>
            </w:r>
            <w:r w:rsidR="00B163BD" w:rsidRPr="0DE64560">
              <w:rPr>
                <w:color w:val="000000" w:themeColor="text1"/>
                <w:sz w:val="20"/>
                <w:szCs w:val="20"/>
              </w:rPr>
              <w:t>лс төрийн санхүүжилтийн зөрчилд тусгайлан зориулсан</w:t>
            </w:r>
            <w:r>
              <w:rPr>
                <w:color w:val="000000" w:themeColor="text1"/>
                <w:sz w:val="20"/>
                <w:szCs w:val="20"/>
              </w:rPr>
              <w:t xml:space="preserve"> эрх зүйн зохицуулалтгүй тул </w:t>
            </w:r>
            <w:r>
              <w:rPr>
                <w:b/>
                <w:color w:val="000000" w:themeColor="text1"/>
                <w:sz w:val="20"/>
                <w:szCs w:val="20"/>
              </w:rPr>
              <w:t>0</w:t>
            </w:r>
            <w:r w:rsidR="00B163BD" w:rsidRPr="0DE64560">
              <w:rPr>
                <w:b/>
                <w:color w:val="000000" w:themeColor="text1"/>
                <w:sz w:val="20"/>
                <w:szCs w:val="20"/>
              </w:rPr>
              <w:t xml:space="preserve"> оноогоор</w:t>
            </w:r>
            <w:r w:rsidR="00B163BD" w:rsidRPr="0DE64560">
              <w:rPr>
                <w:color w:val="000000" w:themeColor="text1"/>
                <w:sz w:val="20"/>
                <w:szCs w:val="20"/>
              </w:rPr>
              <w:t xml:space="preserve"> үнэлэв.</w:t>
            </w:r>
          </w:p>
          <w:p w14:paraId="000010C5" w14:textId="77777777" w:rsidR="003C1848" w:rsidRPr="008C6C9C" w:rsidRDefault="003C1848" w:rsidP="008C6C9C">
            <w:pPr>
              <w:rPr>
                <w:sz w:val="20"/>
                <w:szCs w:val="20"/>
              </w:rPr>
            </w:pPr>
          </w:p>
        </w:tc>
      </w:tr>
    </w:tbl>
    <w:p w14:paraId="000010C6"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72EFA5CC" w14:textId="77777777" w:rsidTr="22913898">
        <w:tc>
          <w:tcPr>
            <w:tcW w:w="6972" w:type="dxa"/>
            <w:shd w:val="clear" w:color="auto" w:fill="C0F1C7"/>
            <w:tcMar>
              <w:top w:w="100" w:type="dxa"/>
              <w:left w:w="100" w:type="dxa"/>
              <w:bottom w:w="100" w:type="dxa"/>
              <w:right w:w="100" w:type="dxa"/>
            </w:tcMar>
          </w:tcPr>
          <w:p w14:paraId="000010C7" w14:textId="77777777" w:rsidR="003C1848" w:rsidRPr="0037647A" w:rsidRDefault="00B163BD">
            <w:pPr>
              <w:rPr>
                <w:sz w:val="20"/>
                <w:szCs w:val="20"/>
              </w:rPr>
            </w:pPr>
            <w:r w:rsidRPr="0037647A">
              <w:rPr>
                <w:b/>
                <w:bCs/>
                <w:sz w:val="20"/>
                <w:szCs w:val="20"/>
              </w:rPr>
              <w:lastRenderedPageBreak/>
              <w:t>6.1.c.P</w:t>
            </w:r>
          </w:p>
          <w:p w14:paraId="000010C8" w14:textId="77777777" w:rsidR="003C1848" w:rsidRPr="0037647A" w:rsidRDefault="003C1848">
            <w:pPr>
              <w:rPr>
                <w:sz w:val="20"/>
                <w:szCs w:val="20"/>
              </w:rPr>
            </w:pPr>
          </w:p>
          <w:p w14:paraId="000010C9" w14:textId="77777777" w:rsidR="003C1848" w:rsidRPr="0037647A" w:rsidRDefault="00B163BD">
            <w:pPr>
              <w:rPr>
                <w:sz w:val="20"/>
                <w:szCs w:val="20"/>
              </w:rPr>
            </w:pPr>
            <w:r w:rsidRPr="0DE64560">
              <w:rPr>
                <w:b/>
                <w:sz w:val="20"/>
                <w:szCs w:val="20"/>
              </w:rPr>
              <w:t xml:space="preserve">(62) Are confidential reporting mechanisms of suspected violations used in political finance practice? </w:t>
            </w:r>
          </w:p>
          <w:p w14:paraId="000010CA" w14:textId="77777777" w:rsidR="003C1848" w:rsidRPr="0037647A" w:rsidRDefault="003C1848">
            <w:pPr>
              <w:rPr>
                <w:sz w:val="20"/>
                <w:szCs w:val="20"/>
              </w:rPr>
            </w:pPr>
          </w:p>
          <w:p w14:paraId="000010CB" w14:textId="77777777" w:rsidR="003C1848" w:rsidRPr="0037647A" w:rsidRDefault="00B163BD">
            <w:pPr>
              <w:rPr>
                <w:sz w:val="20"/>
                <w:szCs w:val="20"/>
              </w:rPr>
            </w:pPr>
            <w:r w:rsidRPr="0037647A">
              <w:rPr>
                <w:b/>
                <w:bCs/>
                <w:sz w:val="20"/>
                <w:szCs w:val="20"/>
              </w:rPr>
              <w:t xml:space="preserve">Instruction: </w:t>
            </w:r>
            <w:r w:rsidRPr="0037647A">
              <w:rPr>
                <w:sz w:val="20"/>
                <w:szCs w:val="20"/>
              </w:rPr>
              <w:t>Assess if there are documented cases of reporting mechanisms in political finance and whether reporting persons are protected in practice (confidentiality). Answer regardless of political-finance-specific mechanism. Score 0 where there is no documented use; Score 1 where reporting persons face practical obstacles; Score 2 where reporting persons receive consistent protection.</w:t>
            </w:r>
          </w:p>
          <w:p w14:paraId="000010CC" w14:textId="77777777" w:rsidR="003C1848" w:rsidRPr="0037647A" w:rsidRDefault="003C1848">
            <w:pPr>
              <w:rPr>
                <w:sz w:val="20"/>
                <w:szCs w:val="20"/>
              </w:rPr>
            </w:pPr>
          </w:p>
          <w:p w14:paraId="000010CD" w14:textId="77777777" w:rsidR="003C1848" w:rsidRPr="0037647A" w:rsidRDefault="00B163BD">
            <w:pPr>
              <w:rPr>
                <w:sz w:val="20"/>
                <w:szCs w:val="20"/>
              </w:rPr>
            </w:pPr>
            <w:r w:rsidRPr="0037647A">
              <w:rPr>
                <w:b/>
                <w:bCs/>
                <w:sz w:val="20"/>
                <w:szCs w:val="20"/>
              </w:rPr>
              <w:t xml:space="preserve">0: </w:t>
            </w:r>
            <w:r w:rsidRPr="0037647A">
              <w:rPr>
                <w:sz w:val="20"/>
                <w:szCs w:val="20"/>
              </w:rPr>
              <w:t>No system in place or no documented use of whistleblower mechanisms in the political finance domain; known reporters face retaliation without consequence</w:t>
            </w:r>
          </w:p>
          <w:p w14:paraId="000010CE" w14:textId="77777777" w:rsidR="003C1848" w:rsidRPr="0037647A" w:rsidRDefault="003C1848">
            <w:pPr>
              <w:rPr>
                <w:sz w:val="20"/>
                <w:szCs w:val="20"/>
              </w:rPr>
            </w:pPr>
          </w:p>
          <w:p w14:paraId="000010CF" w14:textId="77777777" w:rsidR="003C1848" w:rsidRPr="0037647A" w:rsidRDefault="00B163BD">
            <w:pPr>
              <w:rPr>
                <w:sz w:val="20"/>
                <w:szCs w:val="20"/>
              </w:rPr>
            </w:pPr>
            <w:r w:rsidRPr="0DE64560">
              <w:rPr>
                <w:b/>
                <w:sz w:val="20"/>
                <w:szCs w:val="20"/>
              </w:rPr>
              <w:t xml:space="preserve">1: </w:t>
            </w:r>
            <w:r w:rsidRPr="0DE64560">
              <w:rPr>
                <w:sz w:val="20"/>
                <w:szCs w:val="20"/>
              </w:rPr>
              <w:t xml:space="preserve">Some use of reporting mechanisms, but effectiveness is limited — reporters face practical obstacles or inconsistent protection. </w:t>
            </w:r>
          </w:p>
          <w:p w14:paraId="000010D0" w14:textId="77777777" w:rsidR="003C1848" w:rsidRPr="0037647A" w:rsidRDefault="003C1848">
            <w:pPr>
              <w:rPr>
                <w:sz w:val="20"/>
                <w:szCs w:val="20"/>
              </w:rPr>
            </w:pPr>
          </w:p>
          <w:p w14:paraId="000010D1" w14:textId="77777777" w:rsidR="003C1848" w:rsidRPr="0037647A" w:rsidRDefault="00B163BD">
            <w:pPr>
              <w:rPr>
                <w:sz w:val="20"/>
                <w:szCs w:val="20"/>
              </w:rPr>
            </w:pPr>
            <w:r w:rsidRPr="0037647A">
              <w:rPr>
                <w:b/>
                <w:bCs/>
                <w:sz w:val="20"/>
                <w:szCs w:val="20"/>
              </w:rPr>
              <w:t xml:space="preserve">2: </w:t>
            </w:r>
            <w:r w:rsidRPr="0037647A">
              <w:rPr>
                <w:sz w:val="20"/>
                <w:szCs w:val="20"/>
              </w:rPr>
              <w:t>Whistleblower mechanisms are in place and used and reporting persons receive consistent legal protection; documented cases of effective use exist.</w:t>
            </w:r>
          </w:p>
          <w:p w14:paraId="000010D2" w14:textId="77777777" w:rsidR="003C1848" w:rsidRPr="0037647A" w:rsidRDefault="003C1848">
            <w:pPr>
              <w:rPr>
                <w:sz w:val="20"/>
                <w:szCs w:val="20"/>
              </w:rPr>
            </w:pPr>
          </w:p>
          <w:p w14:paraId="000010D3" w14:textId="77777777" w:rsidR="003C1848" w:rsidRPr="0037647A" w:rsidRDefault="00B163BD">
            <w:pPr>
              <w:rPr>
                <w:sz w:val="20"/>
                <w:szCs w:val="20"/>
              </w:rPr>
            </w:pPr>
            <w:r w:rsidRPr="0DE64560">
              <w:rPr>
                <w:b/>
                <w:sz w:val="20"/>
                <w:szCs w:val="20"/>
              </w:rPr>
              <w:t xml:space="preserve">Normative source: </w:t>
            </w:r>
            <w:r w:rsidRPr="0DE64560">
              <w:rPr>
                <w:sz w:val="20"/>
                <w:szCs w:val="20"/>
              </w:rPr>
              <w:t>UNCAC CoSP Res 11/7, OP14 (see here, pp. 35)</w:t>
            </w:r>
          </w:p>
          <w:p w14:paraId="000010D4" w14:textId="77777777" w:rsidR="003C1848" w:rsidRPr="0037647A" w:rsidRDefault="00B163BD">
            <w:pPr>
              <w:rPr>
                <w:sz w:val="20"/>
                <w:szCs w:val="20"/>
              </w:rPr>
            </w:pPr>
            <w:r w:rsidRPr="0037647A">
              <w:rPr>
                <w:b/>
                <w:bCs/>
                <w:sz w:val="20"/>
                <w:szCs w:val="20"/>
              </w:rPr>
              <w:t xml:space="preserve">Link: </w:t>
            </w:r>
            <w:hyperlink r:id="rId417">
              <w:r w:rsidR="003C1848" w:rsidRPr="0037647A">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10D5" w14:textId="72306B69" w:rsidR="003C1848" w:rsidRPr="0037647A" w:rsidRDefault="00B163BD">
            <w:pPr>
              <w:rPr>
                <w:sz w:val="20"/>
                <w:szCs w:val="20"/>
              </w:rPr>
            </w:pPr>
            <w:r w:rsidRPr="0037647A">
              <w:rPr>
                <w:b/>
                <w:bCs/>
                <w:sz w:val="20"/>
                <w:szCs w:val="20"/>
              </w:rPr>
              <w:t>6.1.c.P</w:t>
            </w:r>
          </w:p>
          <w:p w14:paraId="000010D6" w14:textId="77777777" w:rsidR="003C1848" w:rsidRPr="0037647A" w:rsidRDefault="003C1848">
            <w:pPr>
              <w:rPr>
                <w:sz w:val="20"/>
                <w:szCs w:val="20"/>
              </w:rPr>
            </w:pPr>
          </w:p>
          <w:p w14:paraId="000010D7" w14:textId="77777777" w:rsidR="003C1848" w:rsidRPr="0037647A" w:rsidRDefault="00B163BD">
            <w:pPr>
              <w:rPr>
                <w:sz w:val="20"/>
                <w:szCs w:val="20"/>
              </w:rPr>
            </w:pPr>
            <w:r w:rsidRPr="0DE64560">
              <w:rPr>
                <w:b/>
                <w:sz w:val="20"/>
                <w:szCs w:val="20"/>
              </w:rPr>
              <w:t>(62) Улс төрийн санхүүжилтийн зөрчлийн талаар мэдээлэх зохицуулалт бодит байдал дээр ашиглагдаж, мэдээлэгчийн нууцлалыг хамгаалдаг уу?</w:t>
            </w:r>
          </w:p>
          <w:p w14:paraId="000010D8" w14:textId="77777777" w:rsidR="003C1848" w:rsidRPr="0037647A" w:rsidRDefault="003C1848">
            <w:pPr>
              <w:rPr>
                <w:sz w:val="20"/>
                <w:szCs w:val="20"/>
              </w:rPr>
            </w:pPr>
          </w:p>
          <w:p w14:paraId="000010D9" w14:textId="77777777" w:rsidR="003C1848" w:rsidRPr="0037647A" w:rsidRDefault="00B163BD">
            <w:pPr>
              <w:rPr>
                <w:sz w:val="20"/>
                <w:szCs w:val="20"/>
              </w:rPr>
            </w:pPr>
            <w:r w:rsidRPr="0DE64560">
              <w:rPr>
                <w:b/>
                <w:sz w:val="20"/>
                <w:szCs w:val="20"/>
              </w:rPr>
              <w:t>Заавар:</w:t>
            </w:r>
            <w:r w:rsidRPr="0DE64560">
              <w:rPr>
                <w:sz w:val="20"/>
                <w:szCs w:val="20"/>
              </w:rPr>
              <w:t xml:space="preserve"> Улс төрийн санхүүжилттэй холбоотой зөрчлийн талаар мэдээлэл өгсөн бодит тохиолдол байгаа эсэх, мөн мэдээлэгчийн нууцлалыг хадгалж, дарамт шахалт, өшөө хонзонгоос хамгаалах байдал бодит байдал дээр хангагддаг эсэхийг үнэлнэ. Тухайн мэдээлэх зохицуулалт нь зөвхөн улс төрийн санхүүжилтийн зөрчилд зориулагдсан эсэхээс үл хамааран үнэлнэ.</w:t>
            </w:r>
          </w:p>
          <w:p w14:paraId="000010DA" w14:textId="77777777" w:rsidR="003C1848" w:rsidRPr="0037647A" w:rsidRDefault="003C1848">
            <w:pPr>
              <w:rPr>
                <w:sz w:val="20"/>
                <w:szCs w:val="20"/>
              </w:rPr>
            </w:pPr>
          </w:p>
          <w:p w14:paraId="000010DB" w14:textId="77777777" w:rsidR="003C1848" w:rsidRPr="0037647A" w:rsidRDefault="00B163BD">
            <w:pPr>
              <w:rPr>
                <w:sz w:val="20"/>
                <w:szCs w:val="20"/>
              </w:rPr>
            </w:pPr>
            <w:r w:rsidRPr="0DE64560">
              <w:rPr>
                <w:sz w:val="20"/>
                <w:szCs w:val="20"/>
              </w:rPr>
              <w:t>0: Улс төрийн санхүүжилтийн зөрчлийн талаар мэдээлэх суваг байхгүй; эсхүл уг сувгийг ашигласан бодит тохиолдол гараагүй; эсхүл мэдээлэл өгсөн этгээдийн нууцлал задарснаас болж дарамт шахалт, гадуурхалтад өртсөн боловч холбогдох этгээдэд хариуцлага хүлээлгээгүй.</w:t>
            </w:r>
          </w:p>
          <w:p w14:paraId="000010DC" w14:textId="77777777" w:rsidR="003C1848" w:rsidRPr="0037647A" w:rsidRDefault="003C1848">
            <w:pPr>
              <w:rPr>
                <w:sz w:val="20"/>
                <w:szCs w:val="20"/>
              </w:rPr>
            </w:pPr>
          </w:p>
          <w:p w14:paraId="000010DD" w14:textId="77777777" w:rsidR="003C1848" w:rsidRPr="0037647A" w:rsidRDefault="00B163BD">
            <w:pPr>
              <w:rPr>
                <w:sz w:val="20"/>
                <w:szCs w:val="20"/>
              </w:rPr>
            </w:pPr>
            <w:r w:rsidRPr="0DE64560">
              <w:rPr>
                <w:sz w:val="20"/>
                <w:szCs w:val="20"/>
              </w:rPr>
              <w:t>1: Мэдээлэх тогтолцоог зарим тохиолдолд ашигладаг боловч үр нөлөө нь хязгаарлагдмал бөгөөд мэдээлэгч тодорхой саад бэрхшээлтэй тулгардаг, эсхүл мэдээлэгчийн хамгаалалт нь бүрэн хангагддаггүй.</w:t>
            </w:r>
          </w:p>
          <w:p w14:paraId="000010DE" w14:textId="77777777" w:rsidR="003C1848" w:rsidRPr="0037647A" w:rsidRDefault="003C1848">
            <w:pPr>
              <w:rPr>
                <w:sz w:val="20"/>
                <w:szCs w:val="20"/>
              </w:rPr>
            </w:pPr>
          </w:p>
          <w:p w14:paraId="000010DF" w14:textId="77777777" w:rsidR="003C1848" w:rsidRPr="0037647A" w:rsidRDefault="00B163BD">
            <w:pPr>
              <w:rPr>
                <w:sz w:val="20"/>
                <w:szCs w:val="20"/>
              </w:rPr>
            </w:pPr>
            <w:r w:rsidRPr="0DE64560">
              <w:rPr>
                <w:sz w:val="20"/>
                <w:szCs w:val="20"/>
              </w:rPr>
              <w:t>2: Мэдээлэх тогтолцоо бий бөгөөд бодит байдал дээр ашиглагддаг, мэдээлэгчийн эрх зүйн хамгаалалт тогтвортой хангагддаг, үр дүнтэй ашигласан тохиолдол байдаг. (эх сурвалжийг заах шаардлагатай)</w:t>
            </w:r>
          </w:p>
          <w:p w14:paraId="000010E0" w14:textId="77777777" w:rsidR="003C1848" w:rsidRPr="0037647A" w:rsidRDefault="003C1848">
            <w:pPr>
              <w:rPr>
                <w:sz w:val="20"/>
                <w:szCs w:val="20"/>
              </w:rPr>
            </w:pPr>
          </w:p>
          <w:p w14:paraId="000010E1" w14:textId="77777777" w:rsidR="003C1848" w:rsidRPr="0037647A" w:rsidRDefault="00B163BD">
            <w:pPr>
              <w:rPr>
                <w:sz w:val="20"/>
                <w:szCs w:val="20"/>
              </w:rPr>
            </w:pPr>
            <w:r w:rsidRPr="0DE64560">
              <w:rPr>
                <w:b/>
                <w:sz w:val="20"/>
                <w:szCs w:val="20"/>
              </w:rPr>
              <w:t xml:space="preserve">Асуултын норматив эх сурвалж: </w:t>
            </w:r>
            <w:r w:rsidRPr="0DE64560">
              <w:rPr>
                <w:sz w:val="20"/>
                <w:szCs w:val="20"/>
              </w:rPr>
              <w:t>UNCAC CoSP Res 11/7, OP14 (see here, pp. 35)</w:t>
            </w:r>
          </w:p>
          <w:p w14:paraId="000010E2" w14:textId="77777777" w:rsidR="003C1848" w:rsidRPr="0037647A" w:rsidRDefault="00B163BD">
            <w:pPr>
              <w:rPr>
                <w:sz w:val="20"/>
                <w:szCs w:val="20"/>
              </w:rPr>
            </w:pPr>
            <w:r w:rsidRPr="0DE64560">
              <w:rPr>
                <w:b/>
                <w:sz w:val="20"/>
                <w:szCs w:val="20"/>
              </w:rPr>
              <w:t xml:space="preserve">Холбоос: </w:t>
            </w:r>
            <w:hyperlink r:id="rId418">
              <w:r w:rsidR="003C1848" w:rsidRPr="0DE64560">
                <w:rPr>
                  <w:color w:val="0563C1"/>
                  <w:sz w:val="20"/>
                  <w:szCs w:val="20"/>
                  <w:u w:val="single"/>
                </w:rPr>
                <w:t>https://files.transparencycdn.org/images/Getting-Political-Finance-Right_Policy-Paper_2026.pdf</w:t>
              </w:r>
            </w:hyperlink>
          </w:p>
        </w:tc>
      </w:tr>
      <w:tr w:rsidR="003C1848" w:rsidRPr="006F6EE7" w14:paraId="6EB87440" w14:textId="77777777" w:rsidTr="22913898">
        <w:tc>
          <w:tcPr>
            <w:tcW w:w="6972" w:type="dxa"/>
            <w:shd w:val="clear" w:color="auto" w:fill="F2CEED" w:themeFill="accent5" w:themeFillTint="33"/>
            <w:tcMar>
              <w:top w:w="100" w:type="dxa"/>
              <w:left w:w="100" w:type="dxa"/>
              <w:bottom w:w="100" w:type="dxa"/>
              <w:right w:w="100" w:type="dxa"/>
            </w:tcMar>
          </w:tcPr>
          <w:p w14:paraId="5FE0CE94" w14:textId="77777777" w:rsidR="002754F0" w:rsidRPr="002754F0" w:rsidRDefault="002754F0" w:rsidP="002754F0">
            <w:pPr>
              <w:pStyle w:val="NormalWeb"/>
              <w:rPr>
                <w:sz w:val="24"/>
                <w:szCs w:val="24"/>
              </w:rPr>
            </w:pPr>
            <w:r w:rsidRPr="002754F0">
              <w:rPr>
                <w:rStyle w:val="Strong"/>
              </w:rPr>
              <w:t>Answer:</w:t>
            </w:r>
          </w:p>
          <w:p w14:paraId="4E61DE5A" w14:textId="39BA8145" w:rsidR="002754F0" w:rsidRPr="002754F0" w:rsidRDefault="002754F0" w:rsidP="002754F0">
            <w:pPr>
              <w:pStyle w:val="NormalWeb"/>
              <w:rPr>
                <w:lang w:val="en-US"/>
              </w:rPr>
            </w:pPr>
            <w:r w:rsidRPr="22913898">
              <w:rPr>
                <w:lang w:val="en-US"/>
              </w:rPr>
              <w:t xml:space="preserve">First, in practice, complaints and reports concerning political-finance violations have been submitted and investigated by the competent authorities. According to Official Letter No. Ts-2/1630 of the Office of the Prosecutor General of Mongolia, dated 1 September 2026, a total of 195 </w:t>
            </w:r>
            <w:r w:rsidRPr="22913898">
              <w:rPr>
                <w:lang w:val="en-US"/>
              </w:rPr>
              <w:lastRenderedPageBreak/>
              <w:t xml:space="preserve">complaints and reports concerning suspected violations of election-finance legislation were registered in connection with the 2024 </w:t>
            </w:r>
            <w:r w:rsidR="009E394C">
              <w:rPr>
                <w:lang w:val="en-US"/>
              </w:rPr>
              <w:t>Parliament</w:t>
            </w:r>
            <w:r w:rsidRPr="22913898">
              <w:rPr>
                <w:lang w:val="en-US"/>
              </w:rPr>
              <w:t xml:space="preserve"> election. Of these, 132 (67.7 per cent) were registered in Ulaanbaatar and 63 (32.3 per cent) in the provinces. Administrative offence proceedings were initiated in 148 cases (75.9 per cent), three cases were examined under a simplified procedure, and 44 were rejected. Of the 148 cases in which proceedings were initiated, penalties were imposed in 23 cases (15.5 per cent). The 195 complaints and reports included 74 cases concerning violations of the rules governing election expenditure accounts, 42 cases involving failure to disclose donation and interim expenditure reports within the prescribed period, 28 cases involving failure to submit final expenditure reports on time, two cases involving failure to return donations from prohibited sources or donations exceeding the statutory limit, and two cases involving violations of the rules governing in-kind donations.</w:t>
            </w:r>
          </w:p>
          <w:p w14:paraId="1B9C13B1" w14:textId="77777777" w:rsidR="002754F0" w:rsidRPr="002754F0" w:rsidRDefault="002754F0" w:rsidP="002754F0">
            <w:pPr>
              <w:pStyle w:val="NormalWeb"/>
              <w:rPr>
                <w:lang w:val="en-US"/>
              </w:rPr>
            </w:pPr>
            <w:r w:rsidRPr="22913898">
              <w:rPr>
                <w:lang w:val="en-US"/>
              </w:rPr>
              <w:t>Second, the practice of reporting election-related violations anonymously was also documented. According to the same letter from the Office of the Prosecutor General of Mongolia, when the persons who submitted 74 criminal complaints and reports concerning suspected vote buying in connection with the 2024 election were classified by type, two reports were recorded as having been submitted anonymously. In addition, 41 reports were submitted by citizens, 22 by representatives of political parties or candidates, seven by bagh, khoroo or soum officials, one by a journalist, and one by a police officer. Although this information concerns the persons who reported political-finance violations, it provides evidence that the option of anonymously reporting election-related violations was used in practice.</w:t>
            </w:r>
          </w:p>
          <w:p w14:paraId="4DAC1D7B" w14:textId="77777777" w:rsidR="002754F0" w:rsidRPr="002754F0" w:rsidRDefault="002754F0" w:rsidP="002754F0">
            <w:pPr>
              <w:pStyle w:val="NormalWeb"/>
              <w:rPr>
                <w:lang w:val="en-US"/>
              </w:rPr>
            </w:pPr>
            <w:r w:rsidRPr="22913898">
              <w:rPr>
                <w:lang w:val="en-US"/>
              </w:rPr>
              <w:t>Third, general channels for reporting crimes and administrative offences operated in practice. The police receive calls and reports concerning crimes and administrative offences through the 102 and 75058000 telephone numbers and through electronic petition and complaint channels. The Crime and Administrative Offence Investigation Service is responsible for receiving and registering complaints and reports and conducting inquiry proceedings. The Independent Authority Against Corruption (IAAC) also receives petitions, complaints and reports through its dedicated 110 hotline, online channels and other means.</w:t>
            </w:r>
          </w:p>
          <w:p w14:paraId="5EF3C9A7" w14:textId="764FBCDF" w:rsidR="002754F0" w:rsidRPr="002754F0" w:rsidRDefault="002754F0" w:rsidP="002754F0">
            <w:pPr>
              <w:pStyle w:val="NormalWeb"/>
              <w:rPr>
                <w:lang w:val="en-US"/>
              </w:rPr>
            </w:pPr>
            <w:r w:rsidRPr="22913898">
              <w:rPr>
                <w:lang w:val="en-US"/>
              </w:rPr>
              <w:lastRenderedPageBreak/>
              <w:t xml:space="preserve">According to police information, a total of 1,263 complaints and reports relating to the 2024 </w:t>
            </w:r>
            <w:r w:rsidR="009E394C">
              <w:rPr>
                <w:lang w:val="en-US"/>
              </w:rPr>
              <w:t>Parliament</w:t>
            </w:r>
            <w:r w:rsidRPr="22913898">
              <w:rPr>
                <w:lang w:val="en-US"/>
              </w:rPr>
              <w:t xml:space="preserve"> election were registered, of which 756 concerned Ulaanbaatar and 507 concerned the provinces. Of these, 474 concerned suspected crimes and 789 concerned suspected administrative offences. Inquiry cases were opened in relation to 29 crime-related reports, while 33 were transferred to the competent authorities based on jurisdiction. Administrative offence proceedings were initiated in relation to 56 reports. This demonstrates that citizens used the mechanisms available for reporting election-related violations to the competent authorities. According to interim information from election day, 28 June 2024, the police had registered 1,104 election-related complaints and reports, of which 420 concerned suspected crimes and 684 concerned suspected administrative offences. The National Police Agency also reported that approximately 130 new calls and reports were registered that day. </w:t>
            </w:r>
            <w:r w:rsidR="22913898" w:rsidRPr="22913898">
              <w:rPr>
                <w:lang w:val="en-US"/>
              </w:rPr>
              <w:t xml:space="preserve">Sources used in the assessment: </w:t>
            </w:r>
            <w:hyperlink r:id="rId419">
              <w:r w:rsidR="22913898" w:rsidRPr="22913898">
                <w:rPr>
                  <w:rStyle w:val="Hyperlink"/>
                  <w:lang w:val="en-US"/>
                </w:rPr>
                <w:t xml:space="preserve">National Human Rights Commission of Mongolia, </w:t>
              </w:r>
            </w:hyperlink>
            <w:hyperlink r:id="rId420">
              <w:r w:rsidR="00833F07">
                <w:rPr>
                  <w:rStyle w:val="Hyperlink"/>
                  <w:i/>
                  <w:iCs/>
                  <w:lang w:val="en-US"/>
                </w:rPr>
                <w:t>24th Report on the Status of Human Rights and Freedoms in Mongolia</w:t>
              </w:r>
            </w:hyperlink>
            <w:hyperlink r:id="rId421">
              <w:r w:rsidR="22913898" w:rsidRPr="22913898">
                <w:rPr>
                  <w:rStyle w:val="Hyperlink"/>
                  <w:lang w:val="en-US"/>
                </w:rPr>
                <w:t>, p. 88</w:t>
              </w:r>
            </w:hyperlink>
            <w:r w:rsidR="22913898" w:rsidRPr="22913898">
              <w:rPr>
                <w:lang w:val="en-US"/>
              </w:rPr>
              <w:t xml:space="preserve">; </w:t>
            </w:r>
            <w:hyperlink r:id="rId422">
              <w:r w:rsidR="22913898" w:rsidRPr="22913898">
                <w:rPr>
                  <w:rStyle w:val="Hyperlink"/>
                  <w:lang w:val="en-US"/>
                </w:rPr>
                <w:t>iKon.mn, 28 June 2024</w:t>
              </w:r>
            </w:hyperlink>
            <w:r w:rsidR="22913898" w:rsidRPr="22913898">
              <w:rPr>
                <w:lang w:val="en-US"/>
              </w:rPr>
              <w:t>.</w:t>
            </w:r>
          </w:p>
          <w:p w14:paraId="498C00EE" w14:textId="371942B9" w:rsidR="002754F0" w:rsidRPr="002754F0" w:rsidRDefault="002754F0" w:rsidP="002754F0">
            <w:pPr>
              <w:pStyle w:val="NormalWeb"/>
            </w:pPr>
            <w:r w:rsidRPr="22913898">
              <w:rPr>
                <w:lang w:val="en-US"/>
              </w:rPr>
              <w:t>The IAAC’s dedicated 110 hotline was also actively used during the election campaign period. During the first week of the campaign, from 10 to 14 June 2024, the IAAC received 44 petitions and complaints from individuals and legal entities and 173 calls through its dedicated 110 hotline. Of the petitions, complaints and reports received, 72.7 per cent concerned suspected corruption offences, with issues relating to the expenditure of public funds predominating. During the week preceding election day, from 24 to 27 June, the IAAC received 35 petitions and complaints and a further 122 calls through the 110 hotline. Of the petitions and complaints, 65.7 per cent concerned suspected corruption offences, with matters relating to tenders and public procurement predominating.</w:t>
            </w:r>
            <w:r w:rsidR="6520014D" w:rsidRPr="6520014D">
              <w:rPr>
                <w:lang w:val="en-US"/>
              </w:rPr>
              <w:t xml:space="preserve"> Sources used in the assessment: </w:t>
            </w:r>
            <w:hyperlink r:id="rId423">
              <w:r w:rsidR="6520014D" w:rsidRPr="6520014D">
                <w:rPr>
                  <w:rStyle w:val="Hyperlink"/>
                  <w:lang w:val="en-US"/>
                </w:rPr>
                <w:t>Independent Authority Against Corruption of Mongolia, 19 June 2024, “173 calls received through the 110 anti-corruption hotline”;</w:t>
              </w:r>
            </w:hyperlink>
            <w:r w:rsidR="6520014D" w:rsidRPr="6520014D">
              <w:rPr>
                <w:lang w:val="en-US"/>
              </w:rPr>
              <w:t xml:space="preserve"> </w:t>
            </w:r>
            <w:hyperlink r:id="rId424">
              <w:r w:rsidR="6520014D" w:rsidRPr="6520014D">
                <w:rPr>
                  <w:rStyle w:val="Hyperlink"/>
                  <w:lang w:val="en-US"/>
                </w:rPr>
                <w:t>Independent Authority Against Corruption of Mongolia, 3 July 2024, “122 calls received through the 110 anti-corruption hotline”</w:t>
              </w:r>
            </w:hyperlink>
            <w:r w:rsidR="6520014D" w:rsidRPr="6520014D">
              <w:rPr>
                <w:lang w:val="en-US"/>
              </w:rPr>
              <w:t xml:space="preserve"> </w:t>
            </w:r>
          </w:p>
          <w:p w14:paraId="1B0C8E91" w14:textId="50089BDE" w:rsidR="002754F0" w:rsidRPr="002754F0" w:rsidRDefault="002754F0" w:rsidP="002754F0">
            <w:pPr>
              <w:pStyle w:val="NormalWeb"/>
              <w:rPr>
                <w:lang w:val="en-US"/>
              </w:rPr>
            </w:pPr>
            <w:r w:rsidRPr="22913898">
              <w:rPr>
                <w:lang w:val="en-US"/>
              </w:rPr>
              <w:t xml:space="preserve">Fourth, the OECD’s 2024 </w:t>
            </w:r>
            <w:r w:rsidRPr="22913898">
              <w:rPr>
                <w:rStyle w:val="Emphasis"/>
                <w:lang w:val="en-US"/>
              </w:rPr>
              <w:t>Baseline Report of the Fifth Round of Monitoring of Anti-Corruption Reforms in Mongolia</w:t>
            </w:r>
            <w:r w:rsidRPr="22913898">
              <w:rPr>
                <w:lang w:val="en-US"/>
              </w:rPr>
              <w:t xml:space="preserve"> concluded that Mongolia lacked a comprehensive legal and institutional framework for protecting whistleblowers and recommended establishing an appropriate system </w:t>
            </w:r>
            <w:r w:rsidRPr="22913898">
              <w:rPr>
                <w:lang w:val="en-US"/>
              </w:rPr>
              <w:lastRenderedPageBreak/>
              <w:t xml:space="preserve">capable of protecting reporting persons in practice. A similar conclusion was reached in the 2024 report on Mongolia’s implementation of the United Nations Convention against Corruption. The report noted that the Law on the Legal Status of Human Rights Defenders does not fully cover the protection of whistleblowers and informants and that the responsible protection body, mechanism and protective measures remain unclear. </w:t>
            </w:r>
            <w:r w:rsidR="22913898" w:rsidRPr="22913898">
              <w:rPr>
                <w:lang w:val="en-US"/>
              </w:rPr>
              <w:t xml:space="preserve">Sources used in the assessment: </w:t>
            </w:r>
            <w:hyperlink r:id="rId425">
              <w:r w:rsidR="22913898" w:rsidRPr="22913898">
                <w:rPr>
                  <w:rStyle w:val="Hyperlink"/>
                  <w:lang w:val="en-US"/>
                </w:rPr>
                <w:t xml:space="preserve">OECD, </w:t>
              </w:r>
            </w:hyperlink>
            <w:hyperlink r:id="rId426">
              <w:r w:rsidR="22913898" w:rsidRPr="22913898">
                <w:rPr>
                  <w:rStyle w:val="Hyperlink"/>
                  <w:i/>
                  <w:iCs/>
                  <w:lang w:val="en-US"/>
                </w:rPr>
                <w:t>Baseline Report of the Fifth Round of Monitoring of Anti-Corruption Reforms in Mongolia: The Istanbul Anti-Corruption Action Plan</w:t>
              </w:r>
            </w:hyperlink>
            <w:hyperlink r:id="rId427">
              <w:r w:rsidR="22913898" w:rsidRPr="22913898">
                <w:rPr>
                  <w:rStyle w:val="Hyperlink"/>
                  <w:lang w:val="en-US"/>
                </w:rPr>
                <w:t>, 2024, pp. 11 and 55–69</w:t>
              </w:r>
            </w:hyperlink>
            <w:r w:rsidR="22913898" w:rsidRPr="22913898">
              <w:rPr>
                <w:lang w:val="en-US"/>
              </w:rPr>
              <w:t xml:space="preserve">; </w:t>
            </w:r>
            <w:hyperlink r:id="rId428">
              <w:r w:rsidR="22913898" w:rsidRPr="22913898">
                <w:rPr>
                  <w:rStyle w:val="Hyperlink"/>
                  <w:lang w:val="en-US"/>
                </w:rPr>
                <w:t xml:space="preserve">Transparency International Mongolia, </w:t>
              </w:r>
            </w:hyperlink>
            <w:hyperlink r:id="rId429">
              <w:r w:rsidR="22913898" w:rsidRPr="22913898">
                <w:rPr>
                  <w:rStyle w:val="Hyperlink"/>
                  <w:i/>
                  <w:iCs/>
                  <w:lang w:val="en-US"/>
                </w:rPr>
                <w:t>Civil Society Report on the Implementation of Chapter II (Prevention) and Chapter V (Asset Recovery) of the United Nations Convention against Corruption in Mongolia</w:t>
              </w:r>
            </w:hyperlink>
            <w:hyperlink r:id="rId430">
              <w:r w:rsidR="22913898" w:rsidRPr="22913898">
                <w:rPr>
                  <w:rStyle w:val="Hyperlink"/>
                  <w:lang w:val="en-US"/>
                </w:rPr>
                <w:t>, 2024, pp. 10, 16 and 45–48</w:t>
              </w:r>
            </w:hyperlink>
            <w:r w:rsidR="22913898" w:rsidRPr="22913898">
              <w:rPr>
                <w:lang w:val="en-US"/>
              </w:rPr>
              <w:t>.</w:t>
            </w:r>
          </w:p>
          <w:p w14:paraId="4BC61DED" w14:textId="5125DE54" w:rsidR="002754F0" w:rsidRPr="002754F0" w:rsidRDefault="002754F0" w:rsidP="002754F0">
            <w:pPr>
              <w:pStyle w:val="NormalWeb"/>
              <w:rPr>
                <w:lang w:val="en-US"/>
              </w:rPr>
            </w:pPr>
            <w:r w:rsidRPr="22913898">
              <w:rPr>
                <w:lang w:val="en-US"/>
              </w:rPr>
              <w:t xml:space="preserve">Overall, mechanisms for reporting political-finance violations were used in practice during the 2024 </w:t>
            </w:r>
            <w:r w:rsidR="009E394C">
              <w:rPr>
                <w:lang w:val="en-US"/>
              </w:rPr>
              <w:t>Parliament</w:t>
            </w:r>
            <w:r w:rsidRPr="22913898">
              <w:rPr>
                <w:lang w:val="en-US"/>
              </w:rPr>
              <w:t xml:space="preserve"> election. According to Official Letter No. Ts-2/1630 of the Office of the Prosecutor General of Mongolia, dated 1 September 2026, 195 political-finance-related complaints and reports were registered, administrative offence proceedings were initiated in 148 cases, and penalties were imposed in 23 cases. This demonstrates that reporting channels operated in practice and that some reports resulted in investigations and sanctions.</w:t>
            </w:r>
          </w:p>
          <w:p w14:paraId="0A76F15B" w14:textId="77777777" w:rsidR="002754F0" w:rsidRPr="002754F0" w:rsidRDefault="002754F0" w:rsidP="002754F0">
            <w:pPr>
              <w:pStyle w:val="NormalWeb"/>
              <w:rPr>
                <w:lang w:val="en-US"/>
              </w:rPr>
            </w:pPr>
            <w:r w:rsidRPr="22913898">
              <w:rPr>
                <w:lang w:val="en-US"/>
              </w:rPr>
              <w:t>At the same time, international assessments and reports have found that Mongolia lacks a comprehensive and stable legal and institutional framework for protecting reporting persons against adverse consequences such as dismissal, demotion, discrimination, intimidation and harassment. Furthermore, the statistics on complaints and reports registered during the 2024 election do not specifically indicate how the confidentiality of reporting persons was protected, whether they experienced intimidation or harassment, or what protective measures were provided in such cases.</w:t>
            </w:r>
          </w:p>
          <w:p w14:paraId="1015E4E3" w14:textId="77777777" w:rsidR="002754F0" w:rsidRPr="002754F0" w:rsidRDefault="002754F0" w:rsidP="002754F0">
            <w:pPr>
              <w:pStyle w:val="NormalWeb"/>
              <w:rPr>
                <w:lang w:val="en-US"/>
              </w:rPr>
            </w:pPr>
            <w:r w:rsidRPr="22913898">
              <w:rPr>
                <w:lang w:val="en-US"/>
              </w:rPr>
              <w:t xml:space="preserve">Accordingly, although the system for reporting political-finance violations is used in practice and some reports lead to investigations and sanctions, the mechanisms for protecting the confidentiality and safety of reporting persons and safeguarding them against discrimination, intimidation and harassment </w:t>
            </w:r>
            <w:r w:rsidRPr="22913898">
              <w:rPr>
                <w:lang w:val="en-US"/>
              </w:rPr>
              <w:lastRenderedPageBreak/>
              <w:t xml:space="preserve">remain incomplete. Mongolia is therefore </w:t>
            </w:r>
            <w:commentRangeStart w:id="86"/>
            <w:r w:rsidRPr="22913898">
              <w:rPr>
                <w:lang w:val="en-US"/>
              </w:rPr>
              <w:t xml:space="preserve">awarded a score of </w:t>
            </w:r>
            <w:r w:rsidRPr="22913898">
              <w:rPr>
                <w:rStyle w:val="Strong"/>
                <w:lang w:val="en-US"/>
              </w:rPr>
              <w:t>1</w:t>
            </w:r>
            <w:r w:rsidRPr="22913898">
              <w:rPr>
                <w:lang w:val="en-US"/>
              </w:rPr>
              <w:t xml:space="preserve"> </w:t>
            </w:r>
            <w:commentRangeEnd w:id="86"/>
            <w:r w:rsidR="004577E7" w:rsidRPr="22913898">
              <w:rPr>
                <w:rStyle w:val="CommentReference"/>
                <w:sz w:val="20"/>
                <w:szCs w:val="20"/>
                <w:lang w:val="en-US"/>
              </w:rPr>
              <w:commentReference w:id="86"/>
            </w:r>
            <w:r w:rsidRPr="22913898">
              <w:rPr>
                <w:lang w:val="en-US"/>
              </w:rPr>
              <w:t>for this indicator.</w:t>
            </w:r>
          </w:p>
          <w:p w14:paraId="000010E3" w14:textId="77777777" w:rsidR="003C1848" w:rsidRPr="002754F0" w:rsidRDefault="003C1848" w:rsidP="002754F0">
            <w:pPr>
              <w:rPr>
                <w:sz w:val="20"/>
                <w:szCs w:val="20"/>
              </w:rPr>
            </w:pPr>
          </w:p>
        </w:tc>
        <w:tc>
          <w:tcPr>
            <w:tcW w:w="6972" w:type="dxa"/>
            <w:shd w:val="clear" w:color="auto" w:fill="F2CEED" w:themeFill="accent5" w:themeFillTint="33"/>
            <w:tcMar>
              <w:top w:w="100" w:type="dxa"/>
              <w:left w:w="100" w:type="dxa"/>
              <w:bottom w:w="100" w:type="dxa"/>
              <w:right w:w="100" w:type="dxa"/>
            </w:tcMar>
          </w:tcPr>
          <w:p w14:paraId="000010E4" w14:textId="77777777" w:rsidR="003C1848" w:rsidRPr="00FA01EF" w:rsidRDefault="00B163BD" w:rsidP="002754F0">
            <w:pPr>
              <w:rPr>
                <w:b/>
                <w:sz w:val="20"/>
                <w:szCs w:val="20"/>
              </w:rPr>
            </w:pPr>
            <w:r w:rsidRPr="0DE64560">
              <w:rPr>
                <w:b/>
                <w:sz w:val="20"/>
                <w:szCs w:val="20"/>
              </w:rPr>
              <w:lastRenderedPageBreak/>
              <w:t xml:space="preserve">Хариулт: </w:t>
            </w:r>
          </w:p>
          <w:p w14:paraId="4ED34B11" w14:textId="77777777" w:rsidR="003C1848" w:rsidRPr="00FA01EF" w:rsidRDefault="003C1848" w:rsidP="002754F0">
            <w:pPr>
              <w:rPr>
                <w:sz w:val="20"/>
                <w:szCs w:val="20"/>
              </w:rPr>
            </w:pPr>
          </w:p>
          <w:p w14:paraId="172C68C8" w14:textId="77777777" w:rsidR="00B4288E" w:rsidRPr="00FA01EF" w:rsidRDefault="00B4288E" w:rsidP="002754F0">
            <w:pPr>
              <w:pStyle w:val="NormalWeb"/>
              <w:spacing w:before="0" w:beforeAutospacing="0" w:after="0" w:afterAutospacing="0"/>
              <w:rPr>
                <w:color w:val="000000"/>
                <w:lang w:val="en-US"/>
              </w:rPr>
            </w:pPr>
            <w:r w:rsidRPr="0DE64560">
              <w:rPr>
                <w:color w:val="000000" w:themeColor="text1"/>
                <w:lang w:val="en-US"/>
              </w:rPr>
              <w:t xml:space="preserve">Нэгдүгээрт, улс төрийн санхүүжилтийн зөрчлийн талаар гомдол, мэдээлэл бодитоор гарч, эрх бүхий байгууллагууд тэдгээрийг шалгасан практик байна. Тухайлбал, Улсын ерөнхий прокурорын газрын 2026 оны 9 дүгээр сарын 1-ний өдрийн Ц-2/1630 дугаар албан бичгээр 2024 оны </w:t>
            </w:r>
            <w:r w:rsidRPr="0DE64560">
              <w:rPr>
                <w:color w:val="000000" w:themeColor="text1"/>
                <w:lang w:val="en-US"/>
              </w:rPr>
              <w:lastRenderedPageBreak/>
              <w:t>Улсын Их Хурлын сонгуультай холбоотой сонгуулийн санхүүжилтийн хууль тогтоомж зөрчсөн шинжтэй нийт 195 гомдол, мэдээлэл бүртгэгдсэнийг мэдээлжээ. Үүнээс 132 буюу 67.7 хувь нь нийслэлд, 63 буюу 32.3 хувь нь орон нутагт бүртгэгдсэн бөгөөд 148 буюу 75.9 хувьд нь зөрчлийн хэрэг нээж, 3-ыг хялбаршуулсан журмаар шалгаж, 44-ийг хүлээн авахаас татгалзсан байна. Хэрэг нээсэн 148 тохиолдлоос 23 буюу 15.5 хувьд шийтгэл ногдуулжээ. Эдгээр 195 гомдол, мэдээлэлд сонгуулийн зардлын дансны журам зөрчсөн 74, хандив болон зардлын явцын тайлангаа хугацаанд нь нийтэд мэдээлээгүй 42, эцсийн зардлын тайлангаа хугацаанд нь хүргүүлээгүй 28, хориглосон этгээдийн буюу хэтэрсэн хэмжээний хандивыг буцаагаагүй 2, мөнгөн бус хандивын журмыг зөрчсөн 2 хэрэг тус тус багтжээ. </w:t>
            </w:r>
          </w:p>
          <w:p w14:paraId="326E23E3" w14:textId="77777777" w:rsidR="00D044FF" w:rsidRPr="00FA01EF" w:rsidRDefault="00D044FF" w:rsidP="002754F0">
            <w:pPr>
              <w:pStyle w:val="NormalWeb"/>
              <w:spacing w:before="0" w:beforeAutospacing="0" w:after="0" w:afterAutospacing="0"/>
              <w:rPr>
                <w:color w:val="000000"/>
                <w:sz w:val="24"/>
                <w:szCs w:val="24"/>
              </w:rPr>
            </w:pPr>
          </w:p>
          <w:p w14:paraId="1DBC763B" w14:textId="77777777" w:rsidR="00B4288E" w:rsidRPr="00FA01EF" w:rsidRDefault="00B4288E" w:rsidP="002754F0">
            <w:pPr>
              <w:pStyle w:val="NormalWeb"/>
              <w:spacing w:before="0" w:beforeAutospacing="0" w:after="0" w:afterAutospacing="0"/>
              <w:rPr>
                <w:color w:val="000000"/>
                <w:lang w:val="en-US"/>
              </w:rPr>
            </w:pPr>
            <w:r w:rsidRPr="0DE64560">
              <w:rPr>
                <w:color w:val="000000" w:themeColor="text1"/>
                <w:lang w:val="en-US"/>
              </w:rPr>
              <w:t>Хоёрдугаарт, сонгуулийн зөрчилтэй холбоотой мэдээллийг нэрээ нууцлан гаргах практик мөн бүртгэгдсэн байна. УЕПГ-ын дээрх албан бичигт 2024 оны сонгуультай холбоотой санал худалдан авах шинжтэй 74 гэмт хэргийн гомдол, мэдээлэл гаргагчдыг төрлөөр нь ангилахад хоёр мэдээлэгч нэрээ нууцалсан гэж тусгайлан тэмдэглэжээ. Мөн иргэн 41, улс төрийн нам, нэр дэвшигчийн төлөөлөл 22, баг, хороо, сумын удирдлага 7, сэтгүүлч болон цагдаагийн алба хаагч тус бүр нэг мэдээлэл гаргасан байна. Энэ нь улс төрийн санхүүжилтийн 195 гомдлын мэдээлэгчдийн мэдээлэл боловч сонгуультай холбоотой зөрчлийг нэрээ нууцлан мэдээлэх боломж практикт ашиглагдсан болохыг харуулах нотолгоо юм. </w:t>
            </w:r>
          </w:p>
          <w:p w14:paraId="62108A67" w14:textId="77777777" w:rsidR="00B4288E" w:rsidRPr="00FA01EF" w:rsidRDefault="00B4288E" w:rsidP="002754F0">
            <w:pPr>
              <w:rPr>
                <w:color w:val="000000"/>
              </w:rPr>
            </w:pPr>
          </w:p>
          <w:p w14:paraId="2F9A6A82" w14:textId="5657AEC3" w:rsidR="00B4288E" w:rsidRPr="00FA01EF" w:rsidRDefault="00B4288E" w:rsidP="002754F0">
            <w:pPr>
              <w:pStyle w:val="NormalWeb"/>
              <w:spacing w:before="0" w:beforeAutospacing="0" w:after="0" w:afterAutospacing="0"/>
              <w:rPr>
                <w:color w:val="000000"/>
                <w:lang w:val="en-US"/>
              </w:rPr>
            </w:pPr>
            <w:r w:rsidRPr="0DE64560">
              <w:rPr>
                <w:color w:val="000000" w:themeColor="text1"/>
                <w:lang w:val="en-US"/>
              </w:rPr>
              <w:t xml:space="preserve">Гуравдугаарт, гэмт хэрэг, зөрчлийн талаар мэдээлэх ерөнхий сувгууд бодитоор ажилласан байна. Тухайлбал, Цагдаагийн байгууллага гэмт хэрэг, зөрчлийн талаарх дуудлага, мэдээллийг 102, 75058000 дугаар болон цахим өргөдөл, гомдлын сувгаар хүлээн авдаг бөгөөд Гэмт хэрэг, зөрчил шалгах алба нь гомдол, мэдээллийг хүлээн авах, бүртгэх, хэрэг бүртгэлтийн ажиллагаа явуулах чиг үүрэгтэй. Авлигатай тэмцэх газар мөн 110 тусгай дугаар, цахим болон бусад хэлбэрээр өргөдөл, гомдол, мэдээлэл хүлээн авдаг.  Цагдаагийн байгууллагын мэдээллээр 2024 оны УИХ-ын сонгуультай холбоотой нийт 1,263 гомдол, мэдээлэл бүртгэгдсэнээс 756 нь нийслэлд, 507 нь орон нутагт хамаарчээ. Үүнээс гэмт хэргийн шинжтэй 474, зөрчлийн шинжтэй 789 гомдол, мэдээлэл байсан байна. Гэмт хэргийн шинжтэй мэдээллээс 29-д нь хэрэг </w:t>
            </w:r>
            <w:r w:rsidRPr="0DE64560">
              <w:rPr>
                <w:color w:val="000000" w:themeColor="text1"/>
                <w:lang w:val="en-US"/>
              </w:rPr>
              <w:lastRenderedPageBreak/>
              <w:t>бүртгэлтийн хэрэг нээж, 33-ыг харьяаллын дагуу шилжүүлсэн бол зөрчлийн шинжтэй мэдээллээс 56-д нь зөрчлийн хэрэг нээжээ. Энэ нь сонгуультай холбоотой зөрчлийг иргэд эрх бүхий байгууллагад мэдээлэх механизм практикт ашиглагдсан болохыг харуулж байна. Мөн санал авах өдөр буюу 2024 оны 6 дугаар сарын 28-ны өдрийн явцын мэдээллээр цагдаагийн байгууллагад сонгуультай холбоотой 1,104 гомдол, мэдээлэл бүртгэгдээд байсан бөгөөд үүнээс 420 нь гэмт хэргийн, 684 нь зөрчлийн шинжтэй байжээ. Тухайн өдөр шинээр 130 орчим дуудлага, мэдээлэл бүртгэгдсэн талаар ЦЕГ мэдээлсэн байна. </w:t>
            </w:r>
            <w:r w:rsidR="0DE64560" w:rsidRPr="0DE64560">
              <w:rPr>
                <w:color w:val="000000" w:themeColor="text1"/>
                <w:lang w:val="en-US"/>
              </w:rPr>
              <w:t xml:space="preserve">Үнэлгээнд ашигласан эх сурвалж: </w:t>
            </w:r>
            <w:hyperlink r:id="rId431">
              <w:r w:rsidR="0DE64560" w:rsidRPr="0DE64560">
                <w:rPr>
                  <w:rStyle w:val="Hyperlink"/>
                  <w:lang w:val="en-US"/>
                </w:rPr>
                <w:t>ХЭҮК, “Монгол Улс дахь хүний эрх, эрх чөлөөний байдлын талаарх 24 дэх илтгэл”, 88 дугаар тал</w:t>
              </w:r>
            </w:hyperlink>
            <w:r w:rsidR="0DE64560" w:rsidRPr="0DE64560">
              <w:rPr>
                <w:lang w:val="en-US"/>
              </w:rPr>
              <w:t xml:space="preserve">; </w:t>
            </w:r>
            <w:hyperlink r:id="rId432">
              <w:r w:rsidR="0DE64560" w:rsidRPr="0DE64560">
                <w:rPr>
                  <w:rStyle w:val="Hyperlink"/>
                  <w:lang w:val="en-US"/>
                </w:rPr>
                <w:t>iKon.mn, 2024 оны 6 дугаар сарын 28</w:t>
              </w:r>
            </w:hyperlink>
            <w:r w:rsidR="0DE64560" w:rsidRPr="0DE64560">
              <w:rPr>
                <w:lang w:val="en-US"/>
              </w:rPr>
              <w:t>.</w:t>
            </w:r>
          </w:p>
          <w:p w14:paraId="06D9620A" w14:textId="77777777" w:rsidR="0059218F" w:rsidRPr="00FA01EF" w:rsidRDefault="0059218F" w:rsidP="002754F0">
            <w:pPr>
              <w:pStyle w:val="NormalWeb"/>
              <w:spacing w:before="0" w:beforeAutospacing="0" w:after="0" w:afterAutospacing="0"/>
              <w:rPr>
                <w:color w:val="000000"/>
              </w:rPr>
            </w:pPr>
          </w:p>
          <w:p w14:paraId="51F4D5F1" w14:textId="516454D8" w:rsidR="00B4288E" w:rsidRPr="00FA01EF" w:rsidRDefault="00B4288E" w:rsidP="002754F0">
            <w:pPr>
              <w:pStyle w:val="NormalWeb"/>
              <w:spacing w:before="0" w:beforeAutospacing="0" w:after="0" w:afterAutospacing="0"/>
              <w:rPr>
                <w:color w:val="000000" w:themeColor="text1"/>
                <w:lang w:val="en-US"/>
              </w:rPr>
            </w:pPr>
            <w:r w:rsidRPr="0DE64560">
              <w:rPr>
                <w:color w:val="000000" w:themeColor="text1"/>
                <w:lang w:val="en-US"/>
              </w:rPr>
              <w:t>Авлигатай тэмцэх газрын 110 тусгай дугаар мөн сонгуулийн сурталчилгааны хугацаанд идэвхтэй ашиглагдсан байна. Тухайлбал, сонгуулийн сурталчилгаа эхэлсэн эхний долоо хоног буюу 2024 оны 6 дугаар сарын 10–14-ний өдрүүдэд АТГ иргэн, хуулийн этгээдээс 44 өргөдөл, гомдол хүлээн авч, 110 тусгай дугаараар 173 дуудлага хүлээн авсан байна. Хүлээн авсан өргөдөл, гомдол, мэдээллийн 72.7 хувь нь авлигын гэмт хэргийн шинжтэй бөгөөд төсвийн хөрөнгийн зарцуулалттай холбоотой асуудал давамгайлж байжээ. Сонгуулийн санал авах өдрийн өмнөх долоо хоног буюу 6 дугаар сарын 24–27-ны өдрүүдэд АТГ 35 өргөдөл, гомдол хүлээн авч, 110 тусгай дугаараар дахин 122 дуудлага авсан бөгөөд өргөдөл, гомдлын 65.7 хувь нь авлигын гэмт хэргийн шинжтэй, тендер, худалдан авах ажиллагаатай холбоотой асуудал давамгайлсан байна. </w:t>
            </w:r>
            <w:r w:rsidR="010B33DE" w:rsidRPr="010B33DE">
              <w:rPr>
                <w:color w:val="000000" w:themeColor="text1"/>
                <w:lang w:val="en-US"/>
              </w:rPr>
              <w:t xml:space="preserve"> </w:t>
            </w:r>
            <w:r w:rsidR="6520014D" w:rsidRPr="6520014D">
              <w:rPr>
                <w:color w:val="000000" w:themeColor="text1"/>
                <w:lang w:val="en-US"/>
              </w:rPr>
              <w:t xml:space="preserve">Үнэлгээнд ашигласан эх сурвалж: </w:t>
            </w:r>
            <w:hyperlink r:id="rId433">
              <w:r w:rsidR="6520014D" w:rsidRPr="6520014D">
                <w:rPr>
                  <w:rStyle w:val="Hyperlink"/>
                  <w:lang w:val="en-US"/>
                </w:rPr>
                <w:t>Авлигатай тэмцэх газар, 2024 оны 6 дугаар сарын 19, “Авлигыг мэдээлэх 110 дугаараар 173 дуудлага хүлээн авав”</w:t>
              </w:r>
            </w:hyperlink>
            <w:r w:rsidR="6520014D" w:rsidRPr="6520014D">
              <w:rPr>
                <w:lang w:val="en-US"/>
              </w:rPr>
              <w:t>;</w:t>
            </w:r>
            <w:r w:rsidR="6520014D" w:rsidRPr="6520014D">
              <w:rPr>
                <w:color w:val="000000" w:themeColor="text1"/>
                <w:lang w:val="en-US"/>
              </w:rPr>
              <w:t xml:space="preserve"> </w:t>
            </w:r>
            <w:hyperlink r:id="rId434">
              <w:r w:rsidR="6520014D" w:rsidRPr="6520014D">
                <w:rPr>
                  <w:rStyle w:val="Hyperlink"/>
                  <w:lang w:val="en-US"/>
                </w:rPr>
                <w:t>Авлигатай тэмцэх газар, 2024 оны 7 дугаар сарын 3, “Авлигыг мэдээлэх 110 дугаараар 122 дуудлага хүлээн авав”.</w:t>
              </w:r>
            </w:hyperlink>
            <w:r w:rsidR="6520014D" w:rsidRPr="6520014D">
              <w:rPr>
                <w:color w:val="000000" w:themeColor="text1"/>
                <w:lang w:val="en-US"/>
              </w:rPr>
              <w:t xml:space="preserve"> </w:t>
            </w:r>
          </w:p>
          <w:p w14:paraId="38C05ACA" w14:textId="77777777" w:rsidR="00B4288E" w:rsidRPr="00FA01EF" w:rsidRDefault="00B4288E" w:rsidP="002754F0">
            <w:pPr>
              <w:rPr>
                <w:color w:val="000000"/>
              </w:rPr>
            </w:pPr>
          </w:p>
          <w:p w14:paraId="500D1539" w14:textId="77777777" w:rsidR="00DF49F3" w:rsidRPr="00FA01EF" w:rsidRDefault="00B4288E" w:rsidP="002754F0">
            <w:pPr>
              <w:pStyle w:val="NormalWeb"/>
              <w:spacing w:before="0" w:beforeAutospacing="0" w:after="0" w:afterAutospacing="0"/>
              <w:rPr>
                <w:sz w:val="24"/>
                <w:szCs w:val="24"/>
              </w:rPr>
            </w:pPr>
            <w:r w:rsidRPr="00FA01EF">
              <w:rPr>
                <w:color w:val="000000"/>
              </w:rPr>
              <w:t xml:space="preserve">Дөрөвдүгээрт, ЭЗХАХБ-ын 2024 оны </w:t>
            </w:r>
            <w:r w:rsidRPr="00FA01EF">
              <w:rPr>
                <w:i/>
                <w:color w:val="000000"/>
              </w:rPr>
              <w:t>Baseline Report of the Fifth Round of Monitoring of Anti-Corruption Reforms in Mongolia</w:t>
            </w:r>
            <w:r w:rsidRPr="00FA01EF">
              <w:rPr>
                <w:color w:val="000000"/>
              </w:rPr>
              <w:t xml:space="preserve"> тайланд Монгол Улсад шүгэл үлээгчийг хамгаалах эрх зүйн болон институцийн бүрэн тогтолцоо байхгүй гэж дүгнэж, мэдээлэгчийг практикт хамгаалах зохих тогтолцоог бүрдүүлэхийг зөвлөжээ. Үүнтэй ижил дүгнэлтийг НҮБ-ын Авлигын эсрэг конвенцын хэрэгжилтийн талаарх 2024 оны иргэний нийгмийн тайланд хийж, Хүний эрх хамгаалагчийн эрх зүйн байдлын </w:t>
            </w:r>
            <w:r w:rsidRPr="00FA01EF">
              <w:rPr>
                <w:color w:val="000000"/>
              </w:rPr>
              <w:lastRenderedPageBreak/>
              <w:t>тухай хууль нь шүгэл үлээгч, мэдээлэгчийн хамгаалалтыг бүрэн хамрахгүй, хамгаалах байгууллага, механизм, арга хэмжээ тодорхой бус байгааг тэмдэглэсэн байна. </w:t>
            </w:r>
            <w:r w:rsidR="00BF4941" w:rsidRPr="00FA01EF">
              <w:rPr>
                <w:color w:val="000000"/>
                <w:lang w:val="en-US"/>
              </w:rPr>
              <w:t xml:space="preserve">Үнэлгээнд ашигласан эх сурвалж: </w:t>
            </w:r>
            <w:hyperlink r:id="rId435" w:history="1">
              <w:r w:rsidR="00A612CC" w:rsidRPr="00FA01EF">
                <w:rPr>
                  <w:rStyle w:val="Hyperlink"/>
                </w:rPr>
                <w:t xml:space="preserve">ЭЗХАХБ, </w:t>
              </w:r>
            </w:hyperlink>
            <w:hyperlink r:id="rId436" w:history="1">
              <w:r w:rsidR="00A612CC" w:rsidRPr="00FA01EF">
                <w:rPr>
                  <w:rStyle w:val="Hyperlink"/>
                  <w:i/>
                  <w:iCs/>
                </w:rPr>
                <w:t>Baseline Report of the Fifth Round of Monitoring of Anti-Corruption Reforms in Mongolia: The Istanbul Anti-Corruption Action Plan</w:t>
              </w:r>
            </w:hyperlink>
            <w:hyperlink r:id="rId437" w:history="1">
              <w:r w:rsidR="00A612CC" w:rsidRPr="00FA01EF">
                <w:rPr>
                  <w:rStyle w:val="Hyperlink"/>
                </w:rPr>
                <w:t>, 2024, 11, 55–69 дүгээр тал</w:t>
              </w:r>
            </w:hyperlink>
            <w:r w:rsidR="00DF49F3" w:rsidRPr="00FA01EF">
              <w:t xml:space="preserve">; </w:t>
            </w:r>
            <w:hyperlink r:id="rId438" w:history="1">
              <w:r w:rsidR="00DF49F3" w:rsidRPr="00FA01EF">
                <w:rPr>
                  <w:rStyle w:val="Hyperlink"/>
                </w:rPr>
                <w:t xml:space="preserve">Транспэрэнси Интернэшнл–Монгол, </w:t>
              </w:r>
            </w:hyperlink>
            <w:hyperlink r:id="rId439" w:history="1">
              <w:r w:rsidR="00DF49F3" w:rsidRPr="00FA01EF">
                <w:rPr>
                  <w:rStyle w:val="Hyperlink"/>
                  <w:i/>
                  <w:iCs/>
                </w:rPr>
                <w:t>Civil Society Report on the Implementation of Chapter II (Prevention) and Chapter V (Asset Recovery) of the United Nations Convention against Corruption in Mongolia</w:t>
              </w:r>
            </w:hyperlink>
            <w:hyperlink r:id="rId440" w:history="1">
              <w:r w:rsidR="00DF49F3" w:rsidRPr="00FA01EF">
                <w:rPr>
                  <w:rStyle w:val="Hyperlink"/>
                </w:rPr>
                <w:t>, 2024, 10, 16, 45–48 дугаар тал</w:t>
              </w:r>
            </w:hyperlink>
            <w:r w:rsidR="00DF49F3" w:rsidRPr="00FA01EF">
              <w:t>.</w:t>
            </w:r>
          </w:p>
          <w:p w14:paraId="158503E5" w14:textId="51EC4784" w:rsidR="00B4288E" w:rsidRPr="00FA01EF" w:rsidRDefault="00B4288E" w:rsidP="002754F0">
            <w:pPr>
              <w:rPr>
                <w:color w:val="000000"/>
              </w:rPr>
            </w:pPr>
          </w:p>
          <w:p w14:paraId="000010E5" w14:textId="516A2A4A" w:rsidR="00AF36D6" w:rsidRPr="00FA01EF" w:rsidRDefault="00B4288E" w:rsidP="002754F0">
            <w:pPr>
              <w:pStyle w:val="NormalWeb"/>
              <w:spacing w:before="0" w:beforeAutospacing="0" w:after="0" w:afterAutospacing="0"/>
              <w:rPr>
                <w:color w:val="000000"/>
                <w:lang w:val="en-US"/>
              </w:rPr>
            </w:pPr>
            <w:r w:rsidRPr="0DE64560">
              <w:rPr>
                <w:color w:val="000000" w:themeColor="text1"/>
                <w:lang w:val="en-US"/>
              </w:rPr>
              <w:t xml:space="preserve">Дээрхээс харахад, 2024 оны УИХ-ын сонгуулийн үеэр улс төрийн санхүүжилтийн зөрчлийн талаар мэдээлэх механизм бодитоор ашиглагдсан бөгөөд Улсын ерөнхий прокурорын газрын 2026 оны 9 дүгээр сарын 1-ний өдрийн Ц-2/1630 дугаар албан бичгийн мэдээллээр сонгуулийн санхүүжилттэй холбоотой 195 гомдол, мэдээлэл бүртгэгдэж, 148 тохиолдолд зөрчлийн хэрэг нээж, 23 тохиолдолд шийтгэл ногдуулсан байна. Энэ нь зөрчил мэдээлэх суваг бодитоор ажиллаж, зарим мэдээлэл хянан шалгах болон хариуцлага тооцох ажиллагаанд хүрдэг болохыг харуулж байна. Мөн олон улсын үнэлгээ, тайланд Монгол Улсад мэдээлэгчийг ажлаас халах, албан тушаал бууруулах, ялгаварлан гадуурхах, дарамт шахалт үзүүлэх зэрэг сөрөг үр дагавраас хамгаалах нэгдсэн, тогтвортой эрх зүйн болон институцийн хамгаалалт хангалтгүй байгааг тэмдэглэсэн. Түүнчлэн 2024 оны сонгуулийн үеэр бүртгэгдсэн гомдол, мэдээллийн статистикт мэдээлэгчийн нууцлал хэрхэн хамгаалагдсан, мэдээлэгчид дарамт шахалт учирсан эсэх, ийм тохиолдолд хамгаалалтын ямар арга хэмжээ авсныг тусгайлан мэдээлээгүй байна. Иймд улс төрийн санхүүжилтийн зөрчлийг мэдээлэх тогтолцоо бодит байдал дээр ашиглагдаж, зарим мэдээлэл шалгалт, шийтгэлд хүрдэг боловч мэдээлэгчийн нууцлал, аюулгүй байдал болон </w:t>
            </w:r>
            <w:r w:rsidR="0051391F" w:rsidRPr="0DE64560">
              <w:rPr>
                <w:color w:val="000000" w:themeColor="text1"/>
                <w:lang w:val="en-US"/>
              </w:rPr>
              <w:t xml:space="preserve">ялгаварлан гадуурхалт, </w:t>
            </w:r>
            <w:r w:rsidR="00BD4178" w:rsidRPr="0DE64560">
              <w:rPr>
                <w:color w:val="000000" w:themeColor="text1"/>
                <w:lang w:val="en-US"/>
              </w:rPr>
              <w:t xml:space="preserve">дарамт шахалт үзүүлэхээс </w:t>
            </w:r>
            <w:r w:rsidRPr="0DE64560">
              <w:rPr>
                <w:color w:val="000000" w:themeColor="text1"/>
                <w:lang w:val="en-US"/>
              </w:rPr>
              <w:t>хамгаалах тогтолцоо бүрэн</w:t>
            </w:r>
            <w:r w:rsidR="00BD4178" w:rsidRPr="0DE64560">
              <w:rPr>
                <w:color w:val="000000" w:themeColor="text1"/>
                <w:lang w:val="en-US"/>
              </w:rPr>
              <w:t xml:space="preserve"> бус гэж үзэн </w:t>
            </w:r>
            <w:r w:rsidRPr="0DE64560">
              <w:rPr>
                <w:color w:val="000000" w:themeColor="text1"/>
                <w:lang w:val="en-US"/>
              </w:rPr>
              <w:t xml:space="preserve">энэ асуултын хүрээнд Монгол Улсыг </w:t>
            </w:r>
            <w:r w:rsidRPr="0DE64560">
              <w:rPr>
                <w:b/>
                <w:color w:val="000000" w:themeColor="text1"/>
                <w:lang w:val="en-US"/>
              </w:rPr>
              <w:t xml:space="preserve">1 оноогоор </w:t>
            </w:r>
            <w:r w:rsidRPr="0DE64560">
              <w:rPr>
                <w:color w:val="000000" w:themeColor="text1"/>
                <w:lang w:val="en-US"/>
              </w:rPr>
              <w:t>үнэлэв.</w:t>
            </w:r>
          </w:p>
        </w:tc>
      </w:tr>
    </w:tbl>
    <w:p w14:paraId="000010E6" w14:textId="77777777" w:rsidR="003C1848" w:rsidRPr="006F6EE7" w:rsidRDefault="003C1848">
      <w:pPr>
        <w:rPr>
          <w:sz w:val="20"/>
          <w:szCs w:val="20"/>
        </w:rPr>
      </w:pPr>
    </w:p>
    <w:p w14:paraId="000010E7" w14:textId="77777777" w:rsidR="003C1848" w:rsidRPr="002173C0" w:rsidRDefault="00B163BD">
      <w:pPr>
        <w:pStyle w:val="Heading2"/>
      </w:pPr>
      <w:r w:rsidRPr="002173C0">
        <w:br w:type="page"/>
      </w:r>
      <w:r w:rsidRPr="002173C0">
        <w:lastRenderedPageBreak/>
        <w:t>6.2. Promoting inter-agency cooperation</w:t>
      </w:r>
    </w:p>
    <w:p w14:paraId="000010E8" w14:textId="77777777" w:rsidR="003C1848" w:rsidRPr="006F6EE7" w:rsidRDefault="00B163BD">
      <w:pPr>
        <w:rPr>
          <w:b/>
          <w:color w:val="0F4C6D"/>
          <w:sz w:val="20"/>
          <w:szCs w:val="20"/>
        </w:rPr>
      </w:pPr>
      <w:r w:rsidRPr="0DE64560">
        <w:rPr>
          <w:b/>
          <w:color w:val="0F4C6D"/>
          <w:sz w:val="20"/>
          <w:szCs w:val="20"/>
        </w:rPr>
        <w:t>Байгууллага хоорондын хамтын ажиллагааг дэмжих</w:t>
      </w:r>
    </w:p>
    <w:p w14:paraId="000010E9"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5509FBB" w14:textId="77777777">
        <w:tc>
          <w:tcPr>
            <w:tcW w:w="6972" w:type="dxa"/>
            <w:shd w:val="clear" w:color="auto" w:fill="FFF2A6"/>
            <w:tcMar>
              <w:top w:w="100" w:type="dxa"/>
              <w:left w:w="100" w:type="dxa"/>
              <w:bottom w:w="100" w:type="dxa"/>
              <w:right w:w="100" w:type="dxa"/>
            </w:tcMar>
          </w:tcPr>
          <w:p w14:paraId="000010EA" w14:textId="77777777" w:rsidR="003C1848" w:rsidRPr="006F6EE7" w:rsidRDefault="00B163BD">
            <w:pPr>
              <w:rPr>
                <w:sz w:val="20"/>
                <w:szCs w:val="20"/>
              </w:rPr>
            </w:pPr>
            <w:r w:rsidRPr="006F6EE7">
              <w:rPr>
                <w:b/>
                <w:bCs/>
                <w:sz w:val="20"/>
                <w:szCs w:val="20"/>
              </w:rPr>
              <w:t>6.2.L</w:t>
            </w:r>
          </w:p>
          <w:p w14:paraId="000010EB" w14:textId="77777777" w:rsidR="003C1848" w:rsidRPr="006F6EE7" w:rsidRDefault="003C1848">
            <w:pPr>
              <w:rPr>
                <w:sz w:val="20"/>
                <w:szCs w:val="20"/>
              </w:rPr>
            </w:pPr>
          </w:p>
          <w:p w14:paraId="000010EC" w14:textId="77777777" w:rsidR="003C1848" w:rsidRPr="006F6EE7" w:rsidRDefault="00B163BD">
            <w:pPr>
              <w:rPr>
                <w:sz w:val="20"/>
                <w:szCs w:val="20"/>
              </w:rPr>
            </w:pPr>
            <w:r w:rsidRPr="0DE64560">
              <w:rPr>
                <w:b/>
                <w:sz w:val="20"/>
                <w:szCs w:val="20"/>
              </w:rPr>
              <w:t>(63) Do rules enable for cooperation between public institutions in political finance oversight?</w:t>
            </w:r>
          </w:p>
          <w:p w14:paraId="000010ED" w14:textId="77777777" w:rsidR="003C1848" w:rsidRPr="006F6EE7" w:rsidRDefault="003C1848">
            <w:pPr>
              <w:rPr>
                <w:sz w:val="20"/>
                <w:szCs w:val="20"/>
              </w:rPr>
            </w:pPr>
          </w:p>
          <w:p w14:paraId="000010EE" w14:textId="77777777" w:rsidR="003C1848" w:rsidRPr="006F6EE7" w:rsidRDefault="00B163BD">
            <w:pPr>
              <w:rPr>
                <w:sz w:val="20"/>
                <w:szCs w:val="20"/>
              </w:rPr>
            </w:pPr>
            <w:r w:rsidRPr="0DE64560">
              <w:rPr>
                <w:b/>
                <w:sz w:val="20"/>
                <w:szCs w:val="20"/>
              </w:rPr>
              <w:t xml:space="preserve">Instruction: </w:t>
            </w:r>
            <w:r w:rsidRPr="0DE64560">
              <w:rPr>
                <w:sz w:val="20"/>
                <w:szCs w:val="20"/>
              </w:rPr>
              <w:t>Provide information whether there are regulations enabling formal or informal cooperation (such as exchange of tax information, access to BO information, referrals to prosecution, etc) between public institutions involved in PF oversight and other agencies such as EMBs, ACAs, SAIs, FIUs, as well as tax authorities or law enforcement (the prosecution and/or judiciary).</w:t>
            </w:r>
          </w:p>
          <w:p w14:paraId="000010EF" w14:textId="77777777" w:rsidR="003C1848" w:rsidRPr="006F6EE7" w:rsidRDefault="003C1848">
            <w:pPr>
              <w:rPr>
                <w:sz w:val="20"/>
                <w:szCs w:val="20"/>
              </w:rPr>
            </w:pPr>
          </w:p>
          <w:p w14:paraId="000010F0" w14:textId="77777777" w:rsidR="003C1848" w:rsidRPr="006F6EE7" w:rsidRDefault="00B163BD">
            <w:pPr>
              <w:rPr>
                <w:sz w:val="20"/>
                <w:szCs w:val="20"/>
              </w:rPr>
            </w:pPr>
            <w:r w:rsidRPr="006F6EE7">
              <w:rPr>
                <w:b/>
                <w:bCs/>
                <w:sz w:val="20"/>
                <w:szCs w:val="20"/>
              </w:rPr>
              <w:t xml:space="preserve">0: </w:t>
            </w:r>
            <w:r w:rsidRPr="006F6EE7">
              <w:rPr>
                <w:sz w:val="20"/>
                <w:szCs w:val="20"/>
              </w:rPr>
              <w:t>There are no rules enabling either formal or informal cooperation between institutions involved in political finance oversight and other public agencies.</w:t>
            </w:r>
          </w:p>
          <w:p w14:paraId="000010F1" w14:textId="77777777" w:rsidR="003C1848" w:rsidRPr="006F6EE7" w:rsidRDefault="003C1848">
            <w:pPr>
              <w:rPr>
                <w:sz w:val="20"/>
                <w:szCs w:val="20"/>
              </w:rPr>
            </w:pPr>
          </w:p>
          <w:p w14:paraId="000010F2" w14:textId="77777777" w:rsidR="003C1848" w:rsidRPr="006F6EE7" w:rsidRDefault="00B163BD">
            <w:pPr>
              <w:rPr>
                <w:sz w:val="20"/>
                <w:szCs w:val="20"/>
              </w:rPr>
            </w:pPr>
            <w:r w:rsidRPr="006F6EE7">
              <w:rPr>
                <w:b/>
                <w:bCs/>
                <w:sz w:val="20"/>
                <w:szCs w:val="20"/>
              </w:rPr>
              <w:t xml:space="preserve">1: </w:t>
            </w:r>
            <w:r w:rsidRPr="006F6EE7">
              <w:rPr>
                <w:sz w:val="20"/>
                <w:szCs w:val="20"/>
              </w:rPr>
              <w:t>There are rules enabling some forms of formal or informal cooperation (such as exchange of information) between institutions involved in political finance oversight and other public agencies.</w:t>
            </w:r>
          </w:p>
          <w:p w14:paraId="000010F3" w14:textId="77777777" w:rsidR="003C1848" w:rsidRPr="006F6EE7" w:rsidRDefault="003C1848">
            <w:pPr>
              <w:rPr>
                <w:sz w:val="20"/>
                <w:szCs w:val="20"/>
              </w:rPr>
            </w:pPr>
          </w:p>
          <w:p w14:paraId="000010F4" w14:textId="77777777" w:rsidR="003C1848" w:rsidRPr="006F6EE7" w:rsidRDefault="00B163BD">
            <w:pPr>
              <w:rPr>
                <w:sz w:val="20"/>
                <w:szCs w:val="20"/>
              </w:rPr>
            </w:pPr>
            <w:r w:rsidRPr="0DE64560">
              <w:rPr>
                <w:b/>
                <w:sz w:val="20"/>
                <w:szCs w:val="20"/>
              </w:rPr>
              <w:t xml:space="preserve">2: </w:t>
            </w:r>
            <w:r w:rsidRPr="0DE64560">
              <w:rPr>
                <w:sz w:val="20"/>
                <w:szCs w:val="20"/>
              </w:rPr>
              <w:t>There are detailed rules for cooperation between institutions involved in political finance oversight, and other public agencies (e.g. oversight body, tax authorities, law enforcement, financial intelligence units), including international cooperation (mutual legal assistance).</w:t>
            </w:r>
          </w:p>
          <w:p w14:paraId="000010F5" w14:textId="77777777" w:rsidR="003C1848" w:rsidRPr="006F6EE7" w:rsidRDefault="003C1848">
            <w:pPr>
              <w:rPr>
                <w:sz w:val="20"/>
                <w:szCs w:val="20"/>
              </w:rPr>
            </w:pPr>
          </w:p>
          <w:p w14:paraId="000010F6" w14:textId="77777777" w:rsidR="003C1848" w:rsidRPr="006F6EE7" w:rsidRDefault="00B163BD">
            <w:pPr>
              <w:rPr>
                <w:sz w:val="20"/>
                <w:szCs w:val="20"/>
              </w:rPr>
            </w:pPr>
            <w:r w:rsidRPr="006F6EE7">
              <w:rPr>
                <w:b/>
                <w:bCs/>
                <w:sz w:val="20"/>
                <w:szCs w:val="20"/>
              </w:rPr>
              <w:t xml:space="preserve">Notes: </w:t>
            </w:r>
            <w:r w:rsidRPr="006F6EE7">
              <w:rPr>
                <w:sz w:val="20"/>
                <w:szCs w:val="20"/>
              </w:rPr>
              <w:t>Not in IDEA DB. May be complicated to get information about, especially where no TI Chapters exist.</w:t>
            </w:r>
          </w:p>
          <w:p w14:paraId="000010F7" w14:textId="77777777" w:rsidR="003C1848" w:rsidRPr="006F6EE7" w:rsidRDefault="00B163BD">
            <w:pPr>
              <w:rPr>
                <w:sz w:val="20"/>
                <w:szCs w:val="20"/>
              </w:rPr>
            </w:pPr>
            <w:r w:rsidRPr="006F6EE7">
              <w:rPr>
                <w:sz w:val="20"/>
                <w:szCs w:val="20"/>
              </w:rPr>
              <w:t>Cite the legal basis!</w:t>
            </w:r>
          </w:p>
          <w:p w14:paraId="000010F8" w14:textId="77777777" w:rsidR="003C1848" w:rsidRPr="006F6EE7" w:rsidRDefault="003C1848">
            <w:pPr>
              <w:rPr>
                <w:sz w:val="20"/>
                <w:szCs w:val="20"/>
              </w:rPr>
            </w:pPr>
          </w:p>
          <w:p w14:paraId="000010F9" w14:textId="77777777" w:rsidR="003C1848" w:rsidRPr="006F6EE7" w:rsidRDefault="00B163BD">
            <w:pPr>
              <w:rPr>
                <w:sz w:val="20"/>
                <w:szCs w:val="20"/>
              </w:rPr>
            </w:pPr>
            <w:r w:rsidRPr="0DE64560">
              <w:rPr>
                <w:b/>
                <w:sz w:val="20"/>
                <w:szCs w:val="20"/>
              </w:rPr>
              <w:t xml:space="preserve">Normative source: </w:t>
            </w:r>
            <w:r w:rsidRPr="0DE64560">
              <w:rPr>
                <w:sz w:val="20"/>
                <w:szCs w:val="20"/>
              </w:rPr>
              <w:t>UNCAC CoSP Res 11/7, OP15 (see here, pp. 36)</w:t>
            </w:r>
          </w:p>
          <w:p w14:paraId="000010FA" w14:textId="77777777" w:rsidR="003C1848" w:rsidRPr="006F6EE7" w:rsidRDefault="00B163BD">
            <w:pPr>
              <w:rPr>
                <w:sz w:val="20"/>
                <w:szCs w:val="20"/>
              </w:rPr>
            </w:pPr>
            <w:r w:rsidRPr="006F6EE7">
              <w:rPr>
                <w:b/>
                <w:bCs/>
                <w:sz w:val="20"/>
                <w:szCs w:val="20"/>
              </w:rPr>
              <w:t xml:space="preserve">Link: </w:t>
            </w:r>
            <w:hyperlink r:id="rId441">
              <w:r w:rsidR="003C1848" w:rsidRPr="006F6EE7">
                <w:rPr>
                  <w:color w:val="0563C1"/>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10FB" w14:textId="77777777" w:rsidR="003C1848" w:rsidRPr="006F6EE7" w:rsidRDefault="00B163BD">
            <w:pPr>
              <w:rPr>
                <w:sz w:val="20"/>
                <w:szCs w:val="20"/>
              </w:rPr>
            </w:pPr>
            <w:r w:rsidRPr="006F6EE7">
              <w:rPr>
                <w:b/>
                <w:bCs/>
                <w:sz w:val="20"/>
                <w:szCs w:val="20"/>
              </w:rPr>
              <w:t>6.2.L</w:t>
            </w:r>
          </w:p>
          <w:p w14:paraId="000010FC" w14:textId="77777777" w:rsidR="003C1848" w:rsidRPr="006F6EE7" w:rsidRDefault="003C1848">
            <w:pPr>
              <w:rPr>
                <w:sz w:val="20"/>
                <w:szCs w:val="20"/>
              </w:rPr>
            </w:pPr>
          </w:p>
          <w:p w14:paraId="000010FD" w14:textId="77777777" w:rsidR="003C1848" w:rsidRPr="006F6EE7" w:rsidRDefault="00B163BD">
            <w:pPr>
              <w:rPr>
                <w:b/>
                <w:sz w:val="20"/>
                <w:szCs w:val="20"/>
              </w:rPr>
            </w:pPr>
            <w:r w:rsidRPr="0DE64560">
              <w:rPr>
                <w:b/>
                <w:sz w:val="20"/>
                <w:szCs w:val="20"/>
              </w:rPr>
              <w:t>(63) Улс төрийн санхүүжилтэд хяналт тавих байгууллага бусад төрийн байгууллагатай хамтран ажиллах эрх зүйн зохицуулалт бий юу?</w:t>
            </w:r>
          </w:p>
          <w:p w14:paraId="000010FE" w14:textId="77777777" w:rsidR="003C1848" w:rsidRPr="006F6EE7" w:rsidRDefault="003C1848">
            <w:pPr>
              <w:rPr>
                <w:sz w:val="20"/>
                <w:szCs w:val="20"/>
              </w:rPr>
            </w:pPr>
          </w:p>
          <w:p w14:paraId="000010FF" w14:textId="77777777" w:rsidR="003C1848" w:rsidRPr="006F6EE7" w:rsidRDefault="00B163BD">
            <w:pPr>
              <w:rPr>
                <w:sz w:val="20"/>
                <w:szCs w:val="20"/>
              </w:rPr>
            </w:pPr>
            <w:r w:rsidRPr="0DE64560">
              <w:rPr>
                <w:b/>
                <w:sz w:val="20"/>
                <w:szCs w:val="20"/>
              </w:rPr>
              <w:t>Заавар</w:t>
            </w:r>
            <w:r w:rsidRPr="0DE64560">
              <w:rPr>
                <w:sz w:val="20"/>
                <w:szCs w:val="20"/>
              </w:rPr>
              <w:t>: Улс төрийн санхүүжилтэд хяналт тавих чиг үүрэг бүхий байгууллага болон бусад төрийн байгууллага хооронд (албан болон албан бус хэлбэрээр) хамтран ажиллах зохицуулалт байгаа эсэхийг үнэлнэ. Үүнд, татварын мэдээлэл солилцох, хуулийн этгээдийн эцсийн өмчлөгчийн талаарх мэдээлэлд хандах, зөрчлийн талаарх материалыг прокурорын байгууллагад шилжүүлэх зэрэг хэлбэр хамаарна.</w:t>
            </w:r>
          </w:p>
          <w:p w14:paraId="00001100" w14:textId="77777777" w:rsidR="003C1848" w:rsidRPr="006F6EE7" w:rsidRDefault="003C1848">
            <w:pPr>
              <w:rPr>
                <w:sz w:val="20"/>
                <w:szCs w:val="20"/>
              </w:rPr>
            </w:pPr>
          </w:p>
          <w:p w14:paraId="00001101" w14:textId="77777777" w:rsidR="003C1848" w:rsidRPr="006F6EE7" w:rsidRDefault="00B163BD">
            <w:pPr>
              <w:rPr>
                <w:sz w:val="20"/>
                <w:szCs w:val="20"/>
              </w:rPr>
            </w:pPr>
            <w:r w:rsidRPr="0DE64560">
              <w:rPr>
                <w:sz w:val="20"/>
                <w:szCs w:val="20"/>
              </w:rPr>
              <w:t>Мөн сонгуулийн байгууллага, авлигатай тэмцэх байгууллага, төрийн аудитын байгууллага, санхүүгийн мэдээллийн алба, татварын байгууллага, хууль сахиулах байгууллага, прокурор болон шүүхтэй хамтран ажиллах боломжийг авч үзнэ.</w:t>
            </w:r>
          </w:p>
          <w:p w14:paraId="00001102" w14:textId="77777777" w:rsidR="003C1848" w:rsidRPr="006F6EE7" w:rsidRDefault="003C1848">
            <w:pPr>
              <w:rPr>
                <w:sz w:val="20"/>
                <w:szCs w:val="20"/>
              </w:rPr>
            </w:pPr>
          </w:p>
          <w:p w14:paraId="00001103" w14:textId="77777777" w:rsidR="003C1848" w:rsidRPr="006F6EE7" w:rsidRDefault="00B163BD">
            <w:pPr>
              <w:rPr>
                <w:sz w:val="20"/>
                <w:szCs w:val="20"/>
              </w:rPr>
            </w:pPr>
            <w:r w:rsidRPr="0DE64560">
              <w:rPr>
                <w:b/>
                <w:sz w:val="20"/>
                <w:szCs w:val="20"/>
              </w:rPr>
              <w:t>0:</w:t>
            </w:r>
            <w:r w:rsidRPr="0DE64560">
              <w:rPr>
                <w:sz w:val="20"/>
                <w:szCs w:val="20"/>
              </w:rPr>
              <w:t xml:space="preserve"> Улс төрийн санхүүжилтэд хяналт тавих байгууллага бусад төрийн байгууллагатай албан болон албан бус хэлбэрээр хамтран ажиллах эрх зүйн зохицуулалт байхгүй.</w:t>
            </w:r>
          </w:p>
          <w:p w14:paraId="00001104" w14:textId="77777777" w:rsidR="003C1848" w:rsidRPr="006F6EE7" w:rsidRDefault="003C1848">
            <w:pPr>
              <w:rPr>
                <w:sz w:val="20"/>
                <w:szCs w:val="20"/>
              </w:rPr>
            </w:pPr>
          </w:p>
          <w:p w14:paraId="00001105" w14:textId="77777777" w:rsidR="003C1848" w:rsidRPr="006F6EE7" w:rsidRDefault="00B163BD">
            <w:pPr>
              <w:rPr>
                <w:sz w:val="20"/>
                <w:szCs w:val="20"/>
              </w:rPr>
            </w:pPr>
            <w:r w:rsidRPr="0DE64560">
              <w:rPr>
                <w:b/>
                <w:sz w:val="20"/>
                <w:szCs w:val="20"/>
              </w:rPr>
              <w:t>1:</w:t>
            </w:r>
            <w:r w:rsidRPr="0DE64560">
              <w:rPr>
                <w:sz w:val="20"/>
                <w:szCs w:val="20"/>
              </w:rPr>
              <w:t xml:space="preserve"> Улс төрийн санхүүжилтэд хяналт тавих байгууллага бусад төрийн байгууллагатай хамтран ажиллах, мэдээлэл солилцох зарим зохицуулалт бий. </w:t>
            </w:r>
          </w:p>
          <w:p w14:paraId="00001106" w14:textId="77777777" w:rsidR="003C1848" w:rsidRPr="006F6EE7" w:rsidRDefault="003C1848">
            <w:pPr>
              <w:rPr>
                <w:sz w:val="20"/>
                <w:szCs w:val="20"/>
              </w:rPr>
            </w:pPr>
          </w:p>
          <w:p w14:paraId="00001107" w14:textId="77777777" w:rsidR="003C1848" w:rsidRPr="006F6EE7" w:rsidRDefault="00B163BD">
            <w:pPr>
              <w:rPr>
                <w:sz w:val="20"/>
                <w:szCs w:val="20"/>
              </w:rPr>
            </w:pPr>
            <w:r w:rsidRPr="0DE64560">
              <w:rPr>
                <w:b/>
                <w:sz w:val="20"/>
                <w:szCs w:val="20"/>
              </w:rPr>
              <w:t>2:</w:t>
            </w:r>
            <w:r w:rsidRPr="0DE64560">
              <w:rPr>
                <w:sz w:val="20"/>
                <w:szCs w:val="20"/>
              </w:rPr>
              <w:t xml:space="preserve"> Улс төрийн санхүүжилтэд хяналт тавих байгууллага болон бусад төрийн байгууллагын хамтын ажиллагааг нарийвчлан зохицуулсан. Тухайлбал, хяналтын байгууллага, татварын байгууллага, хууль сахиулах байгууллага, санхүүгийн мэдээллийн албаны хооронд мэдээлэл солилцох, зөрчлийг шилжүүлэн шалгуулах журмыг тогтоосон бөгөөд олон улсын эрх зүйн харилцан туслалцааны зохицуулалтыг мөн хамарсан.</w:t>
            </w:r>
          </w:p>
          <w:p w14:paraId="00001108" w14:textId="77777777" w:rsidR="003C1848" w:rsidRPr="006F6EE7" w:rsidRDefault="003C1848">
            <w:pPr>
              <w:rPr>
                <w:sz w:val="20"/>
                <w:szCs w:val="20"/>
              </w:rPr>
            </w:pPr>
          </w:p>
          <w:p w14:paraId="00001109" w14:textId="77777777" w:rsidR="003C1848" w:rsidRPr="006F6EE7" w:rsidRDefault="00B163BD">
            <w:pPr>
              <w:rPr>
                <w:sz w:val="20"/>
                <w:szCs w:val="20"/>
              </w:rPr>
            </w:pPr>
            <w:r w:rsidRPr="0DE64560">
              <w:rPr>
                <w:b/>
                <w:sz w:val="20"/>
                <w:szCs w:val="20"/>
              </w:rPr>
              <w:lastRenderedPageBreak/>
              <w:t xml:space="preserve">Тэмдэглэл: </w:t>
            </w:r>
            <w:r w:rsidRPr="0DE64560">
              <w:rPr>
                <w:sz w:val="20"/>
                <w:szCs w:val="20"/>
              </w:rPr>
              <w:t>Not in IDEA DB. May be complicated to get information about, especially where no TI Chapters exist. Cite the legal basis!</w:t>
            </w:r>
            <w:r>
              <w:br/>
            </w:r>
          </w:p>
          <w:p w14:paraId="0000110A"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UNCAC CoSP Res 11/7, OP15 (see here, pp. 36)</w:t>
            </w:r>
          </w:p>
          <w:p w14:paraId="0000110B" w14:textId="77777777" w:rsidR="003C1848" w:rsidRPr="006F6EE7" w:rsidRDefault="00B163BD">
            <w:pPr>
              <w:rPr>
                <w:sz w:val="20"/>
                <w:szCs w:val="20"/>
              </w:rPr>
            </w:pPr>
            <w:r w:rsidRPr="0DE64560">
              <w:rPr>
                <w:b/>
                <w:sz w:val="20"/>
                <w:szCs w:val="20"/>
              </w:rPr>
              <w:t xml:space="preserve">Холбоос: </w:t>
            </w:r>
            <w:hyperlink r:id="rId442">
              <w:r w:rsidR="003C1848" w:rsidRPr="0DE64560">
                <w:rPr>
                  <w:color w:val="0563C1"/>
                  <w:sz w:val="20"/>
                  <w:szCs w:val="20"/>
                  <w:u w:val="single"/>
                </w:rPr>
                <w:t>https://files.transparencycdn.org/images/Getting-Political-Finance-Right_Policy-Paper_2026.pdf</w:t>
              </w:r>
            </w:hyperlink>
          </w:p>
        </w:tc>
      </w:tr>
      <w:tr w:rsidR="003C1848" w:rsidRPr="006F6EE7" w14:paraId="710C92BC" w14:textId="77777777" w:rsidTr="3E7A6130">
        <w:tc>
          <w:tcPr>
            <w:tcW w:w="6972" w:type="dxa"/>
            <w:shd w:val="clear" w:color="auto" w:fill="F2CEED" w:themeFill="accent5" w:themeFillTint="33"/>
            <w:tcMar>
              <w:top w:w="100" w:type="dxa"/>
              <w:left w:w="100" w:type="dxa"/>
              <w:bottom w:w="100" w:type="dxa"/>
              <w:right w:w="100" w:type="dxa"/>
            </w:tcMar>
          </w:tcPr>
          <w:p w14:paraId="7E40747A" w14:textId="3F679312" w:rsidR="00FA0935" w:rsidRPr="00E0000B" w:rsidRDefault="00FA0935" w:rsidP="00E0000B">
            <w:pPr>
              <w:pBdr>
                <w:top w:val="nil"/>
                <w:left w:val="nil"/>
                <w:bottom w:val="nil"/>
                <w:right w:val="nil"/>
                <w:between w:val="nil"/>
              </w:pBdr>
              <w:rPr>
                <w:b/>
                <w:bCs/>
                <w:color w:val="000000"/>
                <w:sz w:val="20"/>
                <w:szCs w:val="20"/>
              </w:rPr>
            </w:pPr>
            <w:r w:rsidRPr="48D23992">
              <w:rPr>
                <w:b/>
                <w:bCs/>
                <w:color w:val="000000" w:themeColor="text1"/>
                <w:sz w:val="20"/>
                <w:szCs w:val="20"/>
              </w:rPr>
              <w:lastRenderedPageBreak/>
              <w:t>Short answer:</w:t>
            </w:r>
          </w:p>
          <w:p w14:paraId="297FB7A3" w14:textId="77777777" w:rsidR="00FA0935" w:rsidRPr="00E0000B" w:rsidRDefault="00FA0935" w:rsidP="00E0000B">
            <w:pPr>
              <w:pBdr>
                <w:top w:val="nil"/>
                <w:left w:val="nil"/>
                <w:bottom w:val="nil"/>
                <w:right w:val="nil"/>
                <w:between w:val="nil"/>
              </w:pBdr>
              <w:rPr>
                <w:b/>
                <w:bCs/>
                <w:color w:val="000000"/>
                <w:sz w:val="20"/>
                <w:szCs w:val="20"/>
              </w:rPr>
            </w:pPr>
          </w:p>
          <w:p w14:paraId="0E2019BA" w14:textId="77777777" w:rsidR="00FD6FE0" w:rsidRPr="00E0000B" w:rsidRDefault="00FD6FE0" w:rsidP="00E0000B">
            <w:pPr>
              <w:pBdr>
                <w:top w:val="nil"/>
                <w:left w:val="nil"/>
                <w:bottom w:val="nil"/>
                <w:right w:val="nil"/>
                <w:between w:val="nil"/>
              </w:pBdr>
              <w:rPr>
                <w:color w:val="000000"/>
                <w:sz w:val="20"/>
                <w:szCs w:val="20"/>
              </w:rPr>
            </w:pPr>
            <w:r w:rsidRPr="00E0000B">
              <w:rPr>
                <w:color w:val="000000" w:themeColor="text1"/>
                <w:sz w:val="20"/>
                <w:szCs w:val="20"/>
              </w:rPr>
              <w:t>Mongolia has established a substantive legal basis for cooperation in political-finance oversight. The Law on Political Parties requires the General Election Commission to review parties’ financial reports and transmit them to the State Audit Office for an audit opinion. Election legislation authorises the State Audit Office to oversee campaign financing independently or jointly with other public authorities, obtain relevant information and documents, and refer suspected violations to the competent authorities. The State Audit Office may also obtain information from public authorities and commercial banks through the state information-exchange system and information-access agreements. Where an audit identifies circumstances that may constitute a criminal offence, the Auditor General must notify the prosecutor’s office and transfer the relevant information and documents; the prosecutor’s office must report its decision in response.</w:t>
            </w:r>
          </w:p>
          <w:p w14:paraId="0087B683" w14:textId="77777777" w:rsidR="00FD6FE0" w:rsidRPr="00E0000B" w:rsidRDefault="00FD6FE0" w:rsidP="00E0000B">
            <w:pPr>
              <w:pBdr>
                <w:top w:val="nil"/>
                <w:left w:val="nil"/>
                <w:bottom w:val="nil"/>
                <w:right w:val="nil"/>
                <w:between w:val="nil"/>
              </w:pBdr>
              <w:rPr>
                <w:color w:val="000000"/>
                <w:sz w:val="20"/>
                <w:szCs w:val="20"/>
              </w:rPr>
            </w:pPr>
          </w:p>
          <w:p w14:paraId="71716D12" w14:textId="77777777" w:rsidR="00FD6FE0" w:rsidRPr="00E0000B" w:rsidRDefault="00FD6FE0" w:rsidP="00E0000B">
            <w:pPr>
              <w:pBdr>
                <w:top w:val="nil"/>
                <w:left w:val="nil"/>
                <w:bottom w:val="nil"/>
                <w:right w:val="nil"/>
                <w:between w:val="nil"/>
              </w:pBdr>
              <w:rPr>
                <w:color w:val="000000"/>
                <w:sz w:val="20"/>
                <w:szCs w:val="20"/>
              </w:rPr>
            </w:pPr>
            <w:r w:rsidRPr="00E0000B">
              <w:rPr>
                <w:color w:val="000000" w:themeColor="text1"/>
                <w:sz w:val="20"/>
                <w:szCs w:val="20"/>
              </w:rPr>
              <w:t>These provisions establish meaningful channels for coordination, particularly between the General Election Commission and the State Audit Office. The revised party-finance framework has only recently entered into operation, and some differences in interpretation and institutional practice may reasonably be addressed as the new system develops. Such early implementation difficulties should not be understood as demonstrating an absence of cooperation.</w:t>
            </w:r>
          </w:p>
          <w:p w14:paraId="27722F32" w14:textId="77777777" w:rsidR="00FD6FE0" w:rsidRPr="00E0000B" w:rsidRDefault="00FD6FE0" w:rsidP="00E0000B">
            <w:pPr>
              <w:pBdr>
                <w:top w:val="nil"/>
                <w:left w:val="nil"/>
                <w:bottom w:val="nil"/>
                <w:right w:val="nil"/>
                <w:between w:val="nil"/>
              </w:pBdr>
              <w:rPr>
                <w:color w:val="000000"/>
                <w:sz w:val="20"/>
                <w:szCs w:val="20"/>
              </w:rPr>
            </w:pPr>
          </w:p>
          <w:p w14:paraId="62896681" w14:textId="77777777" w:rsidR="00FD6FE0" w:rsidRPr="00E0000B" w:rsidRDefault="00FD6FE0" w:rsidP="00E0000B">
            <w:pPr>
              <w:pBdr>
                <w:top w:val="nil"/>
                <w:left w:val="nil"/>
                <w:bottom w:val="nil"/>
                <w:right w:val="nil"/>
                <w:between w:val="nil"/>
              </w:pBdr>
              <w:rPr>
                <w:color w:val="000000"/>
                <w:sz w:val="20"/>
                <w:szCs w:val="20"/>
              </w:rPr>
            </w:pPr>
            <w:r w:rsidRPr="00E0000B">
              <w:rPr>
                <w:color w:val="000000" w:themeColor="text1"/>
                <w:sz w:val="20"/>
                <w:szCs w:val="20"/>
              </w:rPr>
              <w:t xml:space="preserve">Nevertheless, the legal framework does not yet regulate interinstitutional cooperation at the level of detail required for a score of 2. It does not clearly specify the respective roles of the tax authority, Independent Authority Against Corruption, Financial Information Unit, registration authorities and police in political-finance oversight; the political-finance information and databases to be shared; procedures and time limits for joint reviews and </w:t>
            </w:r>
            <w:r w:rsidRPr="00E0000B">
              <w:rPr>
                <w:color w:val="000000" w:themeColor="text1"/>
                <w:sz w:val="20"/>
                <w:szCs w:val="20"/>
              </w:rPr>
              <w:lastRenderedPageBreak/>
              <w:t>referrals; or systematic feedback on resulting decisions. Nor has a specific connection between political-finance oversight and international mutual legal-assistance mechanisms been established.</w:t>
            </w:r>
          </w:p>
          <w:p w14:paraId="4C2E5ECB" w14:textId="77777777" w:rsidR="00FD6FE0" w:rsidRPr="00E0000B" w:rsidRDefault="00FD6FE0" w:rsidP="00E0000B">
            <w:pPr>
              <w:pBdr>
                <w:top w:val="nil"/>
                <w:left w:val="nil"/>
                <w:bottom w:val="nil"/>
                <w:right w:val="nil"/>
                <w:between w:val="nil"/>
              </w:pBdr>
              <w:rPr>
                <w:color w:val="000000"/>
                <w:sz w:val="20"/>
                <w:szCs w:val="20"/>
              </w:rPr>
            </w:pPr>
          </w:p>
          <w:p w14:paraId="68B9226E" w14:textId="29F77C39" w:rsidR="00FA0935" w:rsidRPr="00E0000B" w:rsidRDefault="00FD6FE0" w:rsidP="00E0000B">
            <w:pPr>
              <w:pBdr>
                <w:top w:val="nil"/>
                <w:left w:val="nil"/>
                <w:bottom w:val="nil"/>
                <w:right w:val="nil"/>
                <w:between w:val="nil"/>
              </w:pBdr>
              <w:rPr>
                <w:color w:val="000000"/>
                <w:sz w:val="20"/>
                <w:szCs w:val="20"/>
              </w:rPr>
            </w:pPr>
            <w:r w:rsidRPr="00E0000B">
              <w:rPr>
                <w:color w:val="000000" w:themeColor="text1"/>
                <w:sz w:val="20"/>
                <w:szCs w:val="20"/>
              </w:rPr>
              <w:t>Accordingly, Mongolia has rules enabling several important forms of formal cooperation, but these rules do not yet constitute the comprehensive and detailed framework described in the 2-point criterion. Mongolia is therefore assessed at 1 point. The score recognises that a meaningful statutory foundation exists, while the remaining issues concern the further clarification and operational development of the recently introduced framework.</w:t>
            </w:r>
          </w:p>
          <w:p w14:paraId="5AE07446" w14:textId="77777777" w:rsidR="00FA0935" w:rsidRPr="00E0000B" w:rsidRDefault="00FA0935" w:rsidP="00E0000B">
            <w:pPr>
              <w:pBdr>
                <w:top w:val="nil"/>
                <w:left w:val="nil"/>
                <w:bottom w:val="nil"/>
                <w:right w:val="nil"/>
                <w:between w:val="nil"/>
              </w:pBdr>
              <w:rPr>
                <w:b/>
                <w:bCs/>
                <w:color w:val="000000"/>
                <w:sz w:val="20"/>
                <w:szCs w:val="20"/>
              </w:rPr>
            </w:pPr>
          </w:p>
          <w:p w14:paraId="0000110C" w14:textId="77777777" w:rsidR="003C1848" w:rsidRPr="00E0000B" w:rsidRDefault="00B163BD" w:rsidP="00E0000B">
            <w:pPr>
              <w:pBdr>
                <w:top w:val="nil"/>
                <w:left w:val="nil"/>
                <w:bottom w:val="nil"/>
                <w:right w:val="nil"/>
                <w:between w:val="nil"/>
              </w:pBdr>
              <w:rPr>
                <w:b/>
                <w:bCs/>
                <w:color w:val="000000"/>
                <w:sz w:val="20"/>
                <w:szCs w:val="20"/>
              </w:rPr>
            </w:pPr>
            <w:r w:rsidRPr="48D23992">
              <w:rPr>
                <w:b/>
                <w:bCs/>
                <w:color w:val="000000" w:themeColor="text1"/>
                <w:sz w:val="20"/>
                <w:szCs w:val="20"/>
              </w:rPr>
              <w:t>Answer:</w:t>
            </w:r>
          </w:p>
          <w:p w14:paraId="4C5C1317" w14:textId="77777777" w:rsidR="002F276B" w:rsidRPr="00E0000B" w:rsidRDefault="002F276B" w:rsidP="00E0000B">
            <w:pPr>
              <w:pBdr>
                <w:top w:val="nil"/>
                <w:left w:val="nil"/>
                <w:bottom w:val="nil"/>
                <w:right w:val="nil"/>
                <w:between w:val="nil"/>
              </w:pBdr>
              <w:rPr>
                <w:color w:val="000000"/>
                <w:sz w:val="20"/>
                <w:szCs w:val="20"/>
              </w:rPr>
            </w:pPr>
          </w:p>
          <w:p w14:paraId="0000110D" w14:textId="05DB6270"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Articles 13.1.4 and 13.1.5 of the Law on the Central Electoral Body authorize the General Election Commission (GEC) to obtain documents relating to election financing from public and other organizations and to prepare and compile documentation concerning violations. Specifically, they provide that the GEC may:</w:t>
            </w:r>
          </w:p>
          <w:p w14:paraId="788E0054" w14:textId="77777777" w:rsidR="002F276B" w:rsidRPr="00E0000B" w:rsidRDefault="002F276B" w:rsidP="00E0000B">
            <w:pPr>
              <w:pBdr>
                <w:top w:val="nil"/>
                <w:left w:val="nil"/>
                <w:bottom w:val="nil"/>
                <w:right w:val="nil"/>
                <w:between w:val="nil"/>
              </w:pBdr>
              <w:rPr>
                <w:color w:val="000000"/>
                <w:sz w:val="20"/>
                <w:szCs w:val="20"/>
              </w:rPr>
            </w:pPr>
          </w:p>
          <w:p w14:paraId="0000110E"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“13.1.4. obtain documents relating to election financing from public and other organizations, officials, and citizens; and</w:t>
            </w:r>
          </w:p>
          <w:p w14:paraId="0000110F"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13.1.5. prepare and compile documentation concerning violations relating to election financing and its expenditure.”</w:t>
            </w:r>
          </w:p>
          <w:p w14:paraId="3EEAE5DD" w14:textId="77777777" w:rsidR="002F276B" w:rsidRPr="00E0000B" w:rsidRDefault="002F276B" w:rsidP="00E0000B">
            <w:pPr>
              <w:pBdr>
                <w:top w:val="nil"/>
                <w:left w:val="nil"/>
                <w:bottom w:val="nil"/>
                <w:right w:val="nil"/>
                <w:between w:val="nil"/>
              </w:pBdr>
              <w:rPr>
                <w:color w:val="000000"/>
                <w:sz w:val="20"/>
                <w:szCs w:val="20"/>
              </w:rPr>
            </w:pPr>
          </w:p>
          <w:p w14:paraId="00001110"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Article 13.2 further requires the relevant person or entity to submit the requested documents within three days under ordinary circumstances or, where no more than three days remain before polling day, within the day on which they are requested.</w:t>
            </w:r>
          </w:p>
          <w:p w14:paraId="76C66851" w14:textId="77777777" w:rsidR="002F276B" w:rsidRPr="00E0000B" w:rsidRDefault="002F276B" w:rsidP="00E0000B">
            <w:pPr>
              <w:pBdr>
                <w:top w:val="nil"/>
                <w:left w:val="nil"/>
                <w:bottom w:val="nil"/>
                <w:right w:val="nil"/>
                <w:between w:val="nil"/>
              </w:pBdr>
              <w:rPr>
                <w:color w:val="000000"/>
                <w:sz w:val="20"/>
                <w:szCs w:val="20"/>
              </w:rPr>
            </w:pPr>
          </w:p>
          <w:p w14:paraId="00001111"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Article 13.3 of the Law on the Central Electoral Body provides that “where the Commission considers it necessary, it shall have an inspection conducted by a competent inspection authority, including the State Audit Office.” This provision establishes a legal basis for the GEC to conduct oversight of election financing not only through its own internal resources but also, where necessary, with the involvement of the State Audit Office and other competent inspection authorities. Accordingly, cooperation between the GEC and the State Audit Office constitutes a formal form of interinstitutional cooperation established by law.</w:t>
            </w:r>
          </w:p>
          <w:p w14:paraId="008FEDB1" w14:textId="77777777" w:rsidR="002F276B" w:rsidRPr="00E0000B" w:rsidRDefault="002F276B" w:rsidP="00E0000B">
            <w:pPr>
              <w:pBdr>
                <w:top w:val="nil"/>
                <w:left w:val="nil"/>
                <w:bottom w:val="nil"/>
                <w:right w:val="nil"/>
                <w:between w:val="nil"/>
              </w:pBdr>
              <w:rPr>
                <w:color w:val="000000"/>
                <w:sz w:val="20"/>
                <w:szCs w:val="20"/>
              </w:rPr>
            </w:pPr>
          </w:p>
          <w:p w14:paraId="00001112"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In addition, Article 7.1.4 of the Law on the Central Electoral Body authorizes the GEC to coordinate the activities of the relevant public authorities on matters concerning the organization and preparation of elections.</w:t>
            </w:r>
          </w:p>
          <w:p w14:paraId="4FB81B07" w14:textId="77777777" w:rsidR="002F276B" w:rsidRPr="00E0000B" w:rsidRDefault="002F276B" w:rsidP="00E0000B">
            <w:pPr>
              <w:pBdr>
                <w:top w:val="nil"/>
                <w:left w:val="nil"/>
                <w:bottom w:val="nil"/>
                <w:right w:val="nil"/>
                <w:between w:val="nil"/>
              </w:pBdr>
              <w:rPr>
                <w:color w:val="000000"/>
                <w:sz w:val="20"/>
                <w:szCs w:val="20"/>
              </w:rPr>
            </w:pPr>
          </w:p>
          <w:p w14:paraId="00001113"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Under the Law on Parliamentary Elections, the State Audit Office exercises primary oversight of election expense reports, and the law expressly establishes powers relating to interinstitutional cooperation. Article 58.2 provides that “the State Audit Office shall exercise the following rights and duties concerning election expense reports.” These include:</w:t>
            </w:r>
          </w:p>
          <w:p w14:paraId="2892E932" w14:textId="77777777" w:rsidR="002F276B" w:rsidRPr="00E0000B" w:rsidRDefault="002F276B" w:rsidP="00E0000B">
            <w:pPr>
              <w:pBdr>
                <w:top w:val="nil"/>
                <w:left w:val="nil"/>
                <w:bottom w:val="nil"/>
                <w:right w:val="nil"/>
                <w:between w:val="nil"/>
              </w:pBdr>
              <w:rPr>
                <w:color w:val="000000"/>
                <w:sz w:val="20"/>
                <w:szCs w:val="20"/>
              </w:rPr>
            </w:pPr>
          </w:p>
          <w:p w14:paraId="00001114" w14:textId="77777777" w:rsidR="003C1848" w:rsidRPr="00E0000B" w:rsidRDefault="00B163BD" w:rsidP="00E0000B">
            <w:pPr>
              <w:numPr>
                <w:ilvl w:val="0"/>
                <w:numId w:val="28"/>
              </w:numPr>
              <w:pBdr>
                <w:top w:val="nil"/>
                <w:left w:val="nil"/>
                <w:bottom w:val="nil"/>
                <w:right w:val="nil"/>
                <w:between w:val="nil"/>
              </w:pBdr>
              <w:rPr>
                <w:color w:val="000000"/>
                <w:sz w:val="20"/>
                <w:szCs w:val="20"/>
              </w:rPr>
            </w:pPr>
            <w:r w:rsidRPr="00E0000B">
              <w:rPr>
                <w:color w:val="000000"/>
                <w:sz w:val="20"/>
                <w:szCs w:val="20"/>
              </w:rPr>
              <w:t>Article 58.2.1: to oversee donations, financing, and expenditures received or incurred by parties, coalitions, and candidates, either independently or jointly with other public authorities;</w:t>
            </w:r>
          </w:p>
          <w:p w14:paraId="00001115" w14:textId="77777777" w:rsidR="003C1848" w:rsidRPr="00E0000B" w:rsidRDefault="00B163BD" w:rsidP="00E0000B">
            <w:pPr>
              <w:numPr>
                <w:ilvl w:val="0"/>
                <w:numId w:val="28"/>
              </w:numPr>
              <w:pBdr>
                <w:top w:val="nil"/>
                <w:left w:val="nil"/>
                <w:bottom w:val="nil"/>
                <w:right w:val="nil"/>
                <w:between w:val="nil"/>
              </w:pBdr>
              <w:rPr>
                <w:color w:val="000000"/>
                <w:sz w:val="20"/>
                <w:szCs w:val="20"/>
              </w:rPr>
            </w:pPr>
            <w:r w:rsidRPr="00E0000B">
              <w:rPr>
                <w:color w:val="000000"/>
                <w:sz w:val="20"/>
                <w:szCs w:val="20"/>
              </w:rPr>
              <w:t>Article 58.2.2: to obtain information relating to election financing from parties, coalitions, and candidates;</w:t>
            </w:r>
          </w:p>
          <w:p w14:paraId="00001116" w14:textId="77777777" w:rsidR="003C1848" w:rsidRPr="00E0000B" w:rsidRDefault="00B163BD" w:rsidP="00E0000B">
            <w:pPr>
              <w:numPr>
                <w:ilvl w:val="0"/>
                <w:numId w:val="28"/>
              </w:numPr>
              <w:pBdr>
                <w:top w:val="nil"/>
                <w:left w:val="nil"/>
                <w:bottom w:val="nil"/>
                <w:right w:val="nil"/>
                <w:between w:val="nil"/>
              </w:pBdr>
              <w:rPr>
                <w:color w:val="000000"/>
                <w:sz w:val="20"/>
                <w:szCs w:val="20"/>
              </w:rPr>
            </w:pPr>
            <w:r w:rsidRPr="00E0000B">
              <w:rPr>
                <w:color w:val="000000" w:themeColor="text1"/>
                <w:sz w:val="20"/>
                <w:szCs w:val="20"/>
              </w:rPr>
              <w:t>Article 58.2.3: to prepare and compile documentation concerning violations relating to election financing and its expenditure and submit it to the competent authorities; and</w:t>
            </w:r>
          </w:p>
          <w:p w14:paraId="00001117" w14:textId="77777777" w:rsidR="003C1848" w:rsidRPr="00E0000B" w:rsidRDefault="00B163BD" w:rsidP="00E0000B">
            <w:pPr>
              <w:numPr>
                <w:ilvl w:val="0"/>
                <w:numId w:val="28"/>
              </w:numPr>
              <w:pBdr>
                <w:top w:val="nil"/>
                <w:left w:val="nil"/>
                <w:bottom w:val="nil"/>
                <w:right w:val="nil"/>
                <w:between w:val="nil"/>
              </w:pBdr>
              <w:rPr>
                <w:color w:val="000000"/>
                <w:sz w:val="20"/>
                <w:szCs w:val="20"/>
              </w:rPr>
            </w:pPr>
            <w:r w:rsidRPr="00E0000B">
              <w:rPr>
                <w:color w:val="000000" w:themeColor="text1"/>
                <w:sz w:val="20"/>
                <w:szCs w:val="20"/>
              </w:rPr>
              <w:t>Article 58.2.4: to obtain documents relating to election financing from public and other organizations, officials, and citizens.</w:t>
            </w:r>
          </w:p>
          <w:p w14:paraId="1C07A1C2" w14:textId="77777777" w:rsidR="002F276B" w:rsidRPr="00E0000B" w:rsidRDefault="002F276B" w:rsidP="00E0000B">
            <w:pPr>
              <w:pBdr>
                <w:top w:val="nil"/>
                <w:left w:val="nil"/>
                <w:bottom w:val="nil"/>
                <w:right w:val="nil"/>
                <w:between w:val="nil"/>
              </w:pBdr>
              <w:rPr>
                <w:color w:val="000000"/>
                <w:sz w:val="20"/>
                <w:szCs w:val="20"/>
              </w:rPr>
            </w:pPr>
          </w:p>
          <w:p w14:paraId="00001118"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Article 58.5 further provides that “where the State Audit Office requests information or documents pursuant to the powers specified in Article 58.2 of this Law, the relevant citizen or legal entity shall be required to provide that information or those documents.”</w:t>
            </w:r>
          </w:p>
          <w:p w14:paraId="706AB151" w14:textId="77777777" w:rsidR="002F276B" w:rsidRPr="00E0000B" w:rsidRDefault="002F276B" w:rsidP="00E0000B">
            <w:pPr>
              <w:pBdr>
                <w:top w:val="nil"/>
                <w:left w:val="nil"/>
                <w:bottom w:val="nil"/>
                <w:right w:val="nil"/>
                <w:between w:val="nil"/>
              </w:pBdr>
              <w:rPr>
                <w:color w:val="000000"/>
                <w:sz w:val="20"/>
                <w:szCs w:val="20"/>
              </w:rPr>
            </w:pPr>
          </w:p>
          <w:p w14:paraId="00001119"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In addition to campaign financing, the Law on Political Parties regulates cooperation between the GEC and the State Audit Office in overseeing political parties’ annual financial reports. Article 39.4 provides that:</w:t>
            </w:r>
          </w:p>
          <w:p w14:paraId="451BAB8C" w14:textId="77777777" w:rsidR="002F276B" w:rsidRPr="00E0000B" w:rsidRDefault="002F276B" w:rsidP="00E0000B">
            <w:pPr>
              <w:pBdr>
                <w:top w:val="nil"/>
                <w:left w:val="nil"/>
                <w:bottom w:val="nil"/>
                <w:right w:val="nil"/>
                <w:between w:val="nil"/>
              </w:pBdr>
              <w:rPr>
                <w:color w:val="000000"/>
                <w:sz w:val="20"/>
                <w:szCs w:val="20"/>
              </w:rPr>
            </w:pPr>
          </w:p>
          <w:p w14:paraId="0000111A"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“39.4. The central electoral authority shall receive and review a political party’s financial report in accordance with this Law and submit it to the State Audit Office for an audit opinion by 5 April of each year.”</w:t>
            </w:r>
          </w:p>
          <w:p w14:paraId="40551209" w14:textId="77777777" w:rsidR="002F276B" w:rsidRPr="00E0000B" w:rsidRDefault="002F276B" w:rsidP="00E0000B">
            <w:pPr>
              <w:pBdr>
                <w:top w:val="nil"/>
                <w:left w:val="nil"/>
                <w:bottom w:val="nil"/>
                <w:right w:val="nil"/>
                <w:between w:val="nil"/>
              </w:pBdr>
              <w:rPr>
                <w:color w:val="000000"/>
                <w:sz w:val="20"/>
                <w:szCs w:val="20"/>
              </w:rPr>
            </w:pPr>
          </w:p>
          <w:p w14:paraId="0000111B"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Article 39.5 provides that:</w:t>
            </w:r>
          </w:p>
          <w:p w14:paraId="4B537C29" w14:textId="77777777" w:rsidR="002F276B" w:rsidRPr="00E0000B" w:rsidRDefault="002F276B" w:rsidP="00E0000B">
            <w:pPr>
              <w:pBdr>
                <w:top w:val="nil"/>
                <w:left w:val="nil"/>
                <w:bottom w:val="nil"/>
                <w:right w:val="nil"/>
                <w:between w:val="nil"/>
              </w:pBdr>
              <w:rPr>
                <w:color w:val="000000"/>
                <w:sz w:val="20"/>
                <w:szCs w:val="20"/>
              </w:rPr>
            </w:pPr>
          </w:p>
          <w:p w14:paraId="0000111C"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lastRenderedPageBreak/>
              <w:t>“The State Audit Office shall report its opinion concerning public funding provided to a political party and the use of that funding in the annual budget execution report.”</w:t>
            </w:r>
          </w:p>
          <w:p w14:paraId="0E9C374F" w14:textId="77777777" w:rsidR="002F276B" w:rsidRPr="00E0000B" w:rsidRDefault="002F276B" w:rsidP="00E0000B">
            <w:pPr>
              <w:pBdr>
                <w:top w:val="nil"/>
                <w:left w:val="nil"/>
                <w:bottom w:val="nil"/>
                <w:right w:val="nil"/>
                <w:between w:val="nil"/>
              </w:pBdr>
              <w:rPr>
                <w:color w:val="000000"/>
                <w:sz w:val="20"/>
                <w:szCs w:val="20"/>
              </w:rPr>
            </w:pPr>
          </w:p>
          <w:p w14:paraId="0000111D"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Article 1.8, paragraph 6, subparagraph 6.63 of the Law on Violation Resolving Procedure grants authorized officials of the central electoral authority jurisdiction to investigate and adjudicate the violations specified in Article 17.2, paragraphs 1, 2, 5, 6, 7, and 8 of the Law on Violations. In such proceedings, Article 4.4 authorizes the relevant official to obtain information and documents from organizations and officials. Information involving organizational secrets or sensitive personal information may be obtained with the prosecutor’s authorization.</w:t>
            </w:r>
          </w:p>
          <w:p w14:paraId="6C884EDB" w14:textId="77777777" w:rsidR="002F276B" w:rsidRPr="00E0000B" w:rsidRDefault="002F276B" w:rsidP="00E0000B">
            <w:pPr>
              <w:pBdr>
                <w:top w:val="nil"/>
                <w:left w:val="nil"/>
                <w:bottom w:val="nil"/>
                <w:right w:val="nil"/>
                <w:between w:val="nil"/>
              </w:pBdr>
              <w:rPr>
                <w:color w:val="000000"/>
                <w:sz w:val="20"/>
                <w:szCs w:val="20"/>
              </w:rPr>
            </w:pPr>
          </w:p>
          <w:p w14:paraId="0000111E"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However, this power may be exercised only in proceedings concerning violations falling within the official’s jurisdiction; it does not constitute a general right of direct access to government databases. Regarding oversight of political parties’ annual financial reports, Articles 39.1–39.3 of the Law on Political Parties authorize the review of reports and allow parties to provide explanations and correct their reports. However, they do not expressly grant officials conducting such reviews direct access to the databases of other public authorities.</w:t>
            </w:r>
          </w:p>
          <w:p w14:paraId="4F7677C8" w14:textId="77777777" w:rsidR="002F276B" w:rsidRPr="00E0000B" w:rsidRDefault="002F276B" w:rsidP="00E0000B">
            <w:pPr>
              <w:pBdr>
                <w:top w:val="nil"/>
                <w:left w:val="nil"/>
                <w:bottom w:val="nil"/>
                <w:right w:val="nil"/>
                <w:between w:val="nil"/>
              </w:pBdr>
              <w:rPr>
                <w:color w:val="000000"/>
                <w:sz w:val="20"/>
                <w:szCs w:val="20"/>
              </w:rPr>
            </w:pPr>
          </w:p>
          <w:p w14:paraId="0000111F"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Article 7.1.14 of the Law on the Central Electoral Body authorizes the Commission to obtain necessary documents and information from relevant organizations, while Articles 13.1.4 and 13.2 authorize it to obtain documents relating to election financing. Nevertheless, these provisions do not grant officials reviewing political parties’ annual reports direct access to government databases. Therefore, the powers to obtain information and their scope differ among proceedings for the adjudication of violations, oversight of election financing, and oversight of political parties’ annual financial reports.</w:t>
            </w:r>
          </w:p>
          <w:p w14:paraId="7A5654AC" w14:textId="77777777" w:rsidR="002F276B" w:rsidRPr="00E0000B" w:rsidRDefault="002F276B" w:rsidP="00E0000B">
            <w:pPr>
              <w:pBdr>
                <w:top w:val="nil"/>
                <w:left w:val="nil"/>
                <w:bottom w:val="nil"/>
                <w:right w:val="nil"/>
                <w:between w:val="nil"/>
              </w:pBdr>
              <w:rPr>
                <w:color w:val="000000"/>
                <w:sz w:val="20"/>
                <w:szCs w:val="20"/>
              </w:rPr>
            </w:pPr>
          </w:p>
          <w:p w14:paraId="00001120"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Article 15.1.1 of the Law on State Audit authorizes the State Audit Office to “require audited entities, entities subject to audit, and other relevant organizations and officials to provide, free of charge and within a specified period, any necessary information and documents, irrespective of their form, and to make copies thereof.”</w:t>
            </w:r>
          </w:p>
          <w:p w14:paraId="2F30B654" w14:textId="77777777" w:rsidR="002F276B" w:rsidRPr="00E0000B" w:rsidRDefault="002F276B" w:rsidP="00E0000B">
            <w:pPr>
              <w:pBdr>
                <w:top w:val="nil"/>
                <w:left w:val="nil"/>
                <w:bottom w:val="nil"/>
                <w:right w:val="nil"/>
                <w:between w:val="nil"/>
              </w:pBdr>
              <w:rPr>
                <w:color w:val="000000"/>
                <w:sz w:val="20"/>
                <w:szCs w:val="20"/>
              </w:rPr>
            </w:pPr>
          </w:p>
          <w:p w14:paraId="00001121"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lastRenderedPageBreak/>
              <w:t>Detailed procedures for exercising this power are established by the “Procedure for Obtaining Information by the State Audit Office,” approved by Order No. A/27 of the Auditor General of Mongolia in 2023. Article 2.1 of the procedure allows the State Audit Office to obtain information not only from audited entities but also from public authorities and commercial banks.</w:t>
            </w:r>
          </w:p>
          <w:p w14:paraId="0018BCC9" w14:textId="77777777" w:rsidR="002F276B" w:rsidRPr="00E0000B" w:rsidRDefault="002F276B" w:rsidP="00E0000B">
            <w:pPr>
              <w:pBdr>
                <w:top w:val="nil"/>
                <w:left w:val="nil"/>
                <w:bottom w:val="nil"/>
                <w:right w:val="nil"/>
                <w:between w:val="nil"/>
              </w:pBdr>
              <w:rPr>
                <w:color w:val="000000"/>
                <w:sz w:val="20"/>
                <w:szCs w:val="20"/>
              </w:rPr>
            </w:pPr>
          </w:p>
          <w:p w14:paraId="00001122"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When obtaining information electronically from public authorities or banks, the State Audit Office must meet with the data controller to determine the type, format, and scope of the information and subsequently conclude an “information-access agreement.” Article 3.5 provides that information held by public authorities shall be obtained through the state information exchange system. Article 3.9 provides that:</w:t>
            </w:r>
          </w:p>
          <w:p w14:paraId="033C9CC9" w14:textId="77777777" w:rsidR="002F276B" w:rsidRPr="00E0000B" w:rsidRDefault="002F276B" w:rsidP="00E0000B">
            <w:pPr>
              <w:pBdr>
                <w:top w:val="nil"/>
                <w:left w:val="nil"/>
                <w:bottom w:val="nil"/>
                <w:right w:val="nil"/>
                <w:between w:val="nil"/>
              </w:pBdr>
              <w:rPr>
                <w:color w:val="000000"/>
                <w:sz w:val="20"/>
                <w:szCs w:val="20"/>
              </w:rPr>
            </w:pPr>
          </w:p>
          <w:p w14:paraId="00001123"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“When obtaining the information specified in Articles 2.1.2 and 2.1.3 of this Procedure, the State Audit Office shall conclude an ‘information-access agreement’ with the data controller.”</w:t>
            </w:r>
          </w:p>
          <w:p w14:paraId="6D0F36F5" w14:textId="77777777" w:rsidR="002F276B" w:rsidRPr="00E0000B" w:rsidRDefault="002F276B" w:rsidP="00E0000B">
            <w:pPr>
              <w:pBdr>
                <w:top w:val="nil"/>
                <w:left w:val="nil"/>
                <w:bottom w:val="nil"/>
                <w:right w:val="nil"/>
                <w:between w:val="nil"/>
              </w:pBdr>
              <w:rPr>
                <w:color w:val="000000"/>
                <w:sz w:val="20"/>
                <w:szCs w:val="20"/>
              </w:rPr>
            </w:pPr>
          </w:p>
          <w:p w14:paraId="00001124"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The agreement must specify the parties’ rights and obligations, the purpose for which the information will be used, information security, and confidentiality. The information may be obtained through the state information exchange system or through an electronic service specified in the agreement.</w:t>
            </w:r>
          </w:p>
          <w:p w14:paraId="00A82041" w14:textId="77777777" w:rsidR="002F276B" w:rsidRPr="00E0000B" w:rsidRDefault="002F276B" w:rsidP="00E0000B">
            <w:pPr>
              <w:pBdr>
                <w:top w:val="nil"/>
                <w:left w:val="nil"/>
                <w:bottom w:val="nil"/>
                <w:right w:val="nil"/>
                <w:between w:val="nil"/>
              </w:pBdr>
              <w:rPr>
                <w:color w:val="000000"/>
                <w:sz w:val="20"/>
                <w:szCs w:val="20"/>
              </w:rPr>
            </w:pPr>
          </w:p>
          <w:p w14:paraId="00001125"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Regarding the mechanism for referring potentially criminal violations identified by political finance oversight institutions to the prosecutor’s office, Article 35.1 of the Law on State Audit provides that:</w:t>
            </w:r>
          </w:p>
          <w:p w14:paraId="47D5911A" w14:textId="77777777" w:rsidR="002F276B" w:rsidRPr="00E0000B" w:rsidRDefault="002F276B" w:rsidP="00E0000B">
            <w:pPr>
              <w:pBdr>
                <w:top w:val="nil"/>
                <w:left w:val="nil"/>
                <w:bottom w:val="nil"/>
                <w:right w:val="nil"/>
                <w:between w:val="nil"/>
              </w:pBdr>
              <w:rPr>
                <w:color w:val="000000"/>
                <w:sz w:val="20"/>
                <w:szCs w:val="20"/>
              </w:rPr>
            </w:pPr>
          </w:p>
          <w:p w14:paraId="00001126"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“Where circumstances that may constitute a criminal offence are identified during an audit, the Auditor General of Mongolia shall notify the prosecutor’s office and transfer the relevant information and documents so that criminal proceedings may be instituted and an investigation conducted. The prosecutor’s office shall inform the Auditor General of its decision concerning the information and documents transferred by the Auditor General.”</w:t>
            </w:r>
          </w:p>
          <w:p w14:paraId="40C7C986" w14:textId="77777777" w:rsidR="002F276B" w:rsidRPr="00E0000B" w:rsidRDefault="002F276B" w:rsidP="00E0000B">
            <w:pPr>
              <w:pBdr>
                <w:top w:val="nil"/>
                <w:left w:val="nil"/>
                <w:bottom w:val="nil"/>
                <w:right w:val="nil"/>
                <w:between w:val="nil"/>
              </w:pBdr>
              <w:rPr>
                <w:color w:val="000000"/>
                <w:sz w:val="20"/>
                <w:szCs w:val="20"/>
              </w:rPr>
            </w:pPr>
          </w:p>
          <w:p w14:paraId="00001128"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 xml:space="preserve">Articles 8.1–8.3 of the “Procedure for Allocating Public Funding and Determining Indirect Support for Political Parties and for Reporting, Disclosing, and Overseeing Party Finances and Activities,” approved by </w:t>
            </w:r>
            <w:r w:rsidRPr="00E0000B">
              <w:rPr>
                <w:color w:val="000000" w:themeColor="text1"/>
                <w:sz w:val="20"/>
                <w:szCs w:val="20"/>
              </w:rPr>
              <w:lastRenderedPageBreak/>
              <w:t>GEC Resolution No. 209 of 2024, require the GEC to submit political parties’ financial reports and its conclusions to the State Audit Office. They also require the State Audit Office to audit public funding and its use and issue an opinion. The opinions and conclusions of both institutions must indicate the scale of any violation and the grounds for the resulting decision.</w:t>
            </w:r>
          </w:p>
          <w:p w14:paraId="2CDB04EC" w14:textId="77777777" w:rsidR="002F276B" w:rsidRPr="00E0000B" w:rsidRDefault="002F276B" w:rsidP="00E0000B">
            <w:pPr>
              <w:pBdr>
                <w:top w:val="nil"/>
                <w:left w:val="nil"/>
                <w:bottom w:val="nil"/>
                <w:right w:val="nil"/>
                <w:between w:val="nil"/>
              </w:pBdr>
              <w:rPr>
                <w:color w:val="000000"/>
                <w:sz w:val="20"/>
                <w:szCs w:val="20"/>
              </w:rPr>
            </w:pPr>
          </w:p>
          <w:p w14:paraId="00001129" w14:textId="4D24A35A"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 xml:space="preserve">These provisions demonstrate that Mongolia has substantive statutory mechanisms through which political finance oversight institutions can cooperate with other public authorities. </w:t>
            </w:r>
          </w:p>
          <w:p w14:paraId="0587E872" w14:textId="77777777" w:rsidR="002F276B" w:rsidRPr="00E0000B" w:rsidRDefault="002F276B" w:rsidP="00E0000B">
            <w:pPr>
              <w:pBdr>
                <w:top w:val="nil"/>
                <w:left w:val="nil"/>
                <w:bottom w:val="nil"/>
                <w:right w:val="nil"/>
                <w:between w:val="nil"/>
              </w:pBdr>
              <w:rPr>
                <w:color w:val="000000"/>
                <w:sz w:val="20"/>
                <w:szCs w:val="20"/>
              </w:rPr>
            </w:pPr>
          </w:p>
          <w:p w14:paraId="0000112A"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However, these provisions do not establish the comprehensive and detailed cooperation framework required for a score of 2.</w:t>
            </w:r>
          </w:p>
          <w:p w14:paraId="279F41A3" w14:textId="77777777" w:rsidR="002F276B" w:rsidRPr="00E0000B" w:rsidRDefault="002F276B" w:rsidP="00E0000B">
            <w:pPr>
              <w:pBdr>
                <w:top w:val="nil"/>
                <w:left w:val="nil"/>
                <w:bottom w:val="nil"/>
                <w:right w:val="nil"/>
                <w:between w:val="nil"/>
              </w:pBdr>
              <w:rPr>
                <w:color w:val="000000"/>
                <w:sz w:val="20"/>
                <w:szCs w:val="20"/>
              </w:rPr>
            </w:pPr>
          </w:p>
          <w:p w14:paraId="0000112B"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First, Article 58.2.1 of the Law on Parliamentary Elections generally provides for oversight “jointly with other public authorities,” but it does not identify the authorities with which cooperation must take place. In particular, the law does not specify the circumstances in which the tax authority, Financial Information Unit, state registration authority, Independent Authority Against Corruption, or police must participate in political finance oversight or the types of information each must provide.</w:t>
            </w:r>
          </w:p>
          <w:p w14:paraId="2DF70116" w14:textId="77777777" w:rsidR="002F276B" w:rsidRPr="00E0000B" w:rsidRDefault="002F276B" w:rsidP="00E0000B">
            <w:pPr>
              <w:pBdr>
                <w:top w:val="nil"/>
                <w:left w:val="nil"/>
                <w:bottom w:val="nil"/>
                <w:right w:val="nil"/>
                <w:between w:val="nil"/>
              </w:pBdr>
              <w:rPr>
                <w:color w:val="000000"/>
                <w:sz w:val="20"/>
                <w:szCs w:val="20"/>
              </w:rPr>
            </w:pPr>
          </w:p>
          <w:p w14:paraId="0000112C"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Consequently, the legal basis and scope for exchanging tax information, beneficial ownership information, suspicious transaction reports, and information concerning criminal offences or violations for political finance oversight purposes are not clearly established by these laws.</w:t>
            </w:r>
          </w:p>
          <w:p w14:paraId="06C1FC3A" w14:textId="77777777" w:rsidR="002F276B" w:rsidRPr="00E0000B" w:rsidRDefault="002F276B" w:rsidP="00E0000B">
            <w:pPr>
              <w:pBdr>
                <w:top w:val="nil"/>
                <w:left w:val="nil"/>
                <w:bottom w:val="nil"/>
                <w:right w:val="nil"/>
                <w:between w:val="nil"/>
              </w:pBdr>
              <w:rPr>
                <w:color w:val="000000"/>
                <w:sz w:val="20"/>
                <w:szCs w:val="20"/>
              </w:rPr>
            </w:pPr>
          </w:p>
          <w:p w14:paraId="0000112D"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Second, although Article 13.3 of the Law on the Central Electoral Body authorizes the GEC to initiate an inspection conducted by another authority, it does not specify which institution is responsible for directing a joint operation, how the scope of the inspection and allocation of responsibilities are to be determined, or to which institution and within what period the collected information, evidence, and inspection results must be submitted.</w:t>
            </w:r>
          </w:p>
          <w:p w14:paraId="29BDA9A7" w14:textId="77777777" w:rsidR="002F276B" w:rsidRPr="00E0000B" w:rsidRDefault="002F276B" w:rsidP="00E0000B">
            <w:pPr>
              <w:pBdr>
                <w:top w:val="nil"/>
                <w:left w:val="nil"/>
                <w:bottom w:val="nil"/>
                <w:right w:val="nil"/>
                <w:between w:val="nil"/>
              </w:pBdr>
              <w:rPr>
                <w:color w:val="000000"/>
                <w:sz w:val="20"/>
                <w:szCs w:val="20"/>
              </w:rPr>
            </w:pPr>
          </w:p>
          <w:p w14:paraId="0000112E"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 xml:space="preserve">Similarly, although Article 58.2.1 of the Law on Parliamentary Elections authorizes the State Audit Office to conduct joint oversight, it does not establish procedures or a sequence for initiating, planning, implementing, and resolving the results of such joint oversight. Article 21.2 of the procedure approved by Order No. A/44 of the Auditor General of Mongolia in </w:t>
            </w:r>
            <w:r w:rsidRPr="00E0000B">
              <w:rPr>
                <w:color w:val="000000" w:themeColor="text1"/>
                <w:sz w:val="20"/>
                <w:szCs w:val="20"/>
              </w:rPr>
              <w:lastRenderedPageBreak/>
              <w:t>2024 refers to the powers under Articles 58.2.2–58.2.4 to obtain information and documents and refer documentation concerning violations. However, it does not provide detailed procedures for conducting the joint oversight contemplated by Article 58.2.1.</w:t>
            </w:r>
          </w:p>
          <w:p w14:paraId="75D20BEF" w14:textId="77777777" w:rsidR="002F276B" w:rsidRPr="00E0000B" w:rsidRDefault="002F276B" w:rsidP="00E0000B">
            <w:pPr>
              <w:pBdr>
                <w:top w:val="nil"/>
                <w:left w:val="nil"/>
                <w:bottom w:val="nil"/>
                <w:right w:val="nil"/>
                <w:between w:val="nil"/>
              </w:pBdr>
              <w:rPr>
                <w:color w:val="000000"/>
                <w:sz w:val="20"/>
                <w:szCs w:val="20"/>
              </w:rPr>
            </w:pPr>
          </w:p>
          <w:p w14:paraId="0000112F"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Third, the Procedure for Obtaining Information by the State Audit Office regulates the general process for obtaining information for all types of state audits. It permits information to be obtained through the state information exchange system and under information-access agreements. However, it does not specifically identify which databases belonging to which authorities may be accessed for election and political party finance oversight; how frequently or within what periods the information must be updated; how discrepancies in the information must be verified; or what results must be communicated back to the GEC.</w:t>
            </w:r>
          </w:p>
          <w:p w14:paraId="052C9F08" w14:textId="77777777" w:rsidR="002F276B" w:rsidRPr="00E0000B" w:rsidRDefault="002F276B" w:rsidP="00E0000B">
            <w:pPr>
              <w:pBdr>
                <w:top w:val="nil"/>
                <w:left w:val="nil"/>
                <w:bottom w:val="nil"/>
                <w:right w:val="nil"/>
                <w:between w:val="nil"/>
              </w:pBdr>
              <w:rPr>
                <w:color w:val="000000"/>
                <w:sz w:val="20"/>
                <w:szCs w:val="20"/>
              </w:rPr>
            </w:pPr>
          </w:p>
          <w:p w14:paraId="00001130"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Therefore, although the procedure is important for implementing the general power to obtain information, it cannot, by itself, be regarded as providing a comprehensive framework for cooperation among political finance oversight institutions.</w:t>
            </w:r>
          </w:p>
          <w:p w14:paraId="248F258E" w14:textId="77777777" w:rsidR="002F276B" w:rsidRPr="00E0000B" w:rsidRDefault="002F276B" w:rsidP="00E0000B">
            <w:pPr>
              <w:pBdr>
                <w:top w:val="nil"/>
                <w:left w:val="nil"/>
                <w:bottom w:val="nil"/>
                <w:right w:val="nil"/>
                <w:between w:val="nil"/>
              </w:pBdr>
              <w:rPr>
                <w:color w:val="000000"/>
                <w:sz w:val="20"/>
                <w:szCs w:val="20"/>
              </w:rPr>
            </w:pPr>
          </w:p>
          <w:p w14:paraId="00001131"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Fourth, although certain aspects of the referral of violations are clearly regulated, there is no unified procedure covering all types of violations. Article 35.1 of the Law on State Audit clearly regulates the referral of potentially criminal matters to the prosecutor’s office and requires the prosecutor’s office to provide a response.</w:t>
            </w:r>
          </w:p>
          <w:p w14:paraId="04075DD1" w14:textId="77777777" w:rsidR="002F276B" w:rsidRPr="00E0000B" w:rsidRDefault="002F276B" w:rsidP="00E0000B">
            <w:pPr>
              <w:pBdr>
                <w:top w:val="nil"/>
                <w:left w:val="nil"/>
                <w:bottom w:val="nil"/>
                <w:right w:val="nil"/>
                <w:between w:val="nil"/>
              </w:pBdr>
              <w:rPr>
                <w:color w:val="000000"/>
                <w:sz w:val="20"/>
                <w:szCs w:val="20"/>
              </w:rPr>
            </w:pPr>
          </w:p>
          <w:p w14:paraId="00001132"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sz w:val="20"/>
                <w:szCs w:val="20"/>
              </w:rPr>
              <w:t>However, Article 58.2.3 of the Law on Parliamentary Elections and Articles 21.4 and 24.2 of the annex to Order No. A/44 of the Auditor General of Mongolia generally provide that documentation concerning other violations shall be submitted to the “relevant competent authority” or “competent authority or official.” These provisions do not specify, according to the type of violation, whether the documentation must be referred to the GEC, tax authority, police, Independent Authority Against Corruption, or another institution. Nor do they specify the period within which the receiving institution must decide the matter and report its decision.</w:t>
            </w:r>
          </w:p>
          <w:p w14:paraId="01A1DC11" w14:textId="77777777" w:rsidR="002F276B" w:rsidRPr="00E0000B" w:rsidRDefault="002F276B" w:rsidP="00E0000B">
            <w:pPr>
              <w:pBdr>
                <w:top w:val="nil"/>
                <w:left w:val="nil"/>
                <w:bottom w:val="nil"/>
                <w:right w:val="nil"/>
                <w:between w:val="nil"/>
              </w:pBdr>
              <w:rPr>
                <w:color w:val="000000"/>
                <w:sz w:val="20"/>
                <w:szCs w:val="20"/>
              </w:rPr>
            </w:pPr>
          </w:p>
          <w:p w14:paraId="00001133"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 xml:space="preserve">Fifth, Article 39.7 of the Law on Political Parties prohibits the disclosure to other public authorities of information obtained during the review of a </w:t>
            </w:r>
            <w:r w:rsidRPr="00E0000B">
              <w:rPr>
                <w:color w:val="000000" w:themeColor="text1"/>
                <w:sz w:val="20"/>
                <w:szCs w:val="20"/>
              </w:rPr>
              <w:lastRenderedPageBreak/>
              <w:t>political party’s financial report that is not directly relevant to that report. The law does not define the scope of information that is “not directly relevant to the party’s report.” It is therefore unclear whether information identified during the review that may indicate another type of violation, corruption, or criminal conduct may be shared with the competent authorities.</w:t>
            </w:r>
          </w:p>
          <w:p w14:paraId="1BE235FE" w14:textId="77777777" w:rsidR="002F276B" w:rsidRPr="00E0000B" w:rsidRDefault="002F276B" w:rsidP="00E0000B">
            <w:pPr>
              <w:pBdr>
                <w:top w:val="nil"/>
                <w:left w:val="nil"/>
                <w:bottom w:val="nil"/>
                <w:right w:val="nil"/>
                <w:between w:val="nil"/>
              </w:pBdr>
              <w:rPr>
                <w:color w:val="000000"/>
                <w:sz w:val="20"/>
                <w:szCs w:val="20"/>
              </w:rPr>
            </w:pPr>
          </w:p>
          <w:p w14:paraId="00001134"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This does not entirely preclude interinstitutional cooperation, but it demonstrates that the rules governing the referral of information identified during the review of political party finances remain unclear.</w:t>
            </w:r>
          </w:p>
          <w:p w14:paraId="7A931A04" w14:textId="77777777" w:rsidR="002F276B" w:rsidRPr="00E0000B" w:rsidRDefault="002F276B" w:rsidP="00E0000B">
            <w:pPr>
              <w:pBdr>
                <w:top w:val="nil"/>
                <w:left w:val="nil"/>
                <w:bottom w:val="nil"/>
                <w:right w:val="nil"/>
                <w:between w:val="nil"/>
              </w:pBdr>
              <w:rPr>
                <w:color w:val="000000"/>
                <w:sz w:val="20"/>
                <w:szCs w:val="20"/>
              </w:rPr>
            </w:pPr>
          </w:p>
          <w:p w14:paraId="00001135"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Sixth, no specific provisions were identified linking the political finance legal framework to international mutual legal assistance mechanisms that would allow political finance oversight institutions to request information from competent foreign authorities or investigate foreign donations, foreign ownership, and cross-border financial flows. General mechanisms for international cooperation concerning criminal matters, corruption, money laundering, and taxation may exist. However, the relevant political finance legislation does not establish whether political finance oversight institutions may use those mechanisms directly, the channels through which requests must be submitted, the competent central authority, or the applicable procedures.</w:t>
            </w:r>
          </w:p>
          <w:p w14:paraId="313900E2" w14:textId="77777777" w:rsidR="002F276B" w:rsidRPr="00E0000B" w:rsidRDefault="002F276B" w:rsidP="00E0000B">
            <w:pPr>
              <w:pBdr>
                <w:top w:val="nil"/>
                <w:left w:val="nil"/>
                <w:bottom w:val="nil"/>
                <w:right w:val="nil"/>
                <w:between w:val="nil"/>
              </w:pBdr>
              <w:rPr>
                <w:color w:val="000000"/>
                <w:sz w:val="20"/>
                <w:szCs w:val="20"/>
              </w:rPr>
            </w:pPr>
          </w:p>
          <w:p w14:paraId="00001136"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In paragraph 135 of its 2025 “Final Opinion on the Law of Mongolia on Political Parties,” the OSCE Office for Democratic Institutions and Human Rights noted that the GEC oversees political party financing, while the State Audit Office oversees election campaign financing. It concluded that it remained unclear how coordination between these institutions—particularly information sharing and access to databases—operated in practice.</w:t>
            </w:r>
          </w:p>
          <w:p w14:paraId="23A47AC7" w14:textId="77777777" w:rsidR="002F276B" w:rsidRPr="00E0000B" w:rsidRDefault="002F276B" w:rsidP="00E0000B">
            <w:pPr>
              <w:pBdr>
                <w:top w:val="nil"/>
                <w:left w:val="nil"/>
                <w:bottom w:val="nil"/>
                <w:right w:val="nil"/>
                <w:between w:val="nil"/>
              </w:pBdr>
              <w:rPr>
                <w:color w:val="000000"/>
                <w:sz w:val="20"/>
                <w:szCs w:val="20"/>
              </w:rPr>
            </w:pPr>
          </w:p>
          <w:p w14:paraId="00001137"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t>As principal options for addressing this issue, the opinion recommended either consolidating oversight functions within a single institution possessing the necessary powers or formally establishing by law cooperation among the GEC, the State Audit Office, and the Independent Authority Against Corruption. This opinion does not deny that certain legal bases for cooperation exist in Mongolia. Rather, it further supports the assessment that information sharing, database access, and interinstitutional coordination have not been regulated comprehensively and clearly.</w:t>
            </w:r>
          </w:p>
          <w:p w14:paraId="3DCF015B" w14:textId="77777777" w:rsidR="002F276B" w:rsidRPr="00E0000B" w:rsidRDefault="002F276B" w:rsidP="00E0000B">
            <w:pPr>
              <w:pBdr>
                <w:top w:val="nil"/>
                <w:left w:val="nil"/>
                <w:bottom w:val="nil"/>
                <w:right w:val="nil"/>
                <w:between w:val="nil"/>
              </w:pBdr>
              <w:rPr>
                <w:color w:val="000000"/>
                <w:sz w:val="20"/>
                <w:szCs w:val="20"/>
              </w:rPr>
            </w:pPr>
          </w:p>
          <w:p w14:paraId="00001138" w14:textId="77777777" w:rsidR="003C1848" w:rsidRPr="00E0000B" w:rsidRDefault="00B163BD" w:rsidP="00E0000B">
            <w:pPr>
              <w:pBdr>
                <w:top w:val="nil"/>
                <w:left w:val="nil"/>
                <w:bottom w:val="nil"/>
                <w:right w:val="nil"/>
                <w:between w:val="nil"/>
              </w:pBdr>
              <w:rPr>
                <w:color w:val="000000"/>
                <w:sz w:val="20"/>
                <w:szCs w:val="20"/>
              </w:rPr>
            </w:pPr>
            <w:r w:rsidRPr="00E0000B">
              <w:rPr>
                <w:color w:val="000000" w:themeColor="text1"/>
                <w:sz w:val="20"/>
                <w:szCs w:val="20"/>
              </w:rPr>
              <w:lastRenderedPageBreak/>
              <w:t xml:space="preserve">Accordingly, Mongolia’s legal framework provides for joint oversight, the collection of information and documents, the transfer of reports from the GEC to the State Audit Office, and the referral of potentially criminal matters to the prosecutor’s office. However, it does not specify in sufficient detail the institutions required to cooperate, the types of information to be exchanged, the allocation of responsibilities in joint inspections, the procedures and time limits for referring violations, or obligations to report the resulting decisions. Nor does it comprehensively integrate the use of international legal assistance mechanisms into political finance oversight. Mongolia was therefore assigned a </w:t>
            </w:r>
            <w:commentRangeStart w:id="87"/>
            <w:r w:rsidRPr="00E0000B">
              <w:rPr>
                <w:b/>
                <w:bCs/>
                <w:color w:val="000000" w:themeColor="text1"/>
                <w:sz w:val="20"/>
                <w:szCs w:val="20"/>
              </w:rPr>
              <w:t>score of 1 for this question.</w:t>
            </w:r>
            <w:commentRangeEnd w:id="87"/>
            <w:r w:rsidR="007875DD" w:rsidRPr="00E0000B">
              <w:rPr>
                <w:rStyle w:val="CommentReference"/>
                <w:color w:val="000000"/>
                <w:sz w:val="20"/>
                <w:szCs w:val="20"/>
              </w:rPr>
              <w:commentReference w:id="87"/>
            </w:r>
          </w:p>
          <w:p w14:paraId="00001139" w14:textId="77777777" w:rsidR="003C1848" w:rsidRPr="00E0000B" w:rsidRDefault="003C1848" w:rsidP="00E0000B">
            <w:pPr>
              <w:rPr>
                <w:sz w:val="20"/>
                <w:szCs w:val="20"/>
              </w:rPr>
            </w:pPr>
          </w:p>
        </w:tc>
        <w:tc>
          <w:tcPr>
            <w:tcW w:w="6972" w:type="dxa"/>
            <w:shd w:val="clear" w:color="auto" w:fill="F2CEED" w:themeFill="accent5" w:themeFillTint="33"/>
            <w:tcMar>
              <w:top w:w="100" w:type="dxa"/>
              <w:left w:w="100" w:type="dxa"/>
              <w:bottom w:w="100" w:type="dxa"/>
              <w:right w:w="100" w:type="dxa"/>
            </w:tcMar>
          </w:tcPr>
          <w:p w14:paraId="48A510A1" w14:textId="75CC66C8" w:rsidR="00185A6E" w:rsidRPr="00E0000B" w:rsidRDefault="00185A6E" w:rsidP="00E0000B">
            <w:pPr>
              <w:rPr>
                <w:b/>
                <w:bCs/>
                <w:sz w:val="20"/>
                <w:szCs w:val="20"/>
              </w:rPr>
            </w:pPr>
            <w:r w:rsidRPr="00E0000B">
              <w:rPr>
                <w:b/>
                <w:bCs/>
                <w:sz w:val="20"/>
                <w:szCs w:val="20"/>
              </w:rPr>
              <w:lastRenderedPageBreak/>
              <w:t>Товч хариулт:</w:t>
            </w:r>
          </w:p>
          <w:p w14:paraId="50C9CD6F" w14:textId="4F5294C8" w:rsidR="00E0000B" w:rsidRDefault="00E0000B" w:rsidP="00E0000B">
            <w:pPr>
              <w:pStyle w:val="NormalWeb"/>
              <w:spacing w:before="0" w:beforeAutospacing="0" w:after="0" w:afterAutospacing="0"/>
              <w:rPr>
                <w:lang w:val="en-US"/>
              </w:rPr>
            </w:pPr>
            <w:r w:rsidRPr="1AAFDDAE">
              <w:rPr>
                <w:lang w:val="en-US"/>
              </w:rPr>
              <w:t>Монгол Улс улс төрийн санхүүжилтэд хяналт тавих чиглэлээр байгууллага хооронд хамтран ажиллах эрх зүйн бодитой үндсийг бүрдүүлсэн байна. Улс төрийн намын тухай хуульд Сонгуулийн ерөнхий хороо намуудын санхүүгийн тайланг хүлээн авч хянаад, дүгнэлт гаргуулахаар Төрийн аудитын байгууллагад хүргүүлэхээр заасан. Сонгуулийн хууль тогтоомжоор Төрийн аудитын байгууллага сонгуулийн санхүүжилтэд дангаараа болон төрийн бусад байгууллагатай хамтран хяналт тавих, холбогдох мэдээлэл, баримт бичгийг гаргуулан авах, зөрчлийн шинжтэй материалыг эрх бүхий байгууллагад шилжүүлэх бүрэн эрхтэй. Түүнчлэн Төрийн аудитын байгууллага төрийн байгууллага болон арилжааны банкнаас мэдээллийг төрийн мэдээлэл солилцооны систем болон мэдээлэл авах гэрээний үндсэн дээр авах боломжтой. Аудитын явцад гэмт хэргийн шинжтэй байж болзошгүй нөхцөл байдал илэрвэл Монгол Улсын Ерөнхий аудитор прокурорын байгууллагад мэдэгдэж, холбогдох мэдээлэл, баримт бичгийг шилжүүлэх бөгөөд прокурорын байгууллага гаргасан шийдвэрийнхээ талаар хариу мэдэгдэх үүрэгтэй.</w:t>
            </w:r>
          </w:p>
          <w:p w14:paraId="7F8095E6" w14:textId="0BE628AA" w:rsidR="002E0711" w:rsidRPr="00E0000B" w:rsidRDefault="002E0711" w:rsidP="00E0000B">
            <w:pPr>
              <w:pStyle w:val="NormalWeb"/>
              <w:spacing w:before="0" w:beforeAutospacing="0" w:after="0" w:afterAutospacing="0"/>
              <w:rPr>
                <w:lang w:val="en-US"/>
              </w:rPr>
            </w:pPr>
          </w:p>
          <w:p w14:paraId="68DAF96F" w14:textId="4169A043" w:rsidR="00E0000B" w:rsidRPr="00E0000B" w:rsidRDefault="00E0000B" w:rsidP="00E0000B">
            <w:pPr>
              <w:pStyle w:val="NormalWeb"/>
              <w:spacing w:before="0" w:beforeAutospacing="0" w:after="0" w:afterAutospacing="0"/>
              <w:rPr>
                <w:lang w:val="en-US"/>
              </w:rPr>
            </w:pPr>
            <w:r w:rsidRPr="204FEE65">
              <w:rPr>
                <w:lang w:val="en-US"/>
              </w:rPr>
              <w:t>Эдгээр зохицуулалт нь байгууллага хоорондын уялдаа холбоо, ялангуяа Сонгуулийн ерөнхий хороо болон Төрийн аудитын байгууллагын хамтын ажиллагааг хангах ач холбогдол бүхий сувгуудыг бүрдүүлжээ. Улс төрийн намын санхүүжилтийн шинэчилсэн эрх зүйн зохицуулалт хэрэгжиж эхлээд удаагүй бөгөөд байгууллагуудын тайлбар, практикт ажиглагдаж буй зарим зөрүүг шинэ тогтолцооны хэрэгжилтийн явцад шийдвэрлэх боломжтой.</w:t>
            </w:r>
          </w:p>
          <w:p w14:paraId="16244559" w14:textId="763B759D" w:rsidR="002E0711" w:rsidRPr="00E0000B" w:rsidRDefault="002E0711" w:rsidP="00E0000B">
            <w:pPr>
              <w:pStyle w:val="NormalWeb"/>
              <w:spacing w:before="0" w:beforeAutospacing="0" w:after="0" w:afterAutospacing="0"/>
              <w:rPr>
                <w:lang w:val="en-US"/>
              </w:rPr>
            </w:pPr>
          </w:p>
          <w:p w14:paraId="339FF68F" w14:textId="050DE6DB" w:rsidR="00E0000B" w:rsidRPr="00E0000B" w:rsidRDefault="00E0000B" w:rsidP="00E0000B">
            <w:pPr>
              <w:pStyle w:val="NormalWeb"/>
              <w:spacing w:before="0" w:beforeAutospacing="0" w:after="0" w:afterAutospacing="0"/>
              <w:rPr>
                <w:lang w:val="en-US"/>
              </w:rPr>
            </w:pPr>
            <w:r w:rsidRPr="204FEE65">
              <w:rPr>
                <w:lang w:val="en-US"/>
              </w:rPr>
              <w:t>Гэсэн хэдий ч байгууллага хоорондын хамтын ажиллагааг</w:t>
            </w:r>
            <w:r w:rsidRPr="00E77D22">
              <w:rPr>
                <w:lang w:val="en-US"/>
              </w:rPr>
              <w:t xml:space="preserve"> </w:t>
            </w:r>
            <w:r w:rsidR="002E0711" w:rsidRPr="00E77D22">
              <w:rPr>
                <w:lang w:val="en-US"/>
              </w:rPr>
              <w:t>уг үзүүлэлтийн</w:t>
            </w:r>
            <w:r w:rsidR="002E0711" w:rsidRPr="204FEE65">
              <w:rPr>
                <w:lang w:val="en-US"/>
              </w:rPr>
              <w:t xml:space="preserve"> </w:t>
            </w:r>
            <w:r w:rsidRPr="204FEE65">
              <w:rPr>
                <w:lang w:val="en-US"/>
              </w:rPr>
              <w:t xml:space="preserve">2 онооны шалгуурт нийцэхүйц нарийвчлалтай, иж бүрэн зохицуулсан гэж үзэхэд хангалтгүй байна. Тухайлбал, татварын </w:t>
            </w:r>
            <w:r w:rsidRPr="204FEE65">
              <w:rPr>
                <w:lang w:val="en-US"/>
              </w:rPr>
              <w:lastRenderedPageBreak/>
              <w:t>байгууллага, Авлигатай тэмцэх газар, Санхүүгийн мэдээллийн алба, улсын бүртгэлийн байгууллага болон цагдаагийн байгууллагын улс төрийн санхүүжилтийн хяналтад гүйцэтгэх чиг үүрэг; солилцох мэдээлэл болон мэдээллийн сангийн төрөл; хамтарсан хяналт шалгалт, зөрчлийн материалыг шилжүүлэх ажиллагааны журам, хугацаа; шийдвэрийн үр дүнг системтэйгээр хариу мэдээлэх үүргийг тодорхой заагаагүй байна. Түүнчлэн улс төрийн санхүүжилтийн хяналтыг олон улсын эрх зүйн харилцан туслалцааны механизмтай тусгайлан уялдуулсан зохицуулалт тогтоогдоогүй байна.</w:t>
            </w:r>
          </w:p>
          <w:p w14:paraId="24B0CC00" w14:textId="460B8D66" w:rsidR="002E0711" w:rsidRPr="00E0000B" w:rsidRDefault="002E0711" w:rsidP="00E0000B">
            <w:pPr>
              <w:pStyle w:val="NormalWeb"/>
              <w:spacing w:before="0" w:beforeAutospacing="0" w:after="0" w:afterAutospacing="0"/>
              <w:rPr>
                <w:lang w:val="en-US"/>
              </w:rPr>
            </w:pPr>
          </w:p>
          <w:p w14:paraId="49A0BA9D" w14:textId="743593E9" w:rsidR="00185A6E" w:rsidRPr="00E0000B" w:rsidRDefault="00E0000B" w:rsidP="00E0000B">
            <w:pPr>
              <w:pStyle w:val="NormalWeb"/>
              <w:spacing w:before="0" w:beforeAutospacing="0" w:after="0" w:afterAutospacing="0"/>
              <w:rPr>
                <w:lang w:val="en-US"/>
              </w:rPr>
            </w:pPr>
            <w:r w:rsidRPr="00E0000B">
              <w:rPr>
                <w:lang w:val="en-US"/>
              </w:rPr>
              <w:t xml:space="preserve">Иймд Монгол Улсад байгууллага хоорондын албан ёсны хамтын ажиллагааны хэд хэдэн чухал хэлбэрийг хэрэгжүүлэх эрх зүйн зохицуулалт байгаа боловч эдгээр нь 2 онооны шалгуурт тодорхойлсон нарийвчилсан, иж бүрэн тогтолцоог хараахан бүрдүүлээгүй байна. Тиймээс Монгол Улсыг энэ үзүүлэлтээр </w:t>
            </w:r>
            <w:r w:rsidRPr="00E0000B">
              <w:rPr>
                <w:rStyle w:val="Strong"/>
                <w:lang w:val="en-US"/>
              </w:rPr>
              <w:t>1 оноогоор үнэлэв</w:t>
            </w:r>
            <w:r w:rsidRPr="00E0000B">
              <w:rPr>
                <w:lang w:val="en-US"/>
              </w:rPr>
              <w:t>. Энэхүү үнэлгээ нь хамтын ажиллагааны бодитой эрх зүйн үндэс бүрдсэнийг хүлээн зөвшөөрөхийн зэрэгцээ шинээр хэрэгжиж буй тогтолцооны зохицуулалт болон ажиллагааг цаашид тодорхой болгох шаардлага байгааг илэрхийлнэ.</w:t>
            </w:r>
          </w:p>
          <w:p w14:paraId="567C1E2E" w14:textId="781B053F" w:rsidR="002E0711" w:rsidRPr="00E0000B" w:rsidRDefault="002E0711" w:rsidP="00E0000B">
            <w:pPr>
              <w:pStyle w:val="NormalWeb"/>
              <w:spacing w:before="0" w:beforeAutospacing="0" w:after="0" w:afterAutospacing="0"/>
              <w:rPr>
                <w:lang w:val="en-US"/>
              </w:rPr>
            </w:pPr>
          </w:p>
          <w:p w14:paraId="0000113A" w14:textId="77777777" w:rsidR="003C1848" w:rsidRPr="00E0000B" w:rsidRDefault="00B163BD" w:rsidP="00E0000B">
            <w:pPr>
              <w:rPr>
                <w:b/>
                <w:bCs/>
                <w:sz w:val="20"/>
                <w:szCs w:val="20"/>
              </w:rPr>
            </w:pPr>
            <w:r w:rsidRPr="00E0000B">
              <w:rPr>
                <w:b/>
                <w:bCs/>
                <w:sz w:val="20"/>
                <w:szCs w:val="20"/>
              </w:rPr>
              <w:t xml:space="preserve">Хариулт: </w:t>
            </w:r>
          </w:p>
          <w:p w14:paraId="0000113B" w14:textId="77777777" w:rsidR="003C1848" w:rsidRPr="00E0000B" w:rsidRDefault="003C1848" w:rsidP="00E0000B">
            <w:pPr>
              <w:rPr>
                <w:sz w:val="20"/>
                <w:szCs w:val="20"/>
              </w:rPr>
            </w:pPr>
          </w:p>
          <w:p w14:paraId="0000113C" w14:textId="77777777" w:rsidR="003C1848" w:rsidRPr="00E0000B" w:rsidRDefault="00B163BD" w:rsidP="00E0000B">
            <w:pPr>
              <w:rPr>
                <w:sz w:val="20"/>
                <w:szCs w:val="20"/>
              </w:rPr>
            </w:pPr>
            <w:r w:rsidRPr="00E0000B">
              <w:rPr>
                <w:sz w:val="20"/>
                <w:szCs w:val="20"/>
              </w:rPr>
              <w:t>Сонгуулийн төв байгууллагын тухай хуулийн §§13.1.4, 13.1.5-д Сонгуулийн ерөнхий хороо төрийн болон бусад байгууллагаас сонгуулийн санхүүжилттэй холбоотой баримт бичиг гаргуулан авах, зөрчлийн талаар баримт бичиг үйлдэх, бүрдүүлэх эрхтэй байхаар буюу “</w:t>
            </w:r>
            <w:r w:rsidRPr="00E0000B">
              <w:rPr>
                <w:i/>
                <w:iCs/>
                <w:sz w:val="20"/>
                <w:szCs w:val="20"/>
              </w:rPr>
              <w:t>13.1.4. төрийн болон бусад байгууллага, албан тушаалтан, иргэдээс сонгуулийн санхүүжилттэй холбоотой баримт бичгийг гаргуулан авах; 13.1.5. сонгуулийн санхүүжилт, түүний зарцуулалтад гарсан зөрчлийн талаар баримт бичиг үйлдэх, бүрдүүлэх</w:t>
            </w:r>
            <w:r w:rsidRPr="00E0000B">
              <w:rPr>
                <w:sz w:val="20"/>
                <w:szCs w:val="20"/>
              </w:rPr>
              <w:t xml:space="preserve">.” гэж заасан. Мөн §13.2-т дээрх баримт бичгийг холбогдох этгээд ердийн үед гурав хоногийн дотор, санал авах өдөр хүртэл гурваас илүүгүй хоног үлдсэн бол шаардсан өдөрт нь багтаан ирүүлэх үүрэгтэй байхаар тогтоожээ. </w:t>
            </w:r>
          </w:p>
          <w:p w14:paraId="0000113D" w14:textId="77777777" w:rsidR="003C1848" w:rsidRPr="00E0000B" w:rsidRDefault="003C1848" w:rsidP="00E0000B">
            <w:pPr>
              <w:rPr>
                <w:sz w:val="20"/>
                <w:szCs w:val="20"/>
              </w:rPr>
            </w:pPr>
          </w:p>
          <w:p w14:paraId="0000113E" w14:textId="77777777" w:rsidR="003C1848" w:rsidRPr="00E0000B" w:rsidRDefault="00B163BD" w:rsidP="00E0000B">
            <w:pPr>
              <w:rPr>
                <w:sz w:val="20"/>
                <w:szCs w:val="20"/>
              </w:rPr>
            </w:pPr>
            <w:r w:rsidRPr="00E0000B">
              <w:rPr>
                <w:sz w:val="20"/>
                <w:szCs w:val="20"/>
              </w:rPr>
              <w:t>Мөн Сонгуулийн төв байгууллагын тухай хуулийн §13.3-т “</w:t>
            </w:r>
            <w:r w:rsidRPr="00E0000B">
              <w:rPr>
                <w:i/>
                <w:iCs/>
                <w:sz w:val="20"/>
                <w:szCs w:val="20"/>
              </w:rPr>
              <w:t>Хороо шаардлагатай гэж үзвэл хяналт шалгалтын ажлыг холбогдох хяналт шалгалтын байгууллага, түүний дотор төрийн аудитын байгууллагаар гүйцэтгүүлнэ</w:t>
            </w:r>
            <w:r w:rsidRPr="00E0000B">
              <w:rPr>
                <w:sz w:val="20"/>
                <w:szCs w:val="20"/>
              </w:rPr>
              <w:t xml:space="preserve">” гэж заасан. Энэ заалт нь Сонгуулийн </w:t>
            </w:r>
            <w:r w:rsidRPr="00E0000B">
              <w:rPr>
                <w:sz w:val="20"/>
                <w:szCs w:val="20"/>
              </w:rPr>
              <w:lastRenderedPageBreak/>
              <w:t>ерөнхий хороо сонгуулийн санхүүжилтийн хяналтыг зөвхөн өөрийн дотоод нөөцөөр хэрэгжүүлэх бус, шаардлагатай тохиолдолд төрийн аудитын байгууллага болон бусад холбогдох хяналт шалгалтын байгууллагыг оролцуулан хяналт шалгалт явуулах эрх зүйн үндсийг бүрдүүлсэн байна. Үүнээс Сонгуулийн ерөнхий хороо болон төрийн аудитын байгууллагын хамтын ажиллагаа нь хуулиар тогтоосон албан ёсны хамтын ажиллагаанд хамаарах зохицуулалттай байна.</w:t>
            </w:r>
          </w:p>
          <w:p w14:paraId="0000113F" w14:textId="77777777" w:rsidR="003C1848" w:rsidRPr="00E0000B" w:rsidRDefault="003C1848" w:rsidP="00E0000B">
            <w:pPr>
              <w:rPr>
                <w:sz w:val="20"/>
                <w:szCs w:val="20"/>
              </w:rPr>
            </w:pPr>
          </w:p>
          <w:p w14:paraId="00001140" w14:textId="77777777" w:rsidR="003C1848" w:rsidRPr="00E0000B" w:rsidRDefault="00B163BD" w:rsidP="00E0000B">
            <w:pPr>
              <w:rPr>
                <w:sz w:val="20"/>
                <w:szCs w:val="20"/>
              </w:rPr>
            </w:pPr>
            <w:r w:rsidRPr="00E0000B">
              <w:rPr>
                <w:sz w:val="20"/>
                <w:szCs w:val="20"/>
              </w:rPr>
              <w:t>Түүнчлэн Сонгуулийн төв байгууллагын тухай хуулийн §7.1.4-т Сонгуулийн ерөнхий хороонд сонгууль зохион байгуулах, бэлтгэл ажилтай холбоотой асуудлаар төрийн зохих байгууллагын үйл ажиллагааг уялдуулан зохицуулах бүрэн эрхийг олгосон байна.</w:t>
            </w:r>
          </w:p>
          <w:p w14:paraId="00001141" w14:textId="77777777" w:rsidR="003C1848" w:rsidRPr="00E0000B" w:rsidRDefault="003C1848" w:rsidP="00E0000B">
            <w:pPr>
              <w:rPr>
                <w:sz w:val="20"/>
                <w:szCs w:val="20"/>
              </w:rPr>
            </w:pPr>
          </w:p>
          <w:p w14:paraId="00001142" w14:textId="77777777" w:rsidR="003C1848" w:rsidRPr="00E0000B" w:rsidRDefault="00B163BD" w:rsidP="00E0000B">
            <w:pPr>
              <w:rPr>
                <w:sz w:val="20"/>
                <w:szCs w:val="20"/>
              </w:rPr>
            </w:pPr>
            <w:r w:rsidRPr="00E0000B">
              <w:rPr>
                <w:sz w:val="20"/>
                <w:szCs w:val="20"/>
              </w:rPr>
              <w:t>Монгол Улсын Их Хурлын сонгуулийн тухай хуулиар сонгуулийн зардлын тайланд тавих үндсэн хяналтыг төрийн аудитын дээд байгууллага хэрэгжүүлдэг бөгөөд байгууллага хоорондын хамтын ажиллагааны бүрэн эрхийг тусгайлан тогтоосон. Тус хуулийн §58.2-т “</w:t>
            </w:r>
            <w:r w:rsidRPr="00E0000B">
              <w:rPr>
                <w:i/>
                <w:iCs/>
                <w:sz w:val="20"/>
                <w:szCs w:val="20"/>
              </w:rPr>
              <w:t>Төрийн аудитын дээд байгууллага сонгуулийн зардлын тайлангийн талаар дараах эрх, үүргийг хэрэгжүүлнэ</w:t>
            </w:r>
            <w:r w:rsidRPr="00E0000B">
              <w:rPr>
                <w:sz w:val="20"/>
                <w:szCs w:val="20"/>
              </w:rPr>
              <w:t>” гэж, §58.2.1-д “</w:t>
            </w:r>
            <w:r w:rsidRPr="00E0000B">
              <w:rPr>
                <w:i/>
                <w:iCs/>
                <w:sz w:val="20"/>
                <w:szCs w:val="20"/>
              </w:rPr>
              <w:t>нам, эвсэл, нэр дэвшигчийн авсан хандив, санхүүжилт, зарцуулалтад дангаараа болон төрийн бусад байгууллагатай хамтран хяналт тавих</w:t>
            </w:r>
            <w:r w:rsidRPr="00E0000B">
              <w:rPr>
                <w:sz w:val="20"/>
                <w:szCs w:val="20"/>
              </w:rPr>
              <w:t>;” гэж §58.2.2-т “</w:t>
            </w:r>
            <w:r w:rsidRPr="00E0000B">
              <w:rPr>
                <w:i/>
                <w:iCs/>
                <w:sz w:val="20"/>
                <w:szCs w:val="20"/>
              </w:rPr>
              <w:t>нам, эвсэл, нэр дэвшигчээс сонгуулийн санхүүжилттэй холбоотой мэдээлэл авах</w:t>
            </w:r>
            <w:r w:rsidRPr="00E0000B">
              <w:rPr>
                <w:sz w:val="20"/>
                <w:szCs w:val="20"/>
              </w:rPr>
              <w:t>;” гэж §58.2.3-т “</w:t>
            </w:r>
            <w:r w:rsidRPr="00E0000B">
              <w:rPr>
                <w:i/>
                <w:iCs/>
                <w:sz w:val="20"/>
                <w:szCs w:val="20"/>
              </w:rPr>
              <w:t>сонгуулийн санхүүжилт, түүний зарцуулалтад гарсан зөрчлийн талаар баримт бичиг үйлдэх, бүрдүүлэх, холбогдох байгууллагад хүргүүлэх;</w:t>
            </w:r>
            <w:r w:rsidRPr="00E0000B">
              <w:rPr>
                <w:sz w:val="20"/>
                <w:szCs w:val="20"/>
              </w:rPr>
              <w:t>” гэж §58.2.4-т “</w:t>
            </w:r>
            <w:r w:rsidRPr="00E0000B">
              <w:rPr>
                <w:i/>
                <w:iCs/>
                <w:sz w:val="20"/>
                <w:szCs w:val="20"/>
              </w:rPr>
              <w:t>төрийн болон бусад байгууллага, албан тушаалтан, иргэдээс сонгуулийн санхүүжилттэй холбоотой баримт бичгийг гаргуулан авах</w:t>
            </w:r>
            <w:r w:rsidRPr="00E0000B">
              <w:rPr>
                <w:sz w:val="20"/>
                <w:szCs w:val="20"/>
              </w:rPr>
              <w:t>;” гэж тус тус заасан байна.</w:t>
            </w:r>
          </w:p>
          <w:p w14:paraId="00001143" w14:textId="77777777" w:rsidR="003C1848" w:rsidRPr="00E0000B" w:rsidRDefault="003C1848" w:rsidP="00E0000B">
            <w:pPr>
              <w:rPr>
                <w:sz w:val="20"/>
                <w:szCs w:val="20"/>
              </w:rPr>
            </w:pPr>
          </w:p>
          <w:p w14:paraId="00001144" w14:textId="77777777" w:rsidR="003C1848" w:rsidRPr="00E0000B" w:rsidRDefault="00B163BD" w:rsidP="00E0000B">
            <w:pPr>
              <w:rPr>
                <w:sz w:val="20"/>
                <w:szCs w:val="20"/>
              </w:rPr>
            </w:pPr>
            <w:r w:rsidRPr="00E0000B">
              <w:rPr>
                <w:sz w:val="20"/>
                <w:szCs w:val="20"/>
              </w:rPr>
              <w:t>Мөн хуулийн §58.5-д “</w:t>
            </w:r>
            <w:r w:rsidRPr="00E0000B">
              <w:rPr>
                <w:i/>
                <w:iCs/>
                <w:sz w:val="20"/>
                <w:szCs w:val="20"/>
              </w:rPr>
              <w:t>Төрийн аудитын дээд байгууллага энэ хуулийн §58.2-т заасан бүрэн эрхийн дагуу мэдээлэл, баримт шаардсан тохиолдолд холбогдох иргэн, хуулийн этгээд мэдээлэл, баримтыг гаргаж өгөх үүрэгтэй”</w:t>
            </w:r>
            <w:r w:rsidRPr="00E0000B">
              <w:rPr>
                <w:sz w:val="20"/>
                <w:szCs w:val="20"/>
              </w:rPr>
              <w:t xml:space="preserve"> гэж заажээ. </w:t>
            </w:r>
          </w:p>
          <w:p w14:paraId="00001145" w14:textId="77777777" w:rsidR="003C1848" w:rsidRPr="00E0000B" w:rsidRDefault="003C1848" w:rsidP="00E0000B">
            <w:pPr>
              <w:rPr>
                <w:sz w:val="20"/>
                <w:szCs w:val="20"/>
              </w:rPr>
            </w:pPr>
          </w:p>
          <w:p w14:paraId="00001146" w14:textId="77777777" w:rsidR="003C1848" w:rsidRPr="00E0000B" w:rsidRDefault="00B163BD" w:rsidP="00E0000B">
            <w:pPr>
              <w:rPr>
                <w:sz w:val="20"/>
                <w:szCs w:val="20"/>
              </w:rPr>
            </w:pPr>
            <w:r w:rsidRPr="00E0000B">
              <w:rPr>
                <w:sz w:val="20"/>
                <w:szCs w:val="20"/>
              </w:rPr>
              <w:t xml:space="preserve">Сонгуулийн сурталчилгааны ажлын санхүүжилтээс гадна улс төрийн намын жил тутмын санхүүгийн тайлангийн хяналтад Сонгуулийн ерөнхий хороо болон төрийн аудитын байгууллага хооронд хэрхэн хамтран ажиллахыг Улс төрийн намын тухай хуулиар зохицуулжээ. </w:t>
            </w:r>
            <w:r w:rsidRPr="00E0000B">
              <w:rPr>
                <w:sz w:val="20"/>
                <w:szCs w:val="20"/>
              </w:rPr>
              <w:lastRenderedPageBreak/>
              <w:t>Үүнд: Улс төрийн намын тухай хуулийн §39.4-т “</w:t>
            </w:r>
            <w:r w:rsidRPr="00E0000B">
              <w:rPr>
                <w:i/>
                <w:iCs/>
                <w:sz w:val="20"/>
                <w:szCs w:val="20"/>
              </w:rPr>
              <w:t>39.4. Энэ хуульд заасны дагуу намын санхүүгийн тайланг сонгуулийн төв байгууллага хүлээн авч хянаад жил бүрийн 04 дүгээр сарын 05-ны өдрийн дотор Төрийн аудитын байгууллагад дүгнэлт гаргуулахаар хүргүүлнэ</w:t>
            </w:r>
            <w:r w:rsidRPr="00E0000B">
              <w:rPr>
                <w:sz w:val="20"/>
                <w:szCs w:val="20"/>
              </w:rPr>
              <w:t>” гэж, §39.5-д “</w:t>
            </w:r>
            <w:r w:rsidRPr="00E0000B">
              <w:rPr>
                <w:i/>
                <w:iCs/>
                <w:sz w:val="20"/>
                <w:szCs w:val="20"/>
              </w:rPr>
              <w:t>Төрийн аудитын байгууллага төрөөс намд олгосон санхүүжилт, гүйцэтгэлд гаргасан дүгнэлтийг жил бүрийн төсвийн гүйцэтгэлийн тайланд тусган тайлагнана</w:t>
            </w:r>
            <w:r w:rsidRPr="00E0000B">
              <w:rPr>
                <w:sz w:val="20"/>
                <w:szCs w:val="20"/>
              </w:rPr>
              <w:t xml:space="preserve">” гэж тус тус заасан. </w:t>
            </w:r>
          </w:p>
          <w:p w14:paraId="00001147" w14:textId="77777777" w:rsidR="003C1848" w:rsidRPr="00E0000B" w:rsidRDefault="003C1848" w:rsidP="00E0000B">
            <w:pPr>
              <w:rPr>
                <w:sz w:val="20"/>
                <w:szCs w:val="20"/>
              </w:rPr>
            </w:pPr>
          </w:p>
          <w:p w14:paraId="00001148" w14:textId="77777777" w:rsidR="003C1848" w:rsidRPr="00E0000B" w:rsidRDefault="00B163BD" w:rsidP="00E0000B">
            <w:pPr>
              <w:rPr>
                <w:sz w:val="20"/>
                <w:szCs w:val="20"/>
              </w:rPr>
            </w:pPr>
            <w:r w:rsidRPr="00E0000B">
              <w:rPr>
                <w:sz w:val="20"/>
                <w:szCs w:val="20"/>
              </w:rPr>
              <w:t>Зөрчил шалган шийдвэрлэх тухай хуулийн §1.8-ийн §6.63-т Сонгуулийн төв байгууллагын эрх бүхий албан тушаалтанд Зөрчлийн тухай хуулийн §17.2-ийн 1, 2, 5, 6, 7, 8 дахь хэсэгт заасан зөрчлийг шалган шийдвэрлэх харьяалал олгосон. Энэ хүрээнд эрх бүхий албан тушаалтан тус хуулийн §4.4-т зааснаар байгууллага, албан тушаалтнаас мэдээлэл, баримт бичиг гаргуулан авах бөгөөд байгууллагын нууц болон хүний эмзэг мэдээлэлтэй холбоотой мэдээллийг прокурорын зөвшөөрлөөр авна. Гэвч энэ эрх нь зөвхөн харьяалуулсан зөрчлийг шалган шийдвэрлэх ажиллагаанд хэрэгжихээс бус төрийн мэдээллийн санд шууд нэвтрэх нийтлэг эрх биш юм. Харин намын жилийн санхүүгийн тайлангийн хяналтаар Улс төрийн намын тухай хуулийн 39.1–39.3-т тайланг хянах, намд тайлбар хийх, тайлангаа залруулах боломж олгохоор заасан боловч тайлан хянаж байгаа албан хаагч бусад төрийн байгууллагын мэдээллийн санд шууд хандах эрхийг тодорхой тогтоогоогүй. Сонгуулийн төв байгууллагын тухай хуулийн §7.1.14-т Хороонд шаардлагатай баримт, мэдээллийг холбогдох байгууллагаас гаргуулан авах, 13.1.4, §13.2-т сонгуулийн санхүүжилттэй холбоотой баримт бичгийг гаргуулан авах эрх олгосон боловч эдгээр нь намын жилийн тайлан хянагч албан хаагчид мэдээллийн санд шууд нэвтрэх эрх олгохгүй. Иймд зөрчил шалган шийдвэрлэх ажиллагаа, сонгуулийн санхүүжилтийн хяналт болон намын жилийн санхүүгийн тайлангийн хяналтын үед мэдээлэл авах эрх, хамрах хүрээ ялгаатай байна.</w:t>
            </w:r>
          </w:p>
          <w:p w14:paraId="00001149" w14:textId="77777777" w:rsidR="003C1848" w:rsidRPr="00E0000B" w:rsidRDefault="003C1848" w:rsidP="00E0000B">
            <w:pPr>
              <w:rPr>
                <w:sz w:val="20"/>
                <w:szCs w:val="20"/>
              </w:rPr>
            </w:pPr>
          </w:p>
          <w:p w14:paraId="0000114A" w14:textId="77777777" w:rsidR="003C1848" w:rsidRPr="00E0000B" w:rsidRDefault="00B163BD" w:rsidP="00E0000B">
            <w:pPr>
              <w:rPr>
                <w:sz w:val="20"/>
                <w:szCs w:val="20"/>
              </w:rPr>
            </w:pPr>
            <w:r w:rsidRPr="00E0000B">
              <w:rPr>
                <w:sz w:val="20"/>
                <w:szCs w:val="20"/>
              </w:rPr>
              <w:t>Мөн Төрийн аудитын тухай хуулийн §15.1.1-д төрийн аудитын байгууллага нь “</w:t>
            </w:r>
            <w:r w:rsidRPr="00E0000B">
              <w:rPr>
                <w:i/>
                <w:iCs/>
                <w:sz w:val="20"/>
                <w:szCs w:val="20"/>
              </w:rPr>
              <w:t>шаардлагатай мэдээлэл, баримт бичгийг хэлбэрээс нь үл хамааран шалгагдагч этгээд, аудитад хамрагдагч болон холбогдох бусад байгууллага, албан тушаалтнаас тогтоосон хугацаанд, үнэ төлбөргүйгээр гаргуулах, хуулбарлаж авах</w:t>
            </w:r>
            <w:r w:rsidRPr="00E0000B">
              <w:rPr>
                <w:sz w:val="20"/>
                <w:szCs w:val="20"/>
              </w:rPr>
              <w:t xml:space="preserve">;” эрхтэй гэж заасан. Энэхүү эрхийг хэрэгжүүлэх нарийвчилсан журмыг Монгол </w:t>
            </w:r>
            <w:r w:rsidRPr="00E0000B">
              <w:rPr>
                <w:sz w:val="20"/>
                <w:szCs w:val="20"/>
              </w:rPr>
              <w:lastRenderedPageBreak/>
              <w:t>Улсын Ерөнхий аудиторын 2023 оны А/27 дугаар тушаалаар баталсан “Төрийн аудитын байгууллагын мэдээлэл авах журам”-аар зохицуулжээ. Уг журмын §2.1-д төрийн аудитын байгууллага шалгагдагч этгээдээс гадна төрийн байгууллага болон арилжааны банкнаас мэдээлэл гаргуулан авч болохоор зохицуулсан. Мөн төрийн байгууллага, банкнаас цахим хэлбэрээр мэдээлэл авахдаа мэдээлэл хариуцагчтай уулзаж мэдээллийн төрөл, хэлбэр, хамрах хүрээг тодорхойлох, улмаар “мэдээлэл авах гэрээ” байгуулахаар буюу журмын §3.5-д төрийн байгууллагын мэдээллийг төрийн мэдээлэл солилцооны системээр дамжуулан авахаар, §3.9-д: “</w:t>
            </w:r>
            <w:r w:rsidRPr="00E0000B">
              <w:rPr>
                <w:i/>
                <w:iCs/>
                <w:sz w:val="20"/>
                <w:szCs w:val="20"/>
              </w:rPr>
              <w:t>Төрийн аудитын байгууллага энэ журмын 2.1.2, §2.1.3-т заасан мэдээллийг авахдаа мэдээлэл хариуцагчтай ‘мэдээлэл авах гэрээ’ байгуулна</w:t>
            </w:r>
            <w:r w:rsidRPr="00E0000B">
              <w:rPr>
                <w:sz w:val="20"/>
                <w:szCs w:val="20"/>
              </w:rPr>
              <w:t>.” гэж заасан. Мөн уг гэрээнд талуудын эрх, үүрэг, мэдээллийн зориулалт, мэдээллийн аюулгүй байдал, нууцлалыг тусгах бөгөөд мэдээллийг төрийн мэдээлэл солилцооны систем болон гэрээнд заасан цахим үйлчилгээгээр дамжуулан авахаар зохицуулжээ.</w:t>
            </w:r>
          </w:p>
          <w:p w14:paraId="0000114B" w14:textId="77777777" w:rsidR="003C1848" w:rsidRPr="00E0000B" w:rsidRDefault="003C1848" w:rsidP="00E0000B">
            <w:pPr>
              <w:rPr>
                <w:sz w:val="20"/>
                <w:szCs w:val="20"/>
              </w:rPr>
            </w:pPr>
          </w:p>
          <w:p w14:paraId="0000114C" w14:textId="42C4A2D9" w:rsidR="003C1848" w:rsidRPr="00E0000B" w:rsidRDefault="00B163BD" w:rsidP="00E0000B">
            <w:pPr>
              <w:rPr>
                <w:sz w:val="20"/>
                <w:szCs w:val="20"/>
              </w:rPr>
            </w:pPr>
            <w:r w:rsidRPr="00E0000B">
              <w:rPr>
                <w:sz w:val="20"/>
                <w:szCs w:val="20"/>
              </w:rPr>
              <w:t>Санхүүжилтэнд хяналт хэрэгжүүлэгч нь гэмт хэргийн шинжтэй зөрчлийг прокурорын байгууллагад шилжүүлэх механизмын хувьд Төрийн аудитын тухай хуулийн §35.1-д “</w:t>
            </w:r>
            <w:r w:rsidRPr="00E0000B">
              <w:rPr>
                <w:i/>
                <w:iCs/>
                <w:sz w:val="20"/>
                <w:szCs w:val="20"/>
              </w:rPr>
              <w:t>Аудит хийх явцад гэмт хэргийн шинжтэй байж болзошгүй нөхцөл байдал илэрсэн тохиолдолд Монгол Улсын Ерөнхий аудитор энэ тухай прокурорын байгууллагад мэдэгдэж эрүүгийн хэрэг үүсгүүлэн шалгуулахаар холбогдох мэдээлэл, баримт бичгийг шилжүүлнэ. Прокурорын байгууллага Ерөнхий аудитораас шилжүүлсэн мэдээлэл, баримт бичигтэй холбогдуулан гаргасан шийдвэрийн талаар Ерөнхий аудиторт хариу мэдэгдэнэ</w:t>
            </w:r>
            <w:r w:rsidRPr="00E0000B">
              <w:rPr>
                <w:sz w:val="20"/>
                <w:szCs w:val="20"/>
              </w:rPr>
              <w:t xml:space="preserve">” гэж заасан. </w:t>
            </w:r>
          </w:p>
          <w:p w14:paraId="0000114D" w14:textId="77777777" w:rsidR="003C1848" w:rsidRPr="00E0000B" w:rsidRDefault="003C1848" w:rsidP="00E0000B">
            <w:pPr>
              <w:rPr>
                <w:sz w:val="20"/>
                <w:szCs w:val="20"/>
              </w:rPr>
            </w:pPr>
          </w:p>
          <w:p w14:paraId="0000114E" w14:textId="77777777" w:rsidR="003C1848" w:rsidRPr="00E0000B" w:rsidRDefault="00B163BD" w:rsidP="00E0000B">
            <w:pPr>
              <w:rPr>
                <w:sz w:val="20"/>
                <w:szCs w:val="20"/>
              </w:rPr>
            </w:pPr>
            <w:r w:rsidRPr="00E0000B">
              <w:rPr>
                <w:sz w:val="20"/>
                <w:szCs w:val="20"/>
              </w:rPr>
              <w:t>Сонгуулийн ерөнхий хорооны 2024 оны 209 дүгээр тогтоолоор баталсан “Намд төрийн санхүүжилт олгох, шууд бус дэмжлэгийг шийдвэрлэх, намын санхүү болон үйл ажиллагааг тайлагнах, мэдээлэх, хяналт тавих журам”-ын 8.1–8.3-т Сонгуулийн ерөнхий хорооноос намуудын санхүүгийн тайлан, дүгнэлтийг төрийн аудитын байгууллагад хүргүүлэх, төрийн аудитын байгууллага төрийн санхүүжилт, түүний гүйцэтгэлд аудит хийж дүгнэлт гаргах, хоёр байгууллагын санал, дүгнэлтэд зөрчлийн хэмжээ болон шийдвэрийн үндэслэлийг тусгахыг заасан байна.</w:t>
            </w:r>
          </w:p>
          <w:p w14:paraId="0000114F" w14:textId="77777777" w:rsidR="003C1848" w:rsidRPr="00E0000B" w:rsidRDefault="003C1848" w:rsidP="00E0000B">
            <w:pPr>
              <w:rPr>
                <w:sz w:val="20"/>
                <w:szCs w:val="20"/>
              </w:rPr>
            </w:pPr>
          </w:p>
          <w:p w14:paraId="00001150" w14:textId="4135EF28" w:rsidR="003C1848" w:rsidRPr="00E0000B" w:rsidRDefault="00B163BD" w:rsidP="00E0000B">
            <w:pPr>
              <w:rPr>
                <w:sz w:val="20"/>
                <w:szCs w:val="20"/>
              </w:rPr>
            </w:pPr>
            <w:r w:rsidRPr="00E0000B">
              <w:rPr>
                <w:sz w:val="20"/>
                <w:szCs w:val="20"/>
              </w:rPr>
              <w:lastRenderedPageBreak/>
              <w:t xml:space="preserve">Дээрх зохицуулалтаас үзэхэд Монгол Улсад улс төрийн санхүүжилтийн хяналтын байгууллагууд бусад төрийн байгууллагатай хамтран ажиллах </w:t>
            </w:r>
            <w:r w:rsidR="00510C34" w:rsidRPr="00E0000B">
              <w:rPr>
                <w:sz w:val="20"/>
                <w:szCs w:val="20"/>
              </w:rPr>
              <w:t>механизмын суурийг хуулийн зохицуулалтаар тогтоожээ</w:t>
            </w:r>
            <w:r w:rsidRPr="00E0000B">
              <w:rPr>
                <w:sz w:val="20"/>
                <w:szCs w:val="20"/>
              </w:rPr>
              <w:t xml:space="preserve">. </w:t>
            </w:r>
          </w:p>
          <w:p w14:paraId="00001151" w14:textId="77777777" w:rsidR="003C1848" w:rsidRPr="00E0000B" w:rsidRDefault="003C1848" w:rsidP="00E0000B">
            <w:pPr>
              <w:rPr>
                <w:sz w:val="20"/>
                <w:szCs w:val="20"/>
              </w:rPr>
            </w:pPr>
          </w:p>
          <w:p w14:paraId="00001152" w14:textId="77777777" w:rsidR="003C1848" w:rsidRPr="00E0000B" w:rsidRDefault="00B163BD" w:rsidP="00E0000B">
            <w:pPr>
              <w:rPr>
                <w:sz w:val="20"/>
                <w:szCs w:val="20"/>
              </w:rPr>
            </w:pPr>
            <w:r w:rsidRPr="00E0000B">
              <w:rPr>
                <w:sz w:val="20"/>
                <w:szCs w:val="20"/>
              </w:rPr>
              <w:t>Гэвч дээрх зохицуулалт нь 2 онооны шалгуурт заасан иж бүрэн, нарийвчилсан хамтын ажиллагааны тогтолцоог бүрдүүлээгүй байна. Тухайлбал,</w:t>
            </w:r>
          </w:p>
          <w:p w14:paraId="00001153" w14:textId="77777777" w:rsidR="003C1848" w:rsidRPr="00E0000B" w:rsidRDefault="00B163BD" w:rsidP="00E0000B">
            <w:pPr>
              <w:rPr>
                <w:sz w:val="20"/>
                <w:szCs w:val="20"/>
              </w:rPr>
            </w:pPr>
            <w:r w:rsidRPr="00E0000B">
              <w:rPr>
                <w:i/>
                <w:iCs/>
                <w:sz w:val="20"/>
                <w:szCs w:val="20"/>
              </w:rPr>
              <w:t>Нэгдүгээрт</w:t>
            </w:r>
            <w:r w:rsidRPr="00E0000B">
              <w:rPr>
                <w:sz w:val="20"/>
                <w:szCs w:val="20"/>
              </w:rPr>
              <w:t>, Монгол Улсын Их Хурлын сонгуулийн тухай хуулийн §58.2.1-д “</w:t>
            </w:r>
            <w:r w:rsidRPr="00E0000B">
              <w:rPr>
                <w:i/>
                <w:iCs/>
                <w:sz w:val="20"/>
                <w:szCs w:val="20"/>
              </w:rPr>
              <w:t>төрийн бусад байгууллагатай хамтран</w:t>
            </w:r>
            <w:r w:rsidRPr="00E0000B">
              <w:rPr>
                <w:sz w:val="20"/>
                <w:szCs w:val="20"/>
              </w:rPr>
              <w:t>” хяналт тавихаар ерөнхийлөн заасан боловч хамтран ажиллах байгууллагыг нэрлэн тогтоогоогүй. Тухайлбал, татварын байгууллага, Санхүүгийн мэдээллийн алба, улсын бүртгэлийн байгууллага, Авлигатай тэмцэх газар, цагдаагийн байгууллагын аль нь ямар нөхцөлд оролцох, ямар төрлийн мэдээлэл гаргаж өгөхийг улс төрийн санхүүжилтийн хяналтад тусгайлан заагаагүй. Үүний улмаас татварын мэдээлэл, хуулийн этгээдийн эцсийн өмчлөгчийн мэдээлэл, сэжигтэй гүйлгээний мэдээлэл болон эрүүгийн хэрэг, зөрчлийн мэдээллийг улс төрийн санхүүжилтийн хяналтын зорилгоор ямар эрх зүйн үндэслэл, хүрээнд солилцох нь дээрх хуулиудаас тодорхой харагдахгүй байна.</w:t>
            </w:r>
          </w:p>
          <w:p w14:paraId="00001154" w14:textId="77777777" w:rsidR="003C1848" w:rsidRPr="00E0000B" w:rsidRDefault="003C1848" w:rsidP="00E0000B">
            <w:pPr>
              <w:rPr>
                <w:sz w:val="20"/>
                <w:szCs w:val="20"/>
              </w:rPr>
            </w:pPr>
          </w:p>
          <w:p w14:paraId="00001155" w14:textId="77777777" w:rsidR="003C1848" w:rsidRPr="00E0000B" w:rsidRDefault="00B163BD" w:rsidP="00E0000B">
            <w:pPr>
              <w:rPr>
                <w:sz w:val="20"/>
                <w:szCs w:val="20"/>
              </w:rPr>
            </w:pPr>
            <w:r w:rsidRPr="00E0000B">
              <w:rPr>
                <w:i/>
                <w:iCs/>
                <w:sz w:val="20"/>
                <w:szCs w:val="20"/>
              </w:rPr>
              <w:t>Хоёрдугаарт</w:t>
            </w:r>
            <w:r w:rsidRPr="00E0000B">
              <w:rPr>
                <w:sz w:val="20"/>
                <w:szCs w:val="20"/>
              </w:rPr>
              <w:t>, Сонгуулийн төв байгууллагын тухай хуулийн §13.3-т Сонгуулийн ерөнхий хороо хяналт шалгалтыг өөр байгууллагаар гүйцэтгүүлэх ажиллагааг санаачлах эрхтэй боловч хамтарсан ажиллагааны удирдлагыг аль байгууллага хариуцах, шалгалтын чиглэл болон ажлын хуваарилалтыг хэрхэн тогтоох, цуглуулсан мэдээлэл, нотлох баримт болон шалгалтын үр дүнг аль байгууллагад, ямар хугацаанд хүргүүлэхийг нарийвчлан зохицуулаагүй. Үүний адил Монгол Улсын Их Хурлын сонгуулийн тухай хуулийн §58.2.1 нь төрийн аудитын байгууллагад хамтран хяналт тавих эрх олгосон боловч хамтарсан хяналтыг санаачлах, төлөвлөх, хэрэгжүүлэх болон үр дүнг шийдвэрлэх ажиллагааны процесс, дарааллыг тогтоогоогүй. Монгол Улсын Ерөнхий аудиторын 2024 оны А/44 дүгээр тушаалаар баталсан журмын §21.2-т Монгол Улсын Их Хурлын сонгуулийн тухай хуулийн 58.2.2–58.2.4-т заасан мэдээлэл, баримт гаргуулах болон зөрчлийн материалыг хүргүүлэх эрхийг дурдсан боловч §58.2.1-д заасан хамтарсан хяналтыг хэрэгжүүлэх ажиллагааг нарийвчлаагүй байна.</w:t>
            </w:r>
          </w:p>
          <w:p w14:paraId="00001156" w14:textId="77777777" w:rsidR="003C1848" w:rsidRPr="00E0000B" w:rsidRDefault="003C1848" w:rsidP="00E0000B">
            <w:pPr>
              <w:rPr>
                <w:sz w:val="20"/>
                <w:szCs w:val="20"/>
              </w:rPr>
            </w:pPr>
          </w:p>
          <w:p w14:paraId="00001157" w14:textId="77777777" w:rsidR="003C1848" w:rsidRPr="00E0000B" w:rsidRDefault="00B163BD" w:rsidP="00E0000B">
            <w:pPr>
              <w:rPr>
                <w:sz w:val="20"/>
                <w:szCs w:val="20"/>
              </w:rPr>
            </w:pPr>
            <w:r w:rsidRPr="00E0000B">
              <w:rPr>
                <w:i/>
                <w:sz w:val="20"/>
                <w:szCs w:val="20"/>
              </w:rPr>
              <w:lastRenderedPageBreak/>
              <w:t>Гуравдугаарт</w:t>
            </w:r>
            <w:r w:rsidRPr="00E0000B">
              <w:rPr>
                <w:sz w:val="20"/>
                <w:szCs w:val="20"/>
              </w:rPr>
              <w:t>, Төрийн аудитын байгууллагын мэдээлэл авах журам нь төрийн аудитын бүх төрөлд хэрэглэх мэдээлэл авах нийтлэг ажиллагааг зохицуулдаг. Тус журамд мэдээллийг төрийн мэдээлэл солилцооны систем болон мэдээлэл авах гэрээний үндсэн дээр авах боломжийг тогтоосон боловч сонгуулийн болон намын санхүүжилтийн хяналтаар аль байгууллагын ямар мэдээллийн санд хандах, мэдээллийг ямар давтамж, хугацаагаар шинэчлэх, мэдээллийн зөрүүг хэрхэн нягтлах, Сонгуулийн ерөнхий хороонд ямар үр дүнг буцаан хүргүүлэхийг тусгайлан тогтоогоогүй. Иймээс уг журам мэдээлэл авах ерөнхий эрхийг хэрэгжүүлэхэд ач холбогдолтой боловч улс төрийн санхүүжилтийн хяналтын байгууллагуудын хамтын ажиллагааг дангаараа иж бүрэн зохицуулсан гэж үзэх боломжгүй.</w:t>
            </w:r>
          </w:p>
          <w:p w14:paraId="00001158" w14:textId="77777777" w:rsidR="003C1848" w:rsidRPr="00E0000B" w:rsidRDefault="003C1848" w:rsidP="00E0000B">
            <w:pPr>
              <w:rPr>
                <w:sz w:val="20"/>
                <w:szCs w:val="20"/>
              </w:rPr>
            </w:pPr>
          </w:p>
          <w:p w14:paraId="00001159" w14:textId="77777777" w:rsidR="003C1848" w:rsidRPr="00E0000B" w:rsidRDefault="00B163BD" w:rsidP="00E0000B">
            <w:pPr>
              <w:rPr>
                <w:sz w:val="20"/>
                <w:szCs w:val="20"/>
              </w:rPr>
            </w:pPr>
            <w:r w:rsidRPr="00E0000B">
              <w:rPr>
                <w:i/>
                <w:sz w:val="20"/>
                <w:szCs w:val="20"/>
              </w:rPr>
              <w:t>Дөрөвдүгээрт</w:t>
            </w:r>
            <w:r w:rsidRPr="00E0000B">
              <w:rPr>
                <w:sz w:val="20"/>
                <w:szCs w:val="20"/>
              </w:rPr>
              <w:t>, зөрчлийн материалыг шилжүүлэх ажиллагааны зарим хэсэг тодорхой боловч бүх төрлийн зөрчлийг хамарсан нэгдсэн дараалал байхгүй. Төрийн аудитын тухай хуулийн §35.1 нь гэмт хэргийн шинжтэй нөхцөл илэрсэн тохиолдолд материалыг прокурорын байгууллагад шилжүүлэх болон прокуророос хариу мэдэгдэх ажиллагааг тодорхой зохицуулсан. Харин Монгол Улсын Их Хурлын сонгуулийн тухай хуулийн §58.2.3 болон Монгол Улсын Ерөнхий аудиторын 2024 оны А/44 дүгээр тушаалын хавсралтын 21.4, §24.2-т бусад зөрчлийн материалыг “</w:t>
            </w:r>
            <w:r w:rsidRPr="00E0000B">
              <w:rPr>
                <w:i/>
                <w:sz w:val="20"/>
                <w:szCs w:val="20"/>
              </w:rPr>
              <w:t>холбогдох эрх бүхий байгууллага</w:t>
            </w:r>
            <w:r w:rsidRPr="00E0000B">
              <w:rPr>
                <w:sz w:val="20"/>
                <w:szCs w:val="20"/>
              </w:rPr>
              <w:t>”, “</w:t>
            </w:r>
            <w:r w:rsidRPr="00E0000B">
              <w:rPr>
                <w:i/>
                <w:sz w:val="20"/>
                <w:szCs w:val="20"/>
              </w:rPr>
              <w:t>эрх бүхий байгууллага, албан тушаалтан</w:t>
            </w:r>
            <w:r w:rsidRPr="00E0000B">
              <w:rPr>
                <w:sz w:val="20"/>
                <w:szCs w:val="20"/>
              </w:rPr>
              <w:t>”-д хүргүүлэхээр ерөнхийлөн заасан. Зөрчлийн төрлөөс шалтгаалан материалыг Сонгуулийн ерөнхий хороо, татварын байгууллага, цагдаа, Авлигатай тэмцэх газар эсхүл өөр байгууллагын алинд шилжүүлэх, тухайн байгууллага ямар хугацаанд шийдвэрлэж, хариу мэдэгдэхийг эдгээр заалтаар нарийвчлан тогтоогоогүй.</w:t>
            </w:r>
          </w:p>
          <w:p w14:paraId="0000115A" w14:textId="77777777" w:rsidR="003C1848" w:rsidRPr="00E0000B" w:rsidRDefault="003C1848" w:rsidP="00E0000B">
            <w:pPr>
              <w:rPr>
                <w:sz w:val="20"/>
                <w:szCs w:val="20"/>
              </w:rPr>
            </w:pPr>
          </w:p>
          <w:p w14:paraId="0000115B" w14:textId="77777777" w:rsidR="003C1848" w:rsidRPr="00E0000B" w:rsidRDefault="00B163BD" w:rsidP="00E0000B">
            <w:pPr>
              <w:rPr>
                <w:sz w:val="20"/>
                <w:szCs w:val="20"/>
              </w:rPr>
            </w:pPr>
            <w:r w:rsidRPr="00E0000B">
              <w:rPr>
                <w:i/>
                <w:sz w:val="20"/>
                <w:szCs w:val="20"/>
              </w:rPr>
              <w:t>Тавдугаарт</w:t>
            </w:r>
            <w:r w:rsidRPr="00E0000B">
              <w:rPr>
                <w:sz w:val="20"/>
                <w:szCs w:val="20"/>
              </w:rPr>
              <w:t>, Улс төрийн намын тухай хуулийн §39.7-д намын санхүүгийн тайланг хянах явцад олж авсан боловч тайланд шууд хамаарахгүй мэдээллийг төрийн бусад байгууллагад дамжуулахыг хориглосон. “</w:t>
            </w:r>
            <w:r w:rsidRPr="00E0000B">
              <w:rPr>
                <w:i/>
                <w:sz w:val="20"/>
                <w:szCs w:val="20"/>
              </w:rPr>
              <w:t>Намын тайланд шууд хамаарахгүй</w:t>
            </w:r>
            <w:r w:rsidRPr="00E0000B">
              <w:rPr>
                <w:sz w:val="20"/>
                <w:szCs w:val="20"/>
              </w:rPr>
              <w:t xml:space="preserve">” мэдээллийн хүрээг хуульд тодорхойлоогүй тул тайлангийн хяналтын явцад илэрсэн боловч өөр төрлийн зөрчил, авлига, гэмт хэргийн шинжтэй байж болох мэдээллийг эрх бүхий байгууллагад дамжуулах эсэх нь тодорхой бус байна. Энэ нь хамтын ажиллагааг бүхэлд нь үгүйсгэх үндэслэл </w:t>
            </w:r>
            <w:r w:rsidRPr="00E0000B">
              <w:rPr>
                <w:sz w:val="20"/>
                <w:szCs w:val="20"/>
              </w:rPr>
              <w:lastRenderedPageBreak/>
              <w:t>болохгүй боловч намын санхүүгийн хяналтын явцад мэдээлэл шилжүүлэх ажиллагаа тодорхой бус байгааг харуулна.</w:t>
            </w:r>
          </w:p>
          <w:p w14:paraId="0000115C" w14:textId="77777777" w:rsidR="003C1848" w:rsidRPr="00E0000B" w:rsidRDefault="003C1848" w:rsidP="00E0000B">
            <w:pPr>
              <w:rPr>
                <w:sz w:val="20"/>
                <w:szCs w:val="20"/>
              </w:rPr>
            </w:pPr>
          </w:p>
          <w:p w14:paraId="0000115D" w14:textId="77777777" w:rsidR="003C1848" w:rsidRPr="00E0000B" w:rsidRDefault="00B163BD" w:rsidP="00E0000B">
            <w:pPr>
              <w:rPr>
                <w:sz w:val="20"/>
                <w:szCs w:val="20"/>
              </w:rPr>
            </w:pPr>
            <w:r w:rsidRPr="00E0000B">
              <w:rPr>
                <w:i/>
                <w:sz w:val="20"/>
                <w:szCs w:val="20"/>
              </w:rPr>
              <w:t>Зургаадугаарт</w:t>
            </w:r>
            <w:r w:rsidRPr="00E0000B">
              <w:rPr>
                <w:sz w:val="20"/>
                <w:szCs w:val="20"/>
              </w:rPr>
              <w:t>, улс төрийн санхүүжилтийн хяналтын байгууллага гадаад улсын эрх бүхий байгууллагаас мэдээлэл хүсэх, гадаадын хандив, өмчлөл болон хил дамнасан санхүүгийн урсгалыг шалгахдаа олон улсын эрх зүйн харилцан туслалцааны тогтолцоог хэрхэн ашиглахыг улс төрийн санхүүжилтийн хууль тогтоомжтой холбосон тусгай зохицуулалтыг баталгаажуулж чадсангүй. Эрүүгийн хэрэг, авлига, мөнгө угаах болон татварын асуудлаарх олон улсын хамтын ажиллагааны ерөнхий зохицуулалт байж болох боловч улс төрийн санхүүжилтийн хяналтын байгууллага түүнийг шууд ашиглах эрх, хүсэлт гаргах суваг, эрх бүхий төв байгууллага болон ажиллагааны дарааллыг холбогдох улс төрийн санхүүжилтийн зохицуулалтаас тогтоох боломжгүй байна.</w:t>
            </w:r>
          </w:p>
          <w:p w14:paraId="0000115E" w14:textId="77777777" w:rsidR="003C1848" w:rsidRPr="00E0000B" w:rsidRDefault="003C1848" w:rsidP="00E0000B">
            <w:pPr>
              <w:rPr>
                <w:sz w:val="20"/>
                <w:szCs w:val="20"/>
              </w:rPr>
            </w:pPr>
          </w:p>
          <w:p w14:paraId="0000115F" w14:textId="77777777" w:rsidR="003C1848" w:rsidRPr="00E0000B" w:rsidRDefault="00B163BD" w:rsidP="00E0000B">
            <w:pPr>
              <w:rPr>
                <w:sz w:val="20"/>
                <w:szCs w:val="20"/>
              </w:rPr>
            </w:pPr>
            <w:r w:rsidRPr="00E0000B">
              <w:rPr>
                <w:sz w:val="20"/>
                <w:szCs w:val="20"/>
              </w:rPr>
              <w:t>ЕАБХАБ-ын Ардчилсан институт, хүний эрхийн газар 2025 оны “Монгол Улсын Улс төрийн намын тухай хуулийн талаарх эцсийн дүгнэлт”-ийн 135 дахь догол мөрөнд улс төрийн намын санхүүжилтэд Сонгуулийн ерөнхий хороо, сонгуулийн кампанит ажлын санхүүжилтэд Үндэсний аудитын газар тус тус хяналт тавьж байгааг тэмдэглээд, эдгээр байгууллагын уялдаа холбоо, ялангуяа мэдээлэл солилцох болон мэдээллийн санд хандах ажиллагаа практикт хэрхэн хэрэгждэг нь тодорхой бус гэж дүгнэсэн. Үүнийг шийдвэрлэх үндсэн хувилбараар хяналтын чиг үүргийг шаардлагатай бүрэн эрх бүхий нэг байгууллагад төвлөрүүлэх, эсхүл Сонгуулийн ерөнхий хороо, Үндэсний аудитын газар болон Авлигатай тэмцэх газрын хамтын ажиллагааг хуулиар албажуулахыг санал болгожээ. Энэхүү дүгнэлт нь хамтын ажиллагааны эрх зүйн зарим үндэс Монгол Улсад байгааг үгүйсгээгүй боловч мэдээлэл солилцох, мэдээллийн санд хандах болон байгууллага хоорондын уялдааг иж бүрэн, тодорхой зохицуулаагүй гэсэн дээрх үнэлгээг нэмэлтээр бататгаж байна.</w:t>
            </w:r>
          </w:p>
          <w:p w14:paraId="00001160" w14:textId="77777777" w:rsidR="003C1848" w:rsidRPr="00E0000B" w:rsidRDefault="003C1848" w:rsidP="00E0000B">
            <w:pPr>
              <w:rPr>
                <w:sz w:val="20"/>
                <w:szCs w:val="20"/>
              </w:rPr>
            </w:pPr>
          </w:p>
          <w:p w14:paraId="00001161" w14:textId="77777777" w:rsidR="003C1848" w:rsidRPr="00E0000B" w:rsidRDefault="00B163BD" w:rsidP="00E0000B">
            <w:pPr>
              <w:rPr>
                <w:sz w:val="20"/>
                <w:szCs w:val="20"/>
              </w:rPr>
            </w:pPr>
            <w:r w:rsidRPr="00E0000B">
              <w:rPr>
                <w:sz w:val="20"/>
                <w:szCs w:val="20"/>
              </w:rPr>
              <w:t xml:space="preserve">Иймд Монгол Улсын эрх зүйн орчинд хамтран хяналт тавих, мэдээлэл, баримт бичиг гаргуулан авах, Сонгуулийн ерөнхий хорооноос төрийн аудитын байгууллагад тайлан шилжүүлэх, гэмт хэргийн шинжтэй материалыг прокурорт хүргүүлэх хамтын ажиллагааны хэлбэрийг хуульд заасан боловч хамтран ажиллах байгууллагууд, солилцох </w:t>
            </w:r>
            <w:r w:rsidRPr="00E0000B">
              <w:rPr>
                <w:sz w:val="20"/>
                <w:szCs w:val="20"/>
              </w:rPr>
              <w:lastRenderedPageBreak/>
              <w:t xml:space="preserve">мэдээллийн төрөл, хамтарсан шалгалтын ажлын хуваарилалт, зөрчил шилжүүлэх дараалал, хугацаа, хариу мэдээлэх үүргийг нарийвчилж заагаагүй болон олон улсын эрх зүйн туслалцааны хэрэглээг улс төрийн санхүүжилтийн хяналтад иж бүрэн уялдуулан зохицуулаагүй тул </w:t>
            </w:r>
            <w:r w:rsidRPr="00E0000B">
              <w:rPr>
                <w:b/>
                <w:sz w:val="20"/>
                <w:szCs w:val="20"/>
              </w:rPr>
              <w:t>1 оноогоор үнэлэв.</w:t>
            </w:r>
            <w:r w:rsidRPr="00E0000B">
              <w:rPr>
                <w:sz w:val="20"/>
                <w:szCs w:val="20"/>
              </w:rPr>
              <w:t xml:space="preserve"> </w:t>
            </w:r>
          </w:p>
        </w:tc>
      </w:tr>
    </w:tbl>
    <w:p w14:paraId="00001162"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A663348" w14:textId="77777777" w:rsidTr="22913898">
        <w:tc>
          <w:tcPr>
            <w:tcW w:w="6972" w:type="dxa"/>
            <w:shd w:val="clear" w:color="auto" w:fill="C0F1C7"/>
            <w:tcMar>
              <w:top w:w="100" w:type="dxa"/>
              <w:left w:w="100" w:type="dxa"/>
              <w:bottom w:w="100" w:type="dxa"/>
              <w:right w:w="100" w:type="dxa"/>
            </w:tcMar>
          </w:tcPr>
          <w:p w14:paraId="00001163" w14:textId="77777777" w:rsidR="003C1848" w:rsidRPr="006F6EE7" w:rsidRDefault="00B163BD">
            <w:pPr>
              <w:rPr>
                <w:sz w:val="20"/>
                <w:szCs w:val="20"/>
              </w:rPr>
            </w:pPr>
            <w:r w:rsidRPr="006F6EE7">
              <w:rPr>
                <w:b/>
                <w:bCs/>
                <w:sz w:val="20"/>
                <w:szCs w:val="20"/>
              </w:rPr>
              <w:t>6.2.P</w:t>
            </w:r>
          </w:p>
          <w:p w14:paraId="00001164" w14:textId="77777777" w:rsidR="003C1848" w:rsidRPr="006F6EE7" w:rsidRDefault="003C1848">
            <w:pPr>
              <w:rPr>
                <w:sz w:val="20"/>
                <w:szCs w:val="20"/>
              </w:rPr>
            </w:pPr>
          </w:p>
          <w:p w14:paraId="00001165" w14:textId="77777777" w:rsidR="003C1848" w:rsidRPr="006F6EE7" w:rsidRDefault="00B163BD">
            <w:pPr>
              <w:rPr>
                <w:sz w:val="20"/>
                <w:szCs w:val="20"/>
              </w:rPr>
            </w:pPr>
            <w:r w:rsidRPr="006F6EE7">
              <w:rPr>
                <w:b/>
                <w:bCs/>
                <w:sz w:val="20"/>
                <w:szCs w:val="20"/>
              </w:rPr>
              <w:t>(64) Do cooperation mechanisms between public oversight institutions exist in practice?</w:t>
            </w:r>
          </w:p>
          <w:p w14:paraId="00001166" w14:textId="77777777" w:rsidR="003C1848" w:rsidRPr="006F6EE7" w:rsidRDefault="003C1848">
            <w:pPr>
              <w:rPr>
                <w:sz w:val="20"/>
                <w:szCs w:val="20"/>
              </w:rPr>
            </w:pPr>
          </w:p>
          <w:p w14:paraId="00001167" w14:textId="77777777" w:rsidR="003C1848" w:rsidRPr="006F6EE7" w:rsidRDefault="00B163BD">
            <w:pPr>
              <w:rPr>
                <w:sz w:val="20"/>
                <w:szCs w:val="20"/>
              </w:rPr>
            </w:pPr>
            <w:r w:rsidRPr="0DE64560">
              <w:rPr>
                <w:b/>
                <w:sz w:val="20"/>
                <w:szCs w:val="20"/>
              </w:rPr>
              <w:t xml:space="preserve">Instruction: </w:t>
            </w:r>
            <w:r w:rsidRPr="0DE64560">
              <w:rPr>
                <w:sz w:val="20"/>
                <w:szCs w:val="20"/>
              </w:rPr>
              <w:t>Answer even if rules aren’t enabling. Use as reference the last election cycle’s actual cooperation between the oversight agency and other public institutions (e.g. to access tax information; to access suspicious transaction reports-FIUs; access to BO from company registrars; enabling referrals to prosecution, etc). Assess evidence of actual formal (legislation-enabled, MoU-based, or committee-based) or informal (ad hoc information exchange or joint activity) cooperation.</w:t>
            </w:r>
          </w:p>
          <w:p w14:paraId="00001168" w14:textId="77777777" w:rsidR="003C1848" w:rsidRPr="006F6EE7" w:rsidRDefault="003C1848">
            <w:pPr>
              <w:rPr>
                <w:sz w:val="20"/>
                <w:szCs w:val="20"/>
              </w:rPr>
            </w:pPr>
          </w:p>
          <w:p w14:paraId="00001169" w14:textId="77777777" w:rsidR="003C1848" w:rsidRPr="006F6EE7" w:rsidRDefault="00B163BD">
            <w:pPr>
              <w:rPr>
                <w:sz w:val="20"/>
                <w:szCs w:val="20"/>
              </w:rPr>
            </w:pPr>
            <w:r w:rsidRPr="0DE64560">
              <w:rPr>
                <w:b/>
                <w:sz w:val="20"/>
                <w:szCs w:val="20"/>
              </w:rPr>
              <w:t xml:space="preserve">0: </w:t>
            </w:r>
            <w:r w:rsidRPr="0DE64560">
              <w:rPr>
                <w:sz w:val="20"/>
                <w:szCs w:val="20"/>
              </w:rPr>
              <w:t xml:space="preserve">There is none or very limited actual cooperation in practice (e.g. ad-hoc exchange of information) between political finance oversight institutions and other public agencies. </w:t>
            </w:r>
          </w:p>
          <w:p w14:paraId="0000116A" w14:textId="77777777" w:rsidR="003C1848" w:rsidRPr="006F6EE7" w:rsidRDefault="003C1848">
            <w:pPr>
              <w:rPr>
                <w:sz w:val="20"/>
                <w:szCs w:val="20"/>
              </w:rPr>
            </w:pPr>
          </w:p>
          <w:p w14:paraId="0000116B" w14:textId="77777777" w:rsidR="003C1848" w:rsidRPr="006F6EE7" w:rsidRDefault="00B163BD">
            <w:pPr>
              <w:rPr>
                <w:sz w:val="20"/>
                <w:szCs w:val="20"/>
              </w:rPr>
            </w:pPr>
            <w:r w:rsidRPr="0DE64560">
              <w:rPr>
                <w:b/>
                <w:sz w:val="20"/>
                <w:szCs w:val="20"/>
              </w:rPr>
              <w:t xml:space="preserve">1: </w:t>
            </w:r>
            <w:r w:rsidRPr="0DE64560">
              <w:rPr>
                <w:sz w:val="20"/>
                <w:szCs w:val="20"/>
              </w:rPr>
              <w:t xml:space="preserve">There have been instances of some ad hoc or informal cooperation (e.g. without an MoU) between PF oversight institutions and another public agency, but it is exceptional rather than regular. No cases of international cooperation. </w:t>
            </w:r>
          </w:p>
          <w:p w14:paraId="0000116C" w14:textId="77777777" w:rsidR="003C1848" w:rsidRPr="006F6EE7" w:rsidRDefault="003C1848">
            <w:pPr>
              <w:rPr>
                <w:sz w:val="20"/>
                <w:szCs w:val="20"/>
              </w:rPr>
            </w:pPr>
          </w:p>
          <w:p w14:paraId="0000116D" w14:textId="77777777" w:rsidR="003C1848" w:rsidRPr="006F6EE7" w:rsidRDefault="00B163BD">
            <w:pPr>
              <w:rPr>
                <w:sz w:val="20"/>
                <w:szCs w:val="20"/>
              </w:rPr>
            </w:pPr>
            <w:r w:rsidRPr="0DE64560">
              <w:rPr>
                <w:b/>
                <w:sz w:val="20"/>
                <w:szCs w:val="20"/>
              </w:rPr>
              <w:t xml:space="preserve">2: </w:t>
            </w:r>
            <w:r w:rsidRPr="0DE64560">
              <w:rPr>
                <w:sz w:val="20"/>
                <w:szCs w:val="20"/>
              </w:rPr>
              <w:t xml:space="preserve">There is regular, institutionalised cooperation between the oversight body and other domestic OR international public agencies (e.g. to access tax information; to access suspicious transaction reports; to enable referrals to </w:t>
            </w:r>
            <w:r w:rsidRPr="0DE64560">
              <w:rPr>
                <w:sz w:val="20"/>
                <w:szCs w:val="20"/>
              </w:rPr>
              <w:lastRenderedPageBreak/>
              <w:t>prosecution, etc) through ad hoc cooperation arrangements (MoUs) or as enabled by regulations.</w:t>
            </w:r>
          </w:p>
          <w:p w14:paraId="0000116E" w14:textId="77777777" w:rsidR="003C1848" w:rsidRPr="006F6EE7" w:rsidRDefault="003C1848">
            <w:pPr>
              <w:rPr>
                <w:sz w:val="20"/>
                <w:szCs w:val="20"/>
              </w:rPr>
            </w:pPr>
          </w:p>
          <w:p w14:paraId="0000116F" w14:textId="77777777" w:rsidR="003C1848" w:rsidRPr="006F6EE7" w:rsidRDefault="00B163BD">
            <w:pPr>
              <w:rPr>
                <w:sz w:val="20"/>
                <w:szCs w:val="20"/>
              </w:rPr>
            </w:pPr>
            <w:r w:rsidRPr="0DE64560">
              <w:rPr>
                <w:b/>
                <w:sz w:val="20"/>
                <w:szCs w:val="20"/>
              </w:rPr>
              <w:t xml:space="preserve">Notes: </w:t>
            </w:r>
            <w:r w:rsidRPr="0DE64560">
              <w:rPr>
                <w:sz w:val="20"/>
                <w:szCs w:val="20"/>
              </w:rPr>
              <w:t>We realise that this Q may be difficult to answer, but any input you can provide will be highly valuable.</w:t>
            </w:r>
          </w:p>
          <w:p w14:paraId="00001170" w14:textId="77777777" w:rsidR="003C1848" w:rsidRPr="006F6EE7" w:rsidRDefault="003C1848">
            <w:pPr>
              <w:rPr>
                <w:sz w:val="20"/>
                <w:szCs w:val="20"/>
              </w:rPr>
            </w:pPr>
          </w:p>
          <w:p w14:paraId="00001171" w14:textId="77777777" w:rsidR="003C1848" w:rsidRPr="006F6EE7" w:rsidRDefault="00B163BD">
            <w:pPr>
              <w:rPr>
                <w:sz w:val="20"/>
                <w:szCs w:val="20"/>
              </w:rPr>
            </w:pPr>
            <w:r w:rsidRPr="0DE64560">
              <w:rPr>
                <w:b/>
                <w:sz w:val="20"/>
                <w:szCs w:val="20"/>
              </w:rPr>
              <w:t xml:space="preserve">Normative source: </w:t>
            </w:r>
            <w:r w:rsidRPr="0DE64560">
              <w:rPr>
                <w:sz w:val="20"/>
                <w:szCs w:val="20"/>
              </w:rPr>
              <w:t>UNCAC CoSP Res 11/7, OP15 (see here, pp. 36)</w:t>
            </w:r>
          </w:p>
          <w:p w14:paraId="00001172" w14:textId="77777777" w:rsidR="003C1848" w:rsidRPr="006F6EE7" w:rsidRDefault="003C1848">
            <w:pPr>
              <w:rPr>
                <w:sz w:val="20"/>
                <w:szCs w:val="20"/>
              </w:rPr>
            </w:pPr>
            <w:r>
              <w:rPr>
                <w:b/>
                <w:sz w:val="18"/>
                <w:szCs w:val="18"/>
              </w:rPr>
              <w:t xml:space="preserve">Link: </w:t>
            </w:r>
            <w:hyperlink r:id="rId443">
              <w:r w:rsidRPr="006F6EE7">
                <w:rPr>
                  <w:color w:val="467886"/>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1173" w14:textId="230DA346" w:rsidR="003C1848" w:rsidRPr="006F6EE7" w:rsidRDefault="00B163BD">
            <w:pPr>
              <w:rPr>
                <w:sz w:val="20"/>
                <w:szCs w:val="20"/>
              </w:rPr>
            </w:pPr>
            <w:r w:rsidRPr="006F6EE7">
              <w:rPr>
                <w:b/>
                <w:bCs/>
                <w:sz w:val="20"/>
                <w:szCs w:val="20"/>
              </w:rPr>
              <w:lastRenderedPageBreak/>
              <w:t xml:space="preserve">6.2.P </w:t>
            </w:r>
          </w:p>
          <w:p w14:paraId="00001174" w14:textId="77777777" w:rsidR="003C1848" w:rsidRPr="006F6EE7" w:rsidRDefault="003C1848">
            <w:pPr>
              <w:rPr>
                <w:sz w:val="20"/>
                <w:szCs w:val="20"/>
              </w:rPr>
            </w:pPr>
          </w:p>
          <w:p w14:paraId="00001175" w14:textId="77777777" w:rsidR="003C1848" w:rsidRPr="006F6EE7" w:rsidRDefault="00B163BD">
            <w:pPr>
              <w:rPr>
                <w:b/>
                <w:sz w:val="20"/>
                <w:szCs w:val="20"/>
              </w:rPr>
            </w:pPr>
            <w:r w:rsidRPr="0DE64560">
              <w:rPr>
                <w:b/>
                <w:sz w:val="20"/>
                <w:szCs w:val="20"/>
              </w:rPr>
              <w:t>(64) Улс төрийн санхүүжилтэд хяналт тавих байгууллага бусад төрийн байгууллагатай бодит байдал дээр хамтран ажилладаг уу?</w:t>
            </w:r>
          </w:p>
          <w:p w14:paraId="00001176" w14:textId="77777777" w:rsidR="003C1848" w:rsidRPr="006F6EE7" w:rsidRDefault="003C1848">
            <w:pPr>
              <w:rPr>
                <w:b/>
                <w:bCs/>
                <w:sz w:val="20"/>
                <w:szCs w:val="20"/>
              </w:rPr>
            </w:pPr>
          </w:p>
          <w:p w14:paraId="00001177" w14:textId="77777777" w:rsidR="003C1848" w:rsidRPr="006F6EE7" w:rsidRDefault="00B163BD">
            <w:pPr>
              <w:rPr>
                <w:sz w:val="20"/>
                <w:szCs w:val="20"/>
              </w:rPr>
            </w:pPr>
            <w:r w:rsidRPr="0DE64560">
              <w:rPr>
                <w:b/>
                <w:sz w:val="20"/>
                <w:szCs w:val="20"/>
              </w:rPr>
              <w:t>Заавар</w:t>
            </w:r>
            <w:r w:rsidRPr="0DE64560">
              <w:rPr>
                <w:sz w:val="20"/>
                <w:szCs w:val="20"/>
              </w:rPr>
              <w:t>: Хамтын ажиллагааг хуулиар зохицуулсан эсэхээс үл хамааран энэ асуултад хариулна. Хамгийн сүүлийн сонгуулийн мөчлөгийн хугацаа (2024 он)-нд улс төрийн санхүүжилтэд хяналт тавих байгууллага бусад төрийн байгууллагатай хэрхэн хамтран ажилласныг үнэлнэ.</w:t>
            </w:r>
          </w:p>
          <w:p w14:paraId="00001178" w14:textId="77777777" w:rsidR="003C1848" w:rsidRPr="006F6EE7" w:rsidRDefault="003C1848">
            <w:pPr>
              <w:rPr>
                <w:sz w:val="20"/>
                <w:szCs w:val="20"/>
              </w:rPr>
            </w:pPr>
          </w:p>
          <w:p w14:paraId="00001179" w14:textId="77777777" w:rsidR="003C1848" w:rsidRPr="006F6EE7" w:rsidRDefault="00B163BD">
            <w:pPr>
              <w:rPr>
                <w:sz w:val="20"/>
                <w:szCs w:val="20"/>
              </w:rPr>
            </w:pPr>
            <w:r w:rsidRPr="0DE64560">
              <w:rPr>
                <w:sz w:val="20"/>
                <w:szCs w:val="20"/>
              </w:rPr>
              <w:t>Тухайлбал, татварын мэдээлэл авах, сэжигтэй гүйлгээний талаарх мэдээлэл авах, хуулийн этгээдийн эцсийн өмчлөгчийн талаарх мэдээлэлд хандах, зөрчлийн материалыг прокурорын байгууллагад шилжүүлэх зэрэг хамтын ажиллагааг харгалзан үзнэ. Хуульд үндэслэсэн, байгууллага хоорондын санамж бичгээр зохицуулсан, хамтарсан ажлын хэсэг, зөвлөлөөр дамжуулсан албан хамтын ажиллагаа болон тухай бүр мэдээлэл солилцох, хамтарч ажиллах албан бус хэлбэрийг аль алийг нь үнэлнэ.</w:t>
            </w:r>
          </w:p>
          <w:p w14:paraId="0000117A" w14:textId="77777777" w:rsidR="003C1848" w:rsidRPr="006F6EE7" w:rsidRDefault="003C1848">
            <w:pPr>
              <w:rPr>
                <w:sz w:val="20"/>
                <w:szCs w:val="20"/>
              </w:rPr>
            </w:pPr>
          </w:p>
          <w:p w14:paraId="0000117B" w14:textId="77777777" w:rsidR="003C1848" w:rsidRPr="006F6EE7" w:rsidRDefault="00B163BD">
            <w:pPr>
              <w:rPr>
                <w:sz w:val="20"/>
                <w:szCs w:val="20"/>
              </w:rPr>
            </w:pPr>
            <w:r w:rsidRPr="0DE64560">
              <w:rPr>
                <w:b/>
                <w:sz w:val="20"/>
                <w:szCs w:val="20"/>
              </w:rPr>
              <w:t>0:</w:t>
            </w:r>
            <w:r w:rsidRPr="0DE64560">
              <w:rPr>
                <w:sz w:val="20"/>
                <w:szCs w:val="20"/>
              </w:rPr>
              <w:t xml:space="preserve"> Улс төрийн санхүүжилтэд хяналт тавих байгууллага болон бусад төрийн байгууллагын хооронд бодит хамтын ажиллагаа байхгүй, эсхүл маш хязгаарлагдмал байна. Тухайлбал, зөвхөн хааяа мэдээлэл солилцдог.</w:t>
            </w:r>
          </w:p>
          <w:p w14:paraId="0000117C" w14:textId="77777777" w:rsidR="003C1848" w:rsidRPr="006F6EE7" w:rsidRDefault="003C1848">
            <w:pPr>
              <w:rPr>
                <w:sz w:val="20"/>
                <w:szCs w:val="20"/>
              </w:rPr>
            </w:pPr>
          </w:p>
          <w:p w14:paraId="0000117D" w14:textId="77777777" w:rsidR="003C1848" w:rsidRPr="006F6EE7" w:rsidRDefault="00B163BD">
            <w:pPr>
              <w:rPr>
                <w:sz w:val="20"/>
                <w:szCs w:val="20"/>
              </w:rPr>
            </w:pPr>
            <w:r w:rsidRPr="0DE64560">
              <w:rPr>
                <w:b/>
                <w:sz w:val="20"/>
                <w:szCs w:val="20"/>
              </w:rPr>
              <w:lastRenderedPageBreak/>
              <w:t>1:</w:t>
            </w:r>
            <w:r w:rsidRPr="0DE64560">
              <w:rPr>
                <w:sz w:val="20"/>
                <w:szCs w:val="20"/>
              </w:rPr>
              <w:t xml:space="preserve"> Улс төрийн санхүүжилтэд хяналт тавих байгууллага болон өөр төрийн байгууллага хоорондоо тухай бүр, албан бусаар хамтран ажилласан тохиолдол байгаа боловч энэ нь тогтмол биш, онцгой тохиолдлын шинжтэй байна. Олон улсын хамтын ажиллагааны тохиолдол байхгүй.</w:t>
            </w:r>
          </w:p>
          <w:p w14:paraId="0000117E" w14:textId="77777777" w:rsidR="003C1848" w:rsidRPr="006F6EE7" w:rsidRDefault="003C1848">
            <w:pPr>
              <w:rPr>
                <w:sz w:val="20"/>
                <w:szCs w:val="20"/>
              </w:rPr>
            </w:pPr>
          </w:p>
          <w:p w14:paraId="0000117F" w14:textId="03757FCA" w:rsidR="003C1848" w:rsidRPr="006F6EE7" w:rsidRDefault="00B163BD">
            <w:pPr>
              <w:rPr>
                <w:sz w:val="20"/>
                <w:szCs w:val="20"/>
              </w:rPr>
            </w:pPr>
            <w:r w:rsidRPr="0DE64560">
              <w:rPr>
                <w:b/>
                <w:sz w:val="20"/>
                <w:szCs w:val="20"/>
              </w:rPr>
              <w:t>2:</w:t>
            </w:r>
            <w:r w:rsidRPr="0DE64560">
              <w:rPr>
                <w:sz w:val="20"/>
                <w:szCs w:val="20"/>
              </w:rPr>
              <w:t xml:space="preserve"> Улс төрийн санхүүжилтэд хяналт тавих байгууллага дотоодын болон олон улсын бусад төрийн байгууллагатай тогтмол, тогтолцоотой хамтран ажилладаг. Тухайлбал, байгууллага хоорондын санамж бичиг, хамтын ажиллагааны </w:t>
            </w:r>
            <w:r w:rsidR="00DD0606" w:rsidRPr="0DE64560">
              <w:rPr>
                <w:sz w:val="20"/>
                <w:szCs w:val="20"/>
              </w:rPr>
              <w:t>хөтөлбөр</w:t>
            </w:r>
            <w:r w:rsidRPr="0DE64560">
              <w:rPr>
                <w:sz w:val="20"/>
                <w:szCs w:val="20"/>
              </w:rPr>
              <w:t>, эсхүл хуульд заасан журмын дагуу татварын мэдээлэл, сэжигтэй гүйлгээний талаарх мэдээлэл авах, зөрчлийн материалыг прокурорын байгууллагад шилжүүлэх зэрэг ажиллагааг хэрэгжүүлдэг.</w:t>
            </w:r>
          </w:p>
          <w:p w14:paraId="00001180" w14:textId="77777777" w:rsidR="003C1848" w:rsidRPr="006F6EE7" w:rsidRDefault="003C1848">
            <w:pPr>
              <w:rPr>
                <w:sz w:val="20"/>
                <w:szCs w:val="20"/>
              </w:rPr>
            </w:pPr>
          </w:p>
          <w:p w14:paraId="00001181" w14:textId="77777777" w:rsidR="003C1848" w:rsidRPr="006F6EE7" w:rsidRDefault="00B163BD">
            <w:pPr>
              <w:rPr>
                <w:sz w:val="20"/>
                <w:szCs w:val="20"/>
              </w:rPr>
            </w:pPr>
            <w:r w:rsidRPr="0DE64560">
              <w:rPr>
                <w:b/>
                <w:sz w:val="20"/>
                <w:szCs w:val="20"/>
              </w:rPr>
              <w:t>Тэмдэглэл:</w:t>
            </w:r>
            <w:r w:rsidRPr="0DE64560">
              <w:rPr>
                <w:sz w:val="20"/>
                <w:szCs w:val="20"/>
              </w:rPr>
              <w:t xml:space="preserve"> Энэ асуултад хариулахад хүндрэлтэй байж болохыг үгүйсгэхгүй. Гэсэн хэдий ч боломжтой аливаа мэдээлэл, жишээ нь үнэлгээнд ач холбогдолтой.</w:t>
            </w:r>
          </w:p>
          <w:p w14:paraId="00001182" w14:textId="77777777" w:rsidR="003C1848" w:rsidRPr="006F6EE7" w:rsidRDefault="003C1848">
            <w:pPr>
              <w:rPr>
                <w:sz w:val="20"/>
                <w:szCs w:val="20"/>
              </w:rPr>
            </w:pPr>
          </w:p>
          <w:p w14:paraId="00001183" w14:textId="77777777" w:rsidR="003C1848" w:rsidRPr="006F6EE7" w:rsidRDefault="00B163BD">
            <w:pPr>
              <w:rPr>
                <w:sz w:val="20"/>
                <w:szCs w:val="20"/>
              </w:rPr>
            </w:pPr>
            <w:r w:rsidRPr="0DE64560">
              <w:rPr>
                <w:b/>
                <w:sz w:val="20"/>
                <w:szCs w:val="20"/>
              </w:rPr>
              <w:t xml:space="preserve">Асуултын норматив эх сурвалж: </w:t>
            </w:r>
            <w:r w:rsidRPr="0DE64560">
              <w:rPr>
                <w:sz w:val="20"/>
                <w:szCs w:val="20"/>
              </w:rPr>
              <w:t>UNCAC CoSP Res 11/7, OP15 (see here, pp. 36)</w:t>
            </w:r>
          </w:p>
          <w:p w14:paraId="00001184" w14:textId="77777777" w:rsidR="003C1848" w:rsidRPr="006F6EE7" w:rsidRDefault="00B163BD">
            <w:pPr>
              <w:rPr>
                <w:sz w:val="20"/>
                <w:szCs w:val="20"/>
              </w:rPr>
            </w:pPr>
            <w:r w:rsidRPr="0DE64560">
              <w:rPr>
                <w:b/>
                <w:sz w:val="20"/>
                <w:szCs w:val="20"/>
              </w:rPr>
              <w:t xml:space="preserve">Холбоос: </w:t>
            </w:r>
            <w:hyperlink r:id="rId444">
              <w:r w:rsidR="003C1848" w:rsidRPr="0DE64560">
                <w:rPr>
                  <w:color w:val="0563C1"/>
                  <w:sz w:val="20"/>
                  <w:szCs w:val="20"/>
                  <w:u w:val="single"/>
                </w:rPr>
                <w:t>https://files.transparencycdn.org/images/Getting-Political-Finance-Right_Policy-Paper_2026.pdf</w:t>
              </w:r>
            </w:hyperlink>
          </w:p>
        </w:tc>
      </w:tr>
      <w:tr w:rsidR="007809D1" w:rsidRPr="005011DD" w14:paraId="097B6881" w14:textId="77777777" w:rsidTr="22913898">
        <w:tc>
          <w:tcPr>
            <w:tcW w:w="6972" w:type="dxa"/>
            <w:shd w:val="clear" w:color="auto" w:fill="F2CEED" w:themeFill="accent5" w:themeFillTint="33"/>
            <w:tcMar>
              <w:top w:w="100" w:type="dxa"/>
              <w:left w:w="100" w:type="dxa"/>
              <w:bottom w:w="100" w:type="dxa"/>
              <w:right w:w="100" w:type="dxa"/>
            </w:tcMar>
          </w:tcPr>
          <w:p w14:paraId="5D38AD58" w14:textId="77777777" w:rsidR="00122DA8" w:rsidRPr="00550DEA" w:rsidRDefault="00122DA8" w:rsidP="00550DEA">
            <w:pPr>
              <w:pStyle w:val="NormalWeb"/>
              <w:rPr>
                <w:sz w:val="24"/>
                <w:szCs w:val="24"/>
              </w:rPr>
            </w:pPr>
            <w:commentRangeStart w:id="88"/>
            <w:r w:rsidRPr="00550DEA">
              <w:rPr>
                <w:rStyle w:val="Strong"/>
              </w:rPr>
              <w:lastRenderedPageBreak/>
              <w:t>Answer</w:t>
            </w:r>
            <w:commentRangeEnd w:id="88"/>
            <w:r w:rsidR="00991259" w:rsidRPr="00550DEA">
              <w:rPr>
                <w:rStyle w:val="CommentReference"/>
                <w:b/>
                <w:bCs/>
                <w:sz w:val="20"/>
                <w:szCs w:val="20"/>
              </w:rPr>
              <w:commentReference w:id="88"/>
            </w:r>
            <w:r w:rsidRPr="00550DEA">
              <w:rPr>
                <w:rStyle w:val="Strong"/>
              </w:rPr>
              <w:t>:</w:t>
            </w:r>
          </w:p>
          <w:p w14:paraId="625EEFFE" w14:textId="59A402DA" w:rsidR="00122DA8" w:rsidRPr="00550DEA" w:rsidRDefault="00122DA8" w:rsidP="00550DEA">
            <w:pPr>
              <w:pStyle w:val="NormalWeb"/>
              <w:rPr>
                <w:lang w:val="en-US"/>
              </w:rPr>
            </w:pPr>
            <w:r w:rsidRPr="5C445E48">
              <w:rPr>
                <w:lang w:val="en-US"/>
              </w:rPr>
              <w:t xml:space="preserve">In reviewing the donations, financing, and expenditures of political parties, coalitions, and candidates that participated in the 2024 election, the </w:t>
            </w:r>
            <w:r w:rsidR="00550DEA" w:rsidRPr="5C445E48">
              <w:rPr>
                <w:lang w:val="en-US"/>
              </w:rPr>
              <w:t>State</w:t>
            </w:r>
            <w:r w:rsidRPr="5C445E48">
              <w:rPr>
                <w:lang w:val="en-US"/>
              </w:rPr>
              <w:t xml:space="preserve"> Audit Office (</w:t>
            </w:r>
            <w:r w:rsidR="00550DEA" w:rsidRPr="5C445E48">
              <w:rPr>
                <w:lang w:val="en-US"/>
              </w:rPr>
              <w:t>S</w:t>
            </w:r>
            <w:r w:rsidRPr="5C445E48">
              <w:rPr>
                <w:lang w:val="en-US"/>
              </w:rPr>
              <w:t>AO) used information on campaign expenditure accounts, bank statements submitted by commercial banks, audit opinions, and other relevant documents. The referral of violations identified during the review to other competent state authorities represents a concrete example of inter-agency cooperation.</w:t>
            </w:r>
          </w:p>
          <w:p w14:paraId="6F29DA1B" w14:textId="45631012" w:rsidR="00122DA8" w:rsidRPr="00550DEA" w:rsidRDefault="00122DA8" w:rsidP="00550DEA">
            <w:pPr>
              <w:pStyle w:val="NormalWeb"/>
              <w:rPr>
                <w:lang w:val="en-US"/>
              </w:rPr>
            </w:pPr>
            <w:r w:rsidRPr="5C445E48">
              <w:rPr>
                <w:lang w:val="en-US"/>
              </w:rPr>
              <w:t xml:space="preserve">The materials concerning parties, coalitions, and candidates that had failed to register their campaign expenditure account information, received donations from prohibited sources, exceeded donation limits, or violated other donation-related requirements were referred to the General </w:t>
            </w:r>
            <w:r w:rsidRPr="5C445E48">
              <w:rPr>
                <w:lang w:val="en-US"/>
              </w:rPr>
              <w:lastRenderedPageBreak/>
              <w:t xml:space="preserve">Department of Taxation. Violations involving the failure to submit interim and final campaign expenditure reports within the statutory deadlines were referred to the Ministry of Finance according to jurisdiction. </w:t>
            </w:r>
            <w:hyperlink r:id="rId445">
              <w:r w:rsidR="5C445E48" w:rsidRPr="5C445E48">
                <w:rPr>
                  <w:rStyle w:val="Hyperlink"/>
                  <w:lang w:val="en-US"/>
                </w:rPr>
                <w:t xml:space="preserve">State Audit Office, </w:t>
              </w:r>
            </w:hyperlink>
            <w:hyperlink r:id="rId446">
              <w:r w:rsidR="5C445E48" w:rsidRPr="5C445E48">
                <w:rPr>
                  <w:rStyle w:val="Hyperlink"/>
                  <w:i/>
                  <w:iCs/>
                  <w:lang w:val="en-US"/>
                </w:rPr>
                <w:t>Report on the Campaign Expenditures of Political Parties and Coalitions Participating in the 2024 Regular Parliamentary Election of Mongolia</w:t>
              </w:r>
            </w:hyperlink>
            <w:hyperlink r:id="rId447">
              <w:r w:rsidR="5C445E48" w:rsidRPr="5C445E48">
                <w:rPr>
                  <w:rStyle w:val="Hyperlink"/>
                  <w:lang w:val="en-US"/>
                </w:rPr>
                <w:t>, pp. 3–6</w:t>
              </w:r>
            </w:hyperlink>
            <w:r w:rsidR="5C445E48" w:rsidRPr="5C445E48">
              <w:rPr>
                <w:lang w:val="en-US"/>
              </w:rPr>
              <w:t xml:space="preserve">; </w:t>
            </w:r>
            <w:hyperlink r:id="rId448">
              <w:r w:rsidR="5C445E48" w:rsidRPr="5C445E48">
                <w:rPr>
                  <w:rStyle w:val="Hyperlink"/>
                  <w:lang w:val="en-US"/>
                </w:rPr>
                <w:t xml:space="preserve">State Audit Office, </w:t>
              </w:r>
            </w:hyperlink>
            <w:hyperlink r:id="rId449">
              <w:r w:rsidR="5C445E48" w:rsidRPr="5C445E48">
                <w:rPr>
                  <w:rStyle w:val="Hyperlink"/>
                  <w:i/>
                  <w:iCs/>
                  <w:lang w:val="en-US"/>
                </w:rPr>
                <w:t>Consolidated Results Report on the Review of Candidates’ Campaign Expenditure Reports for the 2024 Regular Parliamentary Election of Mongolia</w:t>
              </w:r>
            </w:hyperlink>
            <w:hyperlink r:id="rId450">
              <w:r w:rsidR="5C445E48" w:rsidRPr="5C445E48">
                <w:rPr>
                  <w:rStyle w:val="Hyperlink"/>
                  <w:lang w:val="en-US"/>
                </w:rPr>
                <w:t>, pp. 3–6</w:t>
              </w:r>
            </w:hyperlink>
            <w:r w:rsidR="5C445E48" w:rsidRPr="5C445E48">
              <w:rPr>
                <w:lang w:val="en-US"/>
              </w:rPr>
              <w:t>.</w:t>
            </w:r>
          </w:p>
          <w:p w14:paraId="33A14129" w14:textId="0DCB5446" w:rsidR="00122DA8" w:rsidRPr="00550DEA" w:rsidRDefault="00122DA8" w:rsidP="00550DEA">
            <w:pPr>
              <w:pStyle w:val="NormalWeb"/>
              <w:rPr>
                <w:lang w:val="en-US"/>
              </w:rPr>
            </w:pPr>
            <w:r w:rsidRPr="5C445E48">
              <w:rPr>
                <w:lang w:val="en-US"/>
              </w:rPr>
              <w:t xml:space="preserve">This cooperation was not limited to referring materials concerning violations. The General Department of Taxation and the Ministry of Finance subsequently reported back to the </w:t>
            </w:r>
            <w:r w:rsidR="00550DEA" w:rsidRPr="5C445E48">
              <w:rPr>
                <w:lang w:val="en-US"/>
              </w:rPr>
              <w:t>S</w:t>
            </w:r>
            <w:r w:rsidRPr="5C445E48">
              <w:rPr>
                <w:lang w:val="en-US"/>
              </w:rPr>
              <w:t xml:space="preserve">AO on how the referred violations had been examined and resolved according to jurisdiction. The General Department of Taxation’s response letter dated 1 October 2025 provided information on the resolution of the relevant violations, while the Ministry of Finance’s letter dated 27 October 2025 and its annex consolidated the decisions issued by local state inspectors of accounting. The </w:t>
            </w:r>
            <w:r w:rsidR="00550DEA" w:rsidRPr="5C445E48">
              <w:rPr>
                <w:lang w:val="en-US"/>
              </w:rPr>
              <w:t>S</w:t>
            </w:r>
            <w:r w:rsidRPr="5C445E48">
              <w:rPr>
                <w:lang w:val="en-US"/>
              </w:rPr>
              <w:t xml:space="preserve">AO consolidated this information and published it on 10 December 2025. This demonstrates that the process of identifying violations related to the 2024 election, referring them to the competent authorities, and receiving information on their resolution was implemented in practice. However, because the information on the resolution of these cases was provided in the following year, this reflects cooperation during the post-election oversight and enforcement stage rather than rapid cooperation during the election itself. </w:t>
            </w:r>
            <w:r w:rsidRPr="5C445E48">
              <w:rPr>
                <w:i/>
                <w:lang w:val="en-US"/>
              </w:rPr>
              <w:t xml:space="preserve">Sources used in the assessment: General Department of Taxation response letter dated 1 October 2025, pp. 1–2; Ministry of Finance response letter dated 27 October 2025, p. 3 and annex, pp. </w:t>
            </w:r>
            <w:r w:rsidR="5C445E48" w:rsidRPr="5C445E48">
              <w:rPr>
                <w:i/>
                <w:iCs/>
                <w:lang w:val="en-US"/>
              </w:rPr>
              <w:t xml:space="preserve">4–36; </w:t>
            </w:r>
            <w:hyperlink r:id="rId451">
              <w:r w:rsidR="5C445E48" w:rsidRPr="5C445E48">
                <w:rPr>
                  <w:rStyle w:val="Hyperlink"/>
                  <w:i/>
                  <w:iCs/>
                  <w:lang w:val="en-US"/>
                </w:rPr>
                <w:t xml:space="preserve">State Audit Office, </w:t>
              </w:r>
            </w:hyperlink>
            <w:hyperlink r:id="rId452">
              <w:r w:rsidR="5C445E48" w:rsidRPr="5C445E48">
                <w:rPr>
                  <w:rStyle w:val="Hyperlink"/>
                  <w:i/>
                  <w:iCs/>
                  <w:lang w:val="en-US"/>
                </w:rPr>
                <w:t>Decisions on Violations Related to Campaign Expenditure Reports Submitted to the State Audit Office</w:t>
              </w:r>
            </w:hyperlink>
            <w:r w:rsidR="5C445E48" w:rsidRPr="5C445E48">
              <w:rPr>
                <w:lang w:val="en-US"/>
              </w:rPr>
              <w:t>.</w:t>
            </w:r>
          </w:p>
          <w:p w14:paraId="4C4D8568" w14:textId="4DAD208A" w:rsidR="00122DA8" w:rsidRPr="00550DEA" w:rsidRDefault="00122DA8" w:rsidP="00550DEA">
            <w:pPr>
              <w:pStyle w:val="NormalWeb"/>
              <w:rPr>
                <w:lang w:val="en-US"/>
              </w:rPr>
            </w:pPr>
            <w:r w:rsidRPr="5C445E48">
              <w:rPr>
                <w:lang w:val="en-US"/>
              </w:rPr>
              <w:t xml:space="preserve">The </w:t>
            </w:r>
            <w:r w:rsidR="00952F1E" w:rsidRPr="5C445E48">
              <w:rPr>
                <w:lang w:val="en-US"/>
              </w:rPr>
              <w:t>S</w:t>
            </w:r>
            <w:r w:rsidRPr="5C445E48">
              <w:rPr>
                <w:lang w:val="en-US"/>
              </w:rPr>
              <w:t xml:space="preserve">AO’s report on the campaign expenditures of political parties and coalitions states that donations made by legal entities whose beneficial owners were registered as foreign citizens had been identified. Specifically, it found that five legal entities with foreign citizens registered as their beneficial owners had donated a total of MNT 120 million and referred the relevant materials to the General Department of Taxation. However, the audit report does not specify the authority or database from which the </w:t>
            </w:r>
            <w:r w:rsidRPr="5C445E48">
              <w:rPr>
                <w:lang w:val="en-US"/>
              </w:rPr>
              <w:lastRenderedPageBreak/>
              <w:t xml:space="preserve">beneficial-ownership information was obtained or the procedure used to obtain it. This may therefore be treated as an example of oversight using state-held information, but it cannot, by itself, be regarded as direct evidence of information exchange with a particular institution. </w:t>
            </w:r>
            <w:hyperlink r:id="rId453" w:anchor="page=5">
              <w:r w:rsidR="5C445E48" w:rsidRPr="5C445E48">
                <w:rPr>
                  <w:rStyle w:val="Hyperlink"/>
                  <w:lang w:val="en-US"/>
                </w:rPr>
                <w:t>State Audit Office, report on the campaign expenditures of political parties and coalitions, p. 5</w:t>
              </w:r>
            </w:hyperlink>
            <w:r w:rsidRPr="5C445E48">
              <w:rPr>
                <w:lang w:val="en-US"/>
              </w:rPr>
              <w:t>.</w:t>
            </w:r>
          </w:p>
          <w:p w14:paraId="5503B382" w14:textId="046C5E8E" w:rsidR="00122DA8" w:rsidRPr="00550DEA" w:rsidRDefault="00122DA8" w:rsidP="00550DEA">
            <w:pPr>
              <w:pStyle w:val="NormalWeb"/>
              <w:rPr>
                <w:lang w:val="en-US"/>
              </w:rPr>
            </w:pPr>
            <w:r w:rsidRPr="5C445E48">
              <w:rPr>
                <w:lang w:val="en-US"/>
              </w:rPr>
              <w:t xml:space="preserve">By Joint Order and Resolution Nos. A/243 and 208 of 26 December 2024, the General Election Commission (GEC) and the Ministry of Finance approved the </w:t>
            </w:r>
            <w:r w:rsidRPr="5C445E48">
              <w:rPr>
                <w:rStyle w:val="Emphasis"/>
                <w:lang w:val="en-US"/>
              </w:rPr>
              <w:t>Structure and Reporting Procedure for Political Party Financial Statements</w:t>
            </w:r>
            <w:r w:rsidRPr="5C445E48">
              <w:rPr>
                <w:lang w:val="en-US"/>
              </w:rPr>
              <w:t xml:space="preserve">. This is a formal example of cooperation between the two institutions in jointly developing standardized forms and methodology for the regular financial reporting of political parties. However, the procedure concerns regular post-election financial reporting by political parties rather than direct oversight of financing during the 2024 election campaign. </w:t>
            </w:r>
            <w:hyperlink r:id="rId454">
              <w:r w:rsidR="5C445E48" w:rsidRPr="5C445E48">
                <w:rPr>
                  <w:rStyle w:val="Hyperlink"/>
                  <w:lang w:val="en-US"/>
                </w:rPr>
                <w:t>Joint Order and Resolution Nos. A/243 and 208 of the Minister of Finance and the General Election Commission, 2024</w:t>
              </w:r>
            </w:hyperlink>
            <w:r w:rsidR="5C445E48" w:rsidRPr="5C445E48">
              <w:rPr>
                <w:lang w:val="en-US"/>
              </w:rPr>
              <w:t>.</w:t>
            </w:r>
          </w:p>
          <w:p w14:paraId="0A0A5C12" w14:textId="0B4BFEC5" w:rsidR="00122DA8" w:rsidRPr="00550DEA" w:rsidRDefault="00122DA8" w:rsidP="00550DEA">
            <w:pPr>
              <w:pStyle w:val="NormalWeb"/>
              <w:rPr>
                <w:lang w:val="en-US"/>
              </w:rPr>
            </w:pPr>
            <w:r w:rsidRPr="5C445E48">
              <w:rPr>
                <w:lang w:val="en-US"/>
              </w:rPr>
              <w:t xml:space="preserve">When reviewing the parties’ year-end financial and activity reports, the GEC considered that the materials submitted by the independent audit firms were incomplete and inadequately prepared, returned them for correction, and subsequently accepted the revised materials before forwarding the relevant reports to the </w:t>
            </w:r>
            <w:r w:rsidR="00FC4F0E" w:rsidRPr="5C445E48">
              <w:rPr>
                <w:lang w:val="en-US"/>
              </w:rPr>
              <w:t>SAO</w:t>
            </w:r>
            <w:r w:rsidRPr="5C445E48">
              <w:rPr>
                <w:lang w:val="en-US"/>
              </w:rPr>
              <w:t xml:space="preserve">. Because an independent audit firm is not a state authority, its interaction with the GEC cannot, by itself, be treated as inter-agency cooperation for the purposes of this indicator. However, the GEC’s referral of the reports to the </w:t>
            </w:r>
            <w:r w:rsidR="00FC4F0E" w:rsidRPr="5C445E48">
              <w:rPr>
                <w:lang w:val="en-US"/>
              </w:rPr>
              <w:t>SAO</w:t>
            </w:r>
            <w:r w:rsidRPr="5C445E48">
              <w:rPr>
                <w:lang w:val="en-US"/>
              </w:rPr>
              <w:t xml:space="preserve"> for a subsequent audit and opinion constitutes evidence of tiered oversight and cooperation between two state institutions. </w:t>
            </w:r>
            <w:hyperlink r:id="rId455" w:anchor="page=26">
              <w:r w:rsidR="5C445E48" w:rsidRPr="5C445E48">
                <w:rPr>
                  <w:rStyle w:val="Hyperlink"/>
                  <w:lang w:val="en-US"/>
                </w:rPr>
                <w:t xml:space="preserve">General Election Commission, </w:t>
              </w:r>
            </w:hyperlink>
            <w:hyperlink r:id="rId456" w:anchor="page=26">
              <w:r w:rsidR="5C445E48" w:rsidRPr="5C445E48">
                <w:rPr>
                  <w:rStyle w:val="Hyperlink"/>
                  <w:i/>
                  <w:iCs/>
                  <w:lang w:val="en-US"/>
                </w:rPr>
                <w:t>Summary Report on Political Parties’ Financial and Operational Activities for 2024</w:t>
              </w:r>
            </w:hyperlink>
            <w:hyperlink r:id="rId457" w:anchor="page=26">
              <w:r w:rsidR="5C445E48" w:rsidRPr="5C445E48">
                <w:rPr>
                  <w:rStyle w:val="Hyperlink"/>
                  <w:lang w:val="en-US"/>
                </w:rPr>
                <w:t>, pp. 25–26</w:t>
              </w:r>
            </w:hyperlink>
            <w:r w:rsidR="5C445E48" w:rsidRPr="5C445E48">
              <w:rPr>
                <w:lang w:val="en-US"/>
              </w:rPr>
              <w:t>.</w:t>
            </w:r>
          </w:p>
          <w:p w14:paraId="4A7AC9D9" w14:textId="09D6EBF5" w:rsidR="00122DA8" w:rsidRPr="00550DEA" w:rsidRDefault="00122DA8" w:rsidP="00550DEA">
            <w:pPr>
              <w:pStyle w:val="NormalWeb"/>
              <w:rPr>
                <w:lang w:val="en-US"/>
              </w:rPr>
            </w:pPr>
            <w:r w:rsidRPr="5C445E48">
              <w:rPr>
                <w:lang w:val="en-US"/>
              </w:rPr>
              <w:t xml:space="preserve">This tiered oversight mechanism was also implemented in practice when reviewing the use of public funding provided to political parties in 2025. After the GEC received and conducted an initial review of the parties’ financial and activity reports, it forwarded them to the </w:t>
            </w:r>
            <w:r w:rsidR="00FC4F0E" w:rsidRPr="5C445E48">
              <w:rPr>
                <w:lang w:val="en-US"/>
              </w:rPr>
              <w:t>SAO</w:t>
            </w:r>
            <w:r w:rsidRPr="5C445E48">
              <w:rPr>
                <w:lang w:val="en-US"/>
              </w:rPr>
              <w:t xml:space="preserve">. The </w:t>
            </w:r>
            <w:r w:rsidR="00FC4F0E" w:rsidRPr="5C445E48">
              <w:rPr>
                <w:lang w:val="en-US"/>
              </w:rPr>
              <w:t>SAO</w:t>
            </w:r>
            <w:r w:rsidRPr="5C445E48">
              <w:rPr>
                <w:lang w:val="en-US"/>
              </w:rPr>
              <w:t xml:space="preserve"> then conducted a compliance audit and re-examined the results of the reviews performed by the GEC and the independent audit firms against the underlying supporting documents. As a result, the </w:t>
            </w:r>
            <w:r w:rsidR="00FC4F0E" w:rsidRPr="5C445E48">
              <w:rPr>
                <w:lang w:val="en-US"/>
              </w:rPr>
              <w:t>SAO</w:t>
            </w:r>
            <w:r w:rsidRPr="5C445E48">
              <w:rPr>
                <w:lang w:val="en-US"/>
              </w:rPr>
              <w:t xml:space="preserve"> identified additional violations and spending shortfalls that had not initially been fully identified by the GEC or </w:t>
            </w:r>
            <w:r w:rsidRPr="5C445E48">
              <w:rPr>
                <w:lang w:val="en-US"/>
              </w:rPr>
              <w:lastRenderedPageBreak/>
              <w:t xml:space="preserve">the independent audit firms. The GEC subsequently implemented the </w:t>
            </w:r>
            <w:r w:rsidR="00FC4F0E" w:rsidRPr="5C445E48">
              <w:rPr>
                <w:lang w:val="en-US"/>
              </w:rPr>
              <w:t>SAO</w:t>
            </w:r>
            <w:r w:rsidRPr="5C445E48">
              <w:rPr>
                <w:lang w:val="en-US"/>
              </w:rPr>
              <w:t xml:space="preserve">’s formal requirement to deduct a total of MNT 191.6 million, which the </w:t>
            </w:r>
            <w:r w:rsidR="00FC4F0E" w:rsidRPr="5C445E48">
              <w:rPr>
                <w:lang w:val="en-US"/>
              </w:rPr>
              <w:t>SAO</w:t>
            </w:r>
            <w:r w:rsidRPr="5C445E48">
              <w:rPr>
                <w:lang w:val="en-US"/>
              </w:rPr>
              <w:t xml:space="preserve"> had determined was not spent for its prescribed purposes, from the public funding to be provided in 2026. This represents a concrete outcome of inter-agency cooperation in which the </w:t>
            </w:r>
            <w:r w:rsidR="00FC4F0E" w:rsidRPr="5C445E48">
              <w:rPr>
                <w:lang w:val="en-US"/>
              </w:rPr>
              <w:t>SAO</w:t>
            </w:r>
            <w:r w:rsidRPr="5C445E48">
              <w:rPr>
                <w:lang w:val="en-US"/>
              </w:rPr>
              <w:t xml:space="preserve"> re-examined the results of the GEC’s initial review and the GEC incorporated the </w:t>
            </w:r>
            <w:r w:rsidR="00FC4F0E" w:rsidRPr="5C445E48">
              <w:rPr>
                <w:lang w:val="en-US"/>
              </w:rPr>
              <w:t>SAO</w:t>
            </w:r>
            <w:r w:rsidRPr="5C445E48">
              <w:rPr>
                <w:lang w:val="en-US"/>
              </w:rPr>
              <w:t xml:space="preserve">’s conclusions and requirements into its final decision. </w:t>
            </w:r>
            <w:hyperlink r:id="rId458" w:anchor="page=13">
              <w:r w:rsidR="5C445E48" w:rsidRPr="5C445E48">
                <w:rPr>
                  <w:rStyle w:val="Hyperlink"/>
                  <w:lang w:val="en-US"/>
                </w:rPr>
                <w:t xml:space="preserve">State Audit Office, </w:t>
              </w:r>
            </w:hyperlink>
            <w:hyperlink r:id="rId459" w:anchor="page=13">
              <w:r w:rsidR="5C445E48" w:rsidRPr="5C445E48">
                <w:rPr>
                  <w:rStyle w:val="Hyperlink"/>
                  <w:i/>
                  <w:iCs/>
                  <w:lang w:val="en-US"/>
                </w:rPr>
                <w:t>Audit Report on Incorporating the Conclusions on Public Funding Provided to Political Parties and Its Execution into the Consolidated Budget Execution Report of Mongolia</w:t>
              </w:r>
            </w:hyperlink>
            <w:hyperlink r:id="rId460" w:anchor="page=13">
              <w:r w:rsidR="5C445E48" w:rsidRPr="5C445E48">
                <w:rPr>
                  <w:rStyle w:val="Hyperlink"/>
                  <w:lang w:val="en-US"/>
                </w:rPr>
                <w:t>, pp. 10 and 18</w:t>
              </w:r>
            </w:hyperlink>
            <w:r w:rsidR="5C445E48" w:rsidRPr="5C445E48">
              <w:rPr>
                <w:lang w:val="en-US"/>
              </w:rPr>
              <w:t xml:space="preserve">; </w:t>
            </w:r>
            <w:hyperlink r:id="rId461">
              <w:r w:rsidR="5C445E48" w:rsidRPr="5C445E48">
                <w:rPr>
                  <w:rStyle w:val="Hyperlink"/>
                  <w:lang w:val="en-US"/>
                </w:rPr>
                <w:t>information on the GEC’s decision</w:t>
              </w:r>
            </w:hyperlink>
            <w:r w:rsidR="5C445E48" w:rsidRPr="5C445E48">
              <w:rPr>
                <w:lang w:val="en-US"/>
              </w:rPr>
              <w:t>.</w:t>
            </w:r>
          </w:p>
          <w:p w14:paraId="639E6338" w14:textId="5525DAA5" w:rsidR="00122DA8" w:rsidRPr="00550DEA" w:rsidRDefault="00122DA8" w:rsidP="00550DEA">
            <w:pPr>
              <w:pStyle w:val="NormalWeb"/>
              <w:rPr>
                <w:lang w:val="en-US"/>
              </w:rPr>
            </w:pPr>
            <w:r w:rsidRPr="5C445E48">
              <w:rPr>
                <w:lang w:val="en-US"/>
              </w:rPr>
              <w:t xml:space="preserve">However, during this oversight process, differences arose between the </w:t>
            </w:r>
            <w:r w:rsidR="00FC4F0E" w:rsidRPr="5C445E48">
              <w:rPr>
                <w:lang w:val="en-US"/>
              </w:rPr>
              <w:t>SAO</w:t>
            </w:r>
            <w:r w:rsidRPr="5C445E48">
              <w:rPr>
                <w:lang w:val="en-US"/>
              </w:rPr>
              <w:t xml:space="preserve"> and the GEC concerning their respective powers, the scope and methodology of oversight, and the interpretation of certain legal provisions. In particular, relying on Articles 31.4, 39.4, and 39.5 of the Law on Political Parties and its own </w:t>
            </w:r>
            <w:r w:rsidRPr="5C445E48">
              <w:rPr>
                <w:rStyle w:val="Emphasis"/>
                <w:lang w:val="en-US"/>
              </w:rPr>
              <w:t>Procedure for Providing Public Funding and Indirect Support to Political Parties and for Reporting, Disclosing, and Overseeing Party Finances and Activities</w:t>
            </w:r>
            <w:r w:rsidRPr="5C445E48">
              <w:rPr>
                <w:lang w:val="en-US"/>
              </w:rPr>
              <w:t xml:space="preserve">, the GEC argued that the primary responsibility for auditing the use of public funding provided to parties belonged to the </w:t>
            </w:r>
            <w:r w:rsidR="00FC4F0E" w:rsidRPr="5C445E48">
              <w:rPr>
                <w:lang w:val="en-US"/>
              </w:rPr>
              <w:t>SAO</w:t>
            </w:r>
            <w:r w:rsidRPr="5C445E48">
              <w:rPr>
                <w:lang w:val="en-US"/>
              </w:rPr>
              <w:t xml:space="preserve">. It therefore submitted that the </w:t>
            </w:r>
            <w:r w:rsidR="00FC4F0E" w:rsidRPr="5C445E48">
              <w:rPr>
                <w:lang w:val="en-US"/>
              </w:rPr>
              <w:t>SAO</w:t>
            </w:r>
            <w:r w:rsidRPr="5C445E48">
              <w:rPr>
                <w:lang w:val="en-US"/>
              </w:rPr>
              <w:t xml:space="preserve">’s audit of the GEC’s oversight activities, including its conclusions and recommendations concerning those activities, was inconsistent with these provisions. The </w:t>
            </w:r>
            <w:r w:rsidR="00FC4F0E" w:rsidRPr="5C445E48">
              <w:rPr>
                <w:lang w:val="en-US"/>
              </w:rPr>
              <w:t>SAO</w:t>
            </w:r>
            <w:r w:rsidRPr="5C445E48">
              <w:rPr>
                <w:lang w:val="en-US"/>
              </w:rPr>
              <w:t xml:space="preserve">, however, considered that because the GEC is the competent budgetary authority responsible for planning and allocating public funding and for receiving and reviewing political parties’ reports, its oversight activities fell within the scope of the audit. The </w:t>
            </w:r>
            <w:r w:rsidR="00FC4F0E" w:rsidRPr="5C445E48">
              <w:rPr>
                <w:lang w:val="en-US"/>
              </w:rPr>
              <w:t>SAO</w:t>
            </w:r>
            <w:r w:rsidRPr="5C445E48">
              <w:rPr>
                <w:lang w:val="en-US"/>
              </w:rPr>
              <w:t xml:space="preserve"> therefore declined to accept the GEC’s submission. The two institutions thus interpreted the scope of oversight over the use of public funding and their respective supervisory responsibilities differently, indicating that the division of authority was unclear and, to some extent, overlapping. </w:t>
            </w:r>
            <w:hyperlink r:id="rId462" w:anchor="page=17">
              <w:r w:rsidR="5C445E48" w:rsidRPr="5C445E48">
                <w:rPr>
                  <w:rStyle w:val="Hyperlink"/>
                  <w:lang w:val="en-US"/>
                </w:rPr>
                <w:t>“Response to Comments Submitted by the Audited Entity,” p. 14 of the SAO report</w:t>
              </w:r>
            </w:hyperlink>
            <w:r w:rsidR="5C445E48" w:rsidRPr="5C445E48">
              <w:rPr>
                <w:lang w:val="en-US"/>
              </w:rPr>
              <w:t>.</w:t>
            </w:r>
          </w:p>
          <w:p w14:paraId="4E514FEE" w14:textId="19D2060A" w:rsidR="00122DA8" w:rsidRPr="00550DEA" w:rsidRDefault="00122DA8" w:rsidP="00550DEA">
            <w:pPr>
              <w:pStyle w:val="NormalWeb"/>
              <w:rPr>
                <w:lang w:val="en-US"/>
              </w:rPr>
            </w:pPr>
            <w:r w:rsidRPr="5C445E48">
              <w:rPr>
                <w:lang w:val="en-US"/>
              </w:rPr>
              <w:t xml:space="preserve">Differences also arose regarding the scope and methodology of the review. The GEC stated that it had reviewed the documents submitted by the parties within the statutory period and had identified issues concerning missing primary supporting documents and expenditures below the required levels involving MNT 2.2 million for the Democratic Party and MNT 52.3 million for </w:t>
            </w:r>
            <w:r w:rsidRPr="5C445E48">
              <w:rPr>
                <w:lang w:val="en-US"/>
              </w:rPr>
              <w:lastRenderedPageBreak/>
              <w:t xml:space="preserve">the Civil Will–Green Party. The </w:t>
            </w:r>
            <w:r w:rsidR="00FC4F0E" w:rsidRPr="5C445E48">
              <w:rPr>
                <w:lang w:val="en-US"/>
              </w:rPr>
              <w:t>SAO</w:t>
            </w:r>
            <w:r w:rsidRPr="5C445E48">
              <w:rPr>
                <w:lang w:val="en-US"/>
              </w:rPr>
              <w:t xml:space="preserve">, however, recalculated the expenditures against the minimum percentage prescribed for each purpose under Article 26.3 of the Law on Political Parties. It found that the Democratic Party had underspent by MNT 133.8 million and the Civil Will–Green Party by MNT 30.1 million, amounting to a total shortfall of MNT 163.9 million that had not been fully reviewed or assessed by the GEC and the independent audit firms. This demonstrates a difference in methodology: the GEC conducted its review within the scope of the documents submitted, whereas the </w:t>
            </w:r>
            <w:r w:rsidR="00FC4F0E" w:rsidRPr="5C445E48">
              <w:rPr>
                <w:lang w:val="en-US"/>
              </w:rPr>
              <w:t>SAO</w:t>
            </w:r>
            <w:r w:rsidRPr="5C445E48">
              <w:rPr>
                <w:lang w:val="en-US"/>
              </w:rPr>
              <w:t xml:space="preserve"> reclassified and recalculated the expenditures against each statutory percentage and purpose. </w:t>
            </w:r>
            <w:hyperlink r:id="rId463" w:anchor="page=11">
              <w:r w:rsidR="5C445E48" w:rsidRPr="5C445E48">
                <w:rPr>
                  <w:rStyle w:val="Hyperlink"/>
                  <w:lang w:val="en-US"/>
                </w:rPr>
                <w:t>SAO report, p. 8</w:t>
              </w:r>
            </w:hyperlink>
            <w:r w:rsidR="5C445E48" w:rsidRPr="5C445E48">
              <w:rPr>
                <w:lang w:val="en-US"/>
              </w:rPr>
              <w:t xml:space="preserve">; </w:t>
            </w:r>
            <w:hyperlink r:id="rId464" w:anchor="page=18">
              <w:r w:rsidR="5C445E48" w:rsidRPr="5C445E48">
                <w:rPr>
                  <w:rStyle w:val="Hyperlink"/>
                  <w:lang w:val="en-US"/>
                </w:rPr>
                <w:t>response to comments submitted by the audited entity, p. 15</w:t>
              </w:r>
            </w:hyperlink>
            <w:r w:rsidR="5C445E48" w:rsidRPr="5C445E48">
              <w:rPr>
                <w:lang w:val="en-US"/>
              </w:rPr>
              <w:t>.</w:t>
            </w:r>
          </w:p>
          <w:p w14:paraId="20744F94" w14:textId="24BD9130" w:rsidR="00122DA8" w:rsidRPr="00550DEA" w:rsidRDefault="00122DA8" w:rsidP="00550DEA">
            <w:pPr>
              <w:pStyle w:val="NormalWeb"/>
              <w:rPr>
                <w:lang w:val="en-US"/>
              </w:rPr>
            </w:pPr>
            <w:r w:rsidRPr="5C445E48">
              <w:rPr>
                <w:lang w:val="en-US"/>
              </w:rPr>
              <w:t xml:space="preserve">The two institutions also used different interpretations concerning the timing and basis for budgeting public funding. The </w:t>
            </w:r>
            <w:r w:rsidR="00FC4F0E" w:rsidRPr="5C445E48">
              <w:rPr>
                <w:lang w:val="en-US"/>
              </w:rPr>
              <w:t>SAO</w:t>
            </w:r>
            <w:r w:rsidRPr="5C445E48">
              <w:rPr>
                <w:lang w:val="en-US"/>
              </w:rPr>
              <w:t xml:space="preserve"> initially concluded that the GEC’s proposed budget of MNT 9,655.6 million had not been planned based on the actual number of parties eligible for public funding or the election results. The GEC explained that, under the budget calendar, it was required to calculate the maximum amount of funding for the following year using the statutory formula before the election results were available. The </w:t>
            </w:r>
            <w:r w:rsidR="00FC4F0E" w:rsidRPr="5C445E48">
              <w:rPr>
                <w:lang w:val="en-US"/>
              </w:rPr>
              <w:t>SAO</w:t>
            </w:r>
            <w:r w:rsidRPr="5C445E48">
              <w:rPr>
                <w:lang w:val="en-US"/>
              </w:rPr>
              <w:t xml:space="preserve"> noted that there had been a “difference in understanding” and revised the wording of its report. This is a positive example of inter-agency consultation having a tangible effect on clarifying and correcting an audit conclusion. </w:t>
            </w:r>
            <w:hyperlink r:id="rId465" w:anchor="page=17">
              <w:r w:rsidR="5C445E48" w:rsidRPr="5C445E48">
                <w:rPr>
                  <w:rStyle w:val="Hyperlink"/>
                  <w:lang w:val="en-US"/>
                </w:rPr>
                <w:t>SAO response to comment No. 2, p. 14</w:t>
              </w:r>
            </w:hyperlink>
            <w:r w:rsidR="5C445E48" w:rsidRPr="5C445E48">
              <w:rPr>
                <w:lang w:val="en-US"/>
              </w:rPr>
              <w:t>.</w:t>
            </w:r>
          </w:p>
          <w:p w14:paraId="291DACBF" w14:textId="68B8F657" w:rsidR="00122DA8" w:rsidRPr="00550DEA" w:rsidRDefault="00122DA8" w:rsidP="00550DEA">
            <w:pPr>
              <w:pStyle w:val="NormalWeb"/>
              <w:rPr>
                <w:lang w:val="en-US"/>
              </w:rPr>
            </w:pPr>
            <w:r w:rsidRPr="5C445E48">
              <w:rPr>
                <w:lang w:val="en-US"/>
              </w:rPr>
              <w:t xml:space="preserve">The institutions also interpreted differently when entitlement to the one-off additional funding provided after an election could arise. The GEC considered that a party that had failed to meet the income requirement or had declined funding in a particular year could qualify in subsequent years and receive the funding before the next parliamentary election if it met the requirements and submitted an application. The </w:t>
            </w:r>
            <w:r w:rsidR="00FC4F0E" w:rsidRPr="5C445E48">
              <w:rPr>
                <w:lang w:val="en-US"/>
              </w:rPr>
              <w:t>SAO</w:t>
            </w:r>
            <w:r w:rsidRPr="5C445E48">
              <w:rPr>
                <w:lang w:val="en-US"/>
              </w:rPr>
              <w:t xml:space="preserve">, by contrast, interpreted the funding under Article 27.7 of the Law on Political Parties as being subject to a time limit and available only once in the year following a regular election; accordingly, if entitlement did not arise at that time, the party could not subsequently claim the funding retroactively. </w:t>
            </w:r>
            <w:hyperlink r:id="rId466" w:anchor="page=17">
              <w:r w:rsidR="5C445E48" w:rsidRPr="5C445E48">
                <w:rPr>
                  <w:rStyle w:val="Hyperlink"/>
                  <w:lang w:val="en-US"/>
                </w:rPr>
                <w:t>SAO response to comment No. 3, pp. 14–15</w:t>
              </w:r>
            </w:hyperlink>
            <w:r w:rsidR="5C445E48" w:rsidRPr="5C445E48">
              <w:rPr>
                <w:lang w:val="en-US"/>
              </w:rPr>
              <w:t>.</w:t>
            </w:r>
          </w:p>
          <w:p w14:paraId="7278D5E7" w14:textId="54C7B683" w:rsidR="00122DA8" w:rsidRPr="00550DEA" w:rsidRDefault="00122DA8" w:rsidP="00550DEA">
            <w:pPr>
              <w:pStyle w:val="NormalWeb"/>
              <w:rPr>
                <w:lang w:val="en-US"/>
              </w:rPr>
            </w:pPr>
            <w:r w:rsidRPr="5C445E48">
              <w:rPr>
                <w:lang w:val="en-US"/>
              </w:rPr>
              <w:lastRenderedPageBreak/>
              <w:t xml:space="preserve">These differences do not, by themselves, provide a basis for concluding that either institution applied the law incorrectly in its entirety. Rather, they indicate that the criteria for reviewing the use of public funding were unclear; that the applicable procedures, reporting forms, and statutory provisions were insufficiently harmonized; that the methodology for reporting public funding separately from other income had not been fully established; and that oversight functions overlapped. The </w:t>
            </w:r>
            <w:r w:rsidR="00FC4F0E" w:rsidRPr="5C445E48">
              <w:rPr>
                <w:lang w:val="en-US"/>
              </w:rPr>
              <w:t>SAO</w:t>
            </w:r>
            <w:r w:rsidRPr="5C445E48">
              <w:rPr>
                <w:lang w:val="en-US"/>
              </w:rPr>
              <w:t xml:space="preserve"> specifically identified these issues in its report and recommended that the GEC clarify the applicable legal framework, review criteria, and accounting and reporting forms. </w:t>
            </w:r>
            <w:hyperlink r:id="rId467" w:anchor="page=11">
              <w:r w:rsidR="5C445E48" w:rsidRPr="5C445E48">
                <w:rPr>
                  <w:rStyle w:val="Hyperlink"/>
                  <w:lang w:val="en-US"/>
                </w:rPr>
                <w:t>SAO report, pp. 8–11</w:t>
              </w:r>
            </w:hyperlink>
            <w:r w:rsidR="5C445E48" w:rsidRPr="5C445E48">
              <w:rPr>
                <w:lang w:val="en-US"/>
              </w:rPr>
              <w:t>.</w:t>
            </w:r>
          </w:p>
          <w:p w14:paraId="20B2F9CD" w14:textId="29A87363" w:rsidR="00122DA8" w:rsidRPr="00550DEA" w:rsidRDefault="00122DA8" w:rsidP="00550DEA">
            <w:pPr>
              <w:pStyle w:val="NormalWeb"/>
              <w:rPr>
                <w:lang w:val="en-US"/>
              </w:rPr>
            </w:pPr>
            <w:r w:rsidRPr="5C445E48">
              <w:rPr>
                <w:lang w:val="en-US"/>
              </w:rPr>
              <w:t xml:space="preserve">In conclusion, the </w:t>
            </w:r>
            <w:r w:rsidR="00FC4F0E" w:rsidRPr="5C445E48">
              <w:rPr>
                <w:lang w:val="en-US"/>
              </w:rPr>
              <w:t>SAO</w:t>
            </w:r>
            <w:r w:rsidRPr="5C445E48">
              <w:rPr>
                <w:lang w:val="en-US"/>
              </w:rPr>
              <w:t xml:space="preserve"> referred materials concerning violations related to financing in the 2024 election to the General Department of Taxation and the Ministry of Finance and subsequently received information from those institutions on how the violations had been resolved. This demonstrates that state institutions cooperated in practice. In addition, a tiered oversight mechanism was implemented whereby the GEC reviewed party reports and forwarded them to the </w:t>
            </w:r>
            <w:r w:rsidR="00FC4F0E" w:rsidRPr="5C445E48">
              <w:rPr>
                <w:lang w:val="en-US"/>
              </w:rPr>
              <w:t>SAO</w:t>
            </w:r>
            <w:r w:rsidRPr="5C445E48">
              <w:rPr>
                <w:lang w:val="en-US"/>
              </w:rPr>
              <w:t xml:space="preserve">, the </w:t>
            </w:r>
            <w:r w:rsidR="00FC4F0E" w:rsidRPr="5C445E48">
              <w:rPr>
                <w:lang w:val="en-US"/>
              </w:rPr>
              <w:t>SAO</w:t>
            </w:r>
            <w:r w:rsidRPr="5C445E48">
              <w:rPr>
                <w:lang w:val="en-US"/>
              </w:rPr>
              <w:t xml:space="preserve"> conducted a subsequent compliance audit and identified additional violations, and the GEC incorporated the </w:t>
            </w:r>
            <w:r w:rsidR="00FC4F0E" w:rsidRPr="5C445E48">
              <w:rPr>
                <w:lang w:val="en-US"/>
              </w:rPr>
              <w:t>SAO</w:t>
            </w:r>
            <w:r w:rsidRPr="5C445E48">
              <w:rPr>
                <w:lang w:val="en-US"/>
              </w:rPr>
              <w:t>’s formal requirement into its decision on funding for the following year.</w:t>
            </w:r>
          </w:p>
          <w:p w14:paraId="0D26031E" w14:textId="6F9CCBA9" w:rsidR="00122DA8" w:rsidRPr="00550DEA" w:rsidRDefault="00122DA8" w:rsidP="00550DEA">
            <w:pPr>
              <w:pStyle w:val="NormalWeb"/>
              <w:rPr>
                <w:lang w:val="en-US"/>
              </w:rPr>
            </w:pPr>
            <w:r w:rsidRPr="5C445E48">
              <w:rPr>
                <w:lang w:val="en-US"/>
              </w:rPr>
              <w:t xml:space="preserve">However, the identified cooperation was implemented primarily through forwarding reports to the next reviewing authority, referring materials concerning specific violations according to jurisdiction, and receiving information on their resolution. The differences between the </w:t>
            </w:r>
            <w:r w:rsidR="00FC4F0E" w:rsidRPr="5C445E48">
              <w:rPr>
                <w:lang w:val="en-US"/>
              </w:rPr>
              <w:t>SAO</w:t>
            </w:r>
            <w:r w:rsidRPr="5C445E48">
              <w:rPr>
                <w:lang w:val="en-US"/>
              </w:rPr>
              <w:t xml:space="preserve"> and the GEC concerning the scope of their oversight powers, expenditure criteria, budget planning, and the timing of entitlement to certain forms of funding demonstrate that inter-agency coordination has not yet been fully established.</w:t>
            </w:r>
          </w:p>
          <w:p w14:paraId="065260FB" w14:textId="77777777" w:rsidR="00122DA8" w:rsidRPr="00550DEA" w:rsidRDefault="00122DA8" w:rsidP="00550DEA">
            <w:pPr>
              <w:pStyle w:val="NormalWeb"/>
            </w:pPr>
            <w:r w:rsidRPr="00550DEA">
              <w:t xml:space="preserve">Accordingly, although there are documented instances of cooperation with other state institutions and the tiered oversight mechanism has been implemented to a certain extent, this cooperation has not reached the level of regular, systematic, coordinated domestic and international cooperation involving multiple institutions required for a score of 2. This indicator is therefore assessed at </w:t>
            </w:r>
            <w:commentRangeStart w:id="89"/>
            <w:r w:rsidRPr="00550DEA">
              <w:rPr>
                <w:rStyle w:val="Strong"/>
              </w:rPr>
              <w:t>1 point</w:t>
            </w:r>
            <w:r w:rsidRPr="00550DEA">
              <w:t>.</w:t>
            </w:r>
            <w:commentRangeEnd w:id="89"/>
            <w:r w:rsidR="006A4A3A" w:rsidRPr="00550DEA">
              <w:rPr>
                <w:rStyle w:val="CommentReference"/>
                <w:sz w:val="20"/>
                <w:szCs w:val="20"/>
              </w:rPr>
              <w:commentReference w:id="89"/>
            </w:r>
          </w:p>
          <w:p w14:paraId="182272BF" w14:textId="77777777" w:rsidR="007809D1" w:rsidRPr="00550DEA" w:rsidRDefault="007809D1" w:rsidP="00550DEA">
            <w:pPr>
              <w:pStyle w:val="NormalWeb"/>
              <w:rPr>
                <w:rStyle w:val="Strong"/>
              </w:rPr>
            </w:pPr>
          </w:p>
        </w:tc>
        <w:tc>
          <w:tcPr>
            <w:tcW w:w="6972" w:type="dxa"/>
            <w:shd w:val="clear" w:color="auto" w:fill="F2CEED" w:themeFill="accent5" w:themeFillTint="33"/>
            <w:tcMar>
              <w:top w:w="100" w:type="dxa"/>
              <w:left w:w="100" w:type="dxa"/>
              <w:bottom w:w="100" w:type="dxa"/>
              <w:right w:w="100" w:type="dxa"/>
            </w:tcMar>
          </w:tcPr>
          <w:p w14:paraId="085DDF62" w14:textId="77777777" w:rsidR="007809D1" w:rsidRPr="00550DEA" w:rsidRDefault="007809D1" w:rsidP="00550DEA">
            <w:pPr>
              <w:autoSpaceDE w:val="0"/>
              <w:autoSpaceDN w:val="0"/>
              <w:adjustRightInd w:val="0"/>
              <w:rPr>
                <w:b/>
                <w:bCs/>
                <w:sz w:val="20"/>
                <w:szCs w:val="20"/>
              </w:rPr>
            </w:pPr>
            <w:commentRangeStart w:id="90"/>
            <w:r w:rsidRPr="00550DEA">
              <w:rPr>
                <w:b/>
                <w:bCs/>
                <w:sz w:val="20"/>
                <w:szCs w:val="20"/>
              </w:rPr>
              <w:lastRenderedPageBreak/>
              <w:t>Хариулт:</w:t>
            </w:r>
            <w:commentRangeEnd w:id="90"/>
            <w:r w:rsidR="002B215E" w:rsidRPr="00550DEA">
              <w:rPr>
                <w:rStyle w:val="CommentReference"/>
                <w:b/>
                <w:bCs/>
                <w:sz w:val="20"/>
                <w:szCs w:val="20"/>
              </w:rPr>
              <w:commentReference w:id="90"/>
            </w:r>
          </w:p>
          <w:p w14:paraId="144F5BBC" w14:textId="77777777" w:rsidR="007809D1" w:rsidRPr="00550DEA" w:rsidRDefault="007809D1" w:rsidP="00550DEA">
            <w:pPr>
              <w:autoSpaceDE w:val="0"/>
              <w:autoSpaceDN w:val="0"/>
              <w:adjustRightInd w:val="0"/>
              <w:rPr>
                <w:sz w:val="20"/>
                <w:szCs w:val="20"/>
              </w:rPr>
            </w:pPr>
          </w:p>
          <w:p w14:paraId="437F02CC" w14:textId="77777777" w:rsidR="007809D1" w:rsidRPr="00550DEA" w:rsidRDefault="007809D1" w:rsidP="00550DEA">
            <w:pPr>
              <w:autoSpaceDE w:val="0"/>
              <w:autoSpaceDN w:val="0"/>
              <w:adjustRightInd w:val="0"/>
              <w:rPr>
                <w:sz w:val="20"/>
                <w:szCs w:val="20"/>
              </w:rPr>
            </w:pPr>
            <w:r w:rsidRPr="00550DEA">
              <w:rPr>
                <w:sz w:val="20"/>
                <w:szCs w:val="20"/>
              </w:rPr>
              <w:t>Үндэсний аудитын газар 2024 оны сонгуульд оролцсон нам, эвсэл, нэр дэвшигчдийн хандив, санхүүжилт, зарцуулалтыг шалгахдаа сонгуулийн зардлын дансны мэдээлэл, арилжааны банкнаас ирүүлсэн дансны хуулга, аудитын дүгнэлт болон бусад холбогдох баримтыг ашигласан байна. Шалгалтаар илэрсэн зөрчлийг харьяаллын дагуу төрийн бусад байгууллагад шилжүүлсэн нь байгууллага хоорондын хамтын ажиллагааны тодорхой жишээ болж байна.</w:t>
            </w:r>
          </w:p>
          <w:p w14:paraId="7A9B2909" w14:textId="77777777" w:rsidR="007809D1" w:rsidRPr="00550DEA" w:rsidRDefault="007809D1" w:rsidP="00550DEA">
            <w:pPr>
              <w:autoSpaceDE w:val="0"/>
              <w:autoSpaceDN w:val="0"/>
              <w:adjustRightInd w:val="0"/>
              <w:rPr>
                <w:sz w:val="20"/>
                <w:szCs w:val="20"/>
              </w:rPr>
            </w:pPr>
          </w:p>
          <w:p w14:paraId="2D823F99" w14:textId="77777777" w:rsidR="007809D1" w:rsidRPr="00550DEA" w:rsidRDefault="007809D1" w:rsidP="00550DEA">
            <w:pPr>
              <w:autoSpaceDE w:val="0"/>
              <w:autoSpaceDN w:val="0"/>
              <w:adjustRightInd w:val="0"/>
              <w:rPr>
                <w:sz w:val="20"/>
                <w:szCs w:val="20"/>
              </w:rPr>
            </w:pPr>
            <w:r w:rsidRPr="00550DEA">
              <w:rPr>
                <w:sz w:val="20"/>
                <w:szCs w:val="20"/>
              </w:rPr>
              <w:t xml:space="preserve">Сонгуулийн зардлын дансны мэдээллээ бүртгүүлээгүй, хориглосон эх үүсвэрээс хандив авсан, хандивын дээд хэмжээг хэтрүүлсэн болон хандивтай холбоотой бусад шаардлагыг зөрчсөн нам, эвсэл, нэр дэвшигчийн материалыг Татварын ерөнхий газарт шилжүүлжээ. Харин сонгуулийн зардлын явцын болон эцсийн тайланг хуульд заасан </w:t>
            </w:r>
            <w:r w:rsidRPr="00550DEA">
              <w:rPr>
                <w:sz w:val="20"/>
                <w:szCs w:val="20"/>
              </w:rPr>
              <w:lastRenderedPageBreak/>
              <w:t xml:space="preserve">хугацаанд хүргүүлээгүй зөрчлийг Сангийн яаманд харьяаллын дагуу шилжүүлсэн байна. </w:t>
            </w:r>
            <w:hyperlink r:id="rId468" w:history="1">
              <w:r w:rsidRPr="00550DEA">
                <w:rPr>
                  <w:color w:val="0070C0"/>
                  <w:sz w:val="20"/>
                  <w:szCs w:val="20"/>
                  <w:u w:val="single"/>
                </w:rPr>
                <w:t>Үндэсний аудитын газар, “Монгол Улсын Их Хурлын 2024 оны ээлжит сонгуульд оролцсон нам, эвслийн сонгуулийн зардлын тайлан”, 3–6 дугаар тал</w:t>
              </w:r>
            </w:hyperlink>
            <w:r w:rsidRPr="00550DEA">
              <w:rPr>
                <w:color w:val="0070C0"/>
                <w:sz w:val="20"/>
                <w:szCs w:val="20"/>
              </w:rPr>
              <w:t xml:space="preserve">; </w:t>
            </w:r>
            <w:hyperlink r:id="rId469" w:history="1">
              <w:r w:rsidRPr="00550DEA">
                <w:rPr>
                  <w:color w:val="0070C0"/>
                  <w:sz w:val="20"/>
                  <w:szCs w:val="20"/>
                  <w:u w:val="single"/>
                </w:rPr>
                <w:t>Үндэсний аудитын газар, “Монгол Улсын Их Хурлын 2024 оны ээлжит сонгуульд нэр дэвшигчдийн сонгуулийн зардлын тайланг хянаж нэгтгэсэн дүнгийн тайлан”, 3–6 дугаар тал</w:t>
              </w:r>
            </w:hyperlink>
            <w:r w:rsidRPr="00550DEA">
              <w:rPr>
                <w:color w:val="0070C0"/>
                <w:sz w:val="20"/>
                <w:szCs w:val="20"/>
              </w:rPr>
              <w:t>.</w:t>
            </w:r>
          </w:p>
          <w:p w14:paraId="78CE97B0" w14:textId="77777777" w:rsidR="007809D1" w:rsidRPr="00550DEA" w:rsidRDefault="007809D1" w:rsidP="00550DEA">
            <w:pPr>
              <w:autoSpaceDE w:val="0"/>
              <w:autoSpaceDN w:val="0"/>
              <w:adjustRightInd w:val="0"/>
              <w:rPr>
                <w:sz w:val="20"/>
                <w:szCs w:val="20"/>
              </w:rPr>
            </w:pPr>
          </w:p>
          <w:p w14:paraId="289E233D" w14:textId="77777777" w:rsidR="007809D1" w:rsidRPr="00952F1E" w:rsidRDefault="007809D1" w:rsidP="00550DEA">
            <w:pPr>
              <w:autoSpaceDE w:val="0"/>
              <w:autoSpaceDN w:val="0"/>
              <w:adjustRightInd w:val="0"/>
              <w:rPr>
                <w:i/>
                <w:iCs/>
                <w:sz w:val="20"/>
                <w:szCs w:val="20"/>
              </w:rPr>
            </w:pPr>
            <w:r w:rsidRPr="00550DEA">
              <w:rPr>
                <w:sz w:val="20"/>
                <w:szCs w:val="20"/>
              </w:rPr>
              <w:t xml:space="preserve">Энэхүү хамтын ажиллагаа нь зөвхөн зөрчлийн материалыг шилжүүлэхээр хязгаарлагдаагүй байна. Татварын ерөнхий газар болон Сангийн яам шилжүүлсэн зөрчлийг харьяаллын дагуу шалган шийдвэрлэсэн талаарх мэдээллээ Үндэсний аудитын газарт буцаан хүргүүлжээ. Татварын ерөнхий газрын 2025 оны 10 дугаар сарын 1-ний өдрийн хариу албан бичигт холбогдох зөрчлүүдийн шийдвэрлэлтийг мэдээлсэн бол Сангийн яамны 2025 оны 10 дугаар сарын 27-ны өдрийн албан бичиг болон түүний хавсралтад орон нутгийн нягтлан бодох бүртгэлийн улсын байцаагчдын гаргасан шийдвэрүүдийг нэгтгэн ирүүлсэн байна. Үндэсний аудитын газар эдгээр мэдээллийг нэгтгэн 2025 оны 12 дугаар сарын 10-ны өдөр нийтэд мэдээлжээ. Энэ нь 2024 оны сонгуулийн зөрчлийг илрүүлэх, харьяалах байгууллагад шилжүүлэх, шийдвэрлэлтийн мэдээллийг буцаан авах ажиллагаа бодитоор хэрэгжсэнийг нотолж байна. Гэхдээ шийдвэрлэлтийн мэдээллийг дараа онд ирүүлсэн тул энэ нь сонгуулийн үеийн шуурхай хамтын ажиллагаанаас илүүтэй сонгуулийн дараах хяналт, шийдвэрлэлтийн шатны хамтын ажиллагааг харуулна. </w:t>
            </w:r>
            <w:r w:rsidRPr="00952F1E">
              <w:rPr>
                <w:i/>
                <w:iCs/>
                <w:sz w:val="20"/>
                <w:szCs w:val="20"/>
              </w:rPr>
              <w:t xml:space="preserve">Үнэлгээнд ашигласан эх сурвалж: Татварын ерөнхий газрын 2025 оны 10 дугаар сарын 1-ний өдрийн хариу албан бичиг, 1–2 дугаар тал; Сангийн яамны 2025 оны 10 дугаар сарын 27-ны өдрийн хариу албан бичиг, 3 дугаар тал болон хавсралт, 4–36 дугаар тал; </w:t>
            </w:r>
            <w:hyperlink r:id="rId470" w:history="1">
              <w:r w:rsidRPr="00952F1E">
                <w:rPr>
                  <w:i/>
                  <w:iCs/>
                  <w:color w:val="0070C0"/>
                  <w:sz w:val="20"/>
                  <w:szCs w:val="20"/>
                  <w:u w:val="single"/>
                </w:rPr>
                <w:t>Үндэсний аудитын газар, “Сонгуулийн зардлын тайлантай холбоотой зөрчлийн шийдвэрлэлтийг Үндэсний аудитын газарт ирүүлэв”</w:t>
              </w:r>
            </w:hyperlink>
            <w:r w:rsidRPr="00952F1E">
              <w:rPr>
                <w:i/>
                <w:iCs/>
                <w:color w:val="0070C0"/>
                <w:sz w:val="20"/>
                <w:szCs w:val="20"/>
              </w:rPr>
              <w:t>.</w:t>
            </w:r>
          </w:p>
          <w:p w14:paraId="55BAAF01" w14:textId="77777777" w:rsidR="007809D1" w:rsidRPr="00550DEA" w:rsidRDefault="007809D1" w:rsidP="00550DEA">
            <w:pPr>
              <w:autoSpaceDE w:val="0"/>
              <w:autoSpaceDN w:val="0"/>
              <w:adjustRightInd w:val="0"/>
              <w:rPr>
                <w:sz w:val="20"/>
                <w:szCs w:val="20"/>
              </w:rPr>
            </w:pPr>
          </w:p>
          <w:p w14:paraId="75D89D04" w14:textId="4DF6CB7E" w:rsidR="007809D1" w:rsidRPr="00550DEA" w:rsidRDefault="007809D1" w:rsidP="00550DEA">
            <w:pPr>
              <w:autoSpaceDE w:val="0"/>
              <w:autoSpaceDN w:val="0"/>
              <w:adjustRightInd w:val="0"/>
              <w:rPr>
                <w:sz w:val="20"/>
                <w:szCs w:val="20"/>
              </w:rPr>
            </w:pPr>
            <w:r w:rsidRPr="00550DEA">
              <w:rPr>
                <w:sz w:val="20"/>
                <w:szCs w:val="20"/>
              </w:rPr>
              <w:t xml:space="preserve">Үндэсний аудитын газрын нам, эвслийн сонгуулийн зардлын тайланд гадаадын иргэн эцсийн өмчлөгчөөр бүртгэгдсэн хуулийн этгээдээс өгсөн хандивыг илрүүлсэн талаар дурдсан байна. Тодруулбал, гадаадын иргэн эцсийн өмчлөгчөөр бүртгэгдсэн таван хуулийн этгээдээс нийт 120 сая төгрөгийн хандив өгснийг тогтоож, холбогдох материалыг Татварын ерөнхий газарт шилжүүлжээ. Гэхдээ аудитын тайланд эцсийн өмчлөгчийн мэдээллийг аль байгууллага, мэдээллийн </w:t>
            </w:r>
            <w:r w:rsidRPr="00550DEA">
              <w:rPr>
                <w:sz w:val="20"/>
                <w:szCs w:val="20"/>
              </w:rPr>
              <w:lastRenderedPageBreak/>
              <w:t xml:space="preserve">сангаас, ямар журмаар авсныг тодорхой тайлбарлаагүй. Иймээс энэ тохиолдлыг төрийн мэдээллийг ашигласан хяналтын жишээ гэж үзэж болох боловч тодорхой байгууллагатай мэдээлэл солилцсон шууд нотолгоо гэж дангаар нь үнэлэх боломжгүй. </w:t>
            </w:r>
            <w:hyperlink r:id="rId471" w:anchor="page=5" w:history="1">
              <w:r w:rsidRPr="00550DEA">
                <w:rPr>
                  <w:color w:val="0070C0"/>
                  <w:sz w:val="20"/>
                  <w:szCs w:val="20"/>
                  <w:u w:val="single"/>
                </w:rPr>
                <w:t>Үндэсний аудитын газар, нам, эвслийн сонгуулийн зардлын тайлан, 5 дугаар тал</w:t>
              </w:r>
            </w:hyperlink>
            <w:r w:rsidRPr="00550DEA">
              <w:rPr>
                <w:color w:val="0070C0"/>
                <w:sz w:val="20"/>
                <w:szCs w:val="20"/>
              </w:rPr>
              <w:t>.</w:t>
            </w:r>
          </w:p>
          <w:p w14:paraId="120C92A0" w14:textId="77777777" w:rsidR="007809D1" w:rsidRPr="00550DEA" w:rsidRDefault="007809D1" w:rsidP="00550DEA">
            <w:pPr>
              <w:autoSpaceDE w:val="0"/>
              <w:autoSpaceDN w:val="0"/>
              <w:adjustRightInd w:val="0"/>
              <w:rPr>
                <w:sz w:val="20"/>
                <w:szCs w:val="20"/>
              </w:rPr>
            </w:pPr>
          </w:p>
          <w:p w14:paraId="0761B475" w14:textId="77777777" w:rsidR="007809D1" w:rsidRPr="00550DEA" w:rsidRDefault="007809D1" w:rsidP="00550DEA">
            <w:pPr>
              <w:autoSpaceDE w:val="0"/>
              <w:autoSpaceDN w:val="0"/>
              <w:adjustRightInd w:val="0"/>
              <w:rPr>
                <w:sz w:val="20"/>
                <w:szCs w:val="20"/>
              </w:rPr>
            </w:pPr>
            <w:r w:rsidRPr="00550DEA">
              <w:rPr>
                <w:sz w:val="20"/>
                <w:szCs w:val="20"/>
              </w:rPr>
              <w:t xml:space="preserve">Сонгуулийн ерөнхий хороо болон Сангийн яам 2024 оны 12 дугаар сарын 26-ны өдрийн А/243, 208 дугаар хамтарсан тушаал, тогтоолоор “Улс төрийн намын санхүүгийн тайлангийн бүтэц, тайлагнах журам”-ыг баталсан байна. Энэ нь улс төрийн намын тогтмол санхүүгийн тайлагналын нэгдсэн маягт, арга зүйг хоёр байгууллага хамтран боловсруулсан албан ёсны хамтын ажиллагааны жишээ юм. Гэхдээ уг журам нь 2024 оны сонгуулийн кампанит ажлын санхүүжилтэд тавьсан шууд хяналтаас илүүтэй сонгуулийн дараах улс төрийн намын тогтмол санхүүгийн тайлагналд хамаарна. </w:t>
            </w:r>
            <w:hyperlink r:id="rId472" w:history="1">
              <w:r w:rsidRPr="00550DEA">
                <w:rPr>
                  <w:color w:val="0070C0"/>
                  <w:sz w:val="20"/>
                  <w:szCs w:val="20"/>
                  <w:u w:val="single"/>
                </w:rPr>
                <w:t>Сангийн сайд, Сонгуулийн ерөнхий хорооны 2024 оны А/243, 208 дугаар хамтарсан тушаал, тогтоол</w:t>
              </w:r>
            </w:hyperlink>
            <w:r w:rsidRPr="00550DEA">
              <w:rPr>
                <w:color w:val="0070C0"/>
                <w:sz w:val="20"/>
                <w:szCs w:val="20"/>
              </w:rPr>
              <w:t>.</w:t>
            </w:r>
          </w:p>
          <w:p w14:paraId="4A54A60C" w14:textId="77777777" w:rsidR="007809D1" w:rsidRPr="00550DEA" w:rsidRDefault="007809D1" w:rsidP="00550DEA">
            <w:pPr>
              <w:autoSpaceDE w:val="0"/>
              <w:autoSpaceDN w:val="0"/>
              <w:adjustRightInd w:val="0"/>
              <w:rPr>
                <w:sz w:val="20"/>
                <w:szCs w:val="20"/>
              </w:rPr>
            </w:pPr>
          </w:p>
          <w:p w14:paraId="2C730762" w14:textId="0FE98315" w:rsidR="007809D1" w:rsidRPr="00550DEA" w:rsidRDefault="007809D1" w:rsidP="00550DEA">
            <w:pPr>
              <w:autoSpaceDE w:val="0"/>
              <w:autoSpaceDN w:val="0"/>
              <w:adjustRightInd w:val="0"/>
              <w:rPr>
                <w:sz w:val="20"/>
                <w:szCs w:val="20"/>
              </w:rPr>
            </w:pPr>
            <w:r w:rsidRPr="00550DEA">
              <w:rPr>
                <w:sz w:val="20"/>
                <w:szCs w:val="20"/>
              </w:rPr>
              <w:t xml:space="preserve">Сонгуулийн ерөнхий хороо намуудын жилийн эцсийн санхүүгийн болон үйл ажиллагааны тайланг хянуулахдаа хараат бус аудитын хуулийн этгээдийн ирүүлсэн материалыг бүрдэл, гүйцэтгэл хангалтгүй гэж үзэн буцааж, засварлуулан дахин хүлээн авсан бөгөөд дараа нь холбогдох тайланг Үндэсний аудитын газарт хүргүүлсэн байна. Хараат бус аудитын хуулийн этгээд нь төрийн байгууллага биш учраас түүнтэй хийсэн ажиллагааг энэ үзүүлэлтээр төрийн байгууллага хоорондын хамтын ажиллагаа гэж дангаар нь тооцохгүй. Харин СЕХ тайланг ҮАГ-т дараагийн шатны аудит, дүгнэлт гаргуулахаар хүргүүлсэн нь хоёр төрийн байгууллагын шаталсан хяналт болон хамтын ажиллагааны нотолгоо болно. </w:t>
            </w:r>
            <w:hyperlink r:id="rId473" w:anchor="page=26" w:history="1">
              <w:r w:rsidRPr="00550DEA">
                <w:rPr>
                  <w:color w:val="0070C0"/>
                  <w:sz w:val="20"/>
                  <w:szCs w:val="20"/>
                  <w:u w:val="single"/>
                </w:rPr>
                <w:t>Сонгуулийн ерөнхий хороо, “Улс төрийн намын 2024 оны санхүүгийн болон үйл ажиллагааны товч тайлан”, 25–26 дугаар тал</w:t>
              </w:r>
            </w:hyperlink>
            <w:r w:rsidRPr="00550DEA">
              <w:rPr>
                <w:color w:val="0070C0"/>
                <w:sz w:val="20"/>
                <w:szCs w:val="20"/>
              </w:rPr>
              <w:t>.</w:t>
            </w:r>
          </w:p>
          <w:p w14:paraId="53EEF917" w14:textId="77777777" w:rsidR="007809D1" w:rsidRPr="00550DEA" w:rsidRDefault="007809D1" w:rsidP="00550DEA">
            <w:pPr>
              <w:autoSpaceDE w:val="0"/>
              <w:autoSpaceDN w:val="0"/>
              <w:adjustRightInd w:val="0"/>
              <w:rPr>
                <w:sz w:val="20"/>
                <w:szCs w:val="20"/>
              </w:rPr>
            </w:pPr>
          </w:p>
          <w:p w14:paraId="11D6D3EE" w14:textId="0C567C19" w:rsidR="007809D1" w:rsidRPr="00550DEA" w:rsidRDefault="007809D1" w:rsidP="00550DEA">
            <w:pPr>
              <w:autoSpaceDE w:val="0"/>
              <w:autoSpaceDN w:val="0"/>
              <w:adjustRightInd w:val="0"/>
              <w:rPr>
                <w:sz w:val="20"/>
                <w:szCs w:val="20"/>
              </w:rPr>
            </w:pPr>
            <w:r w:rsidRPr="00550DEA">
              <w:rPr>
                <w:sz w:val="20"/>
                <w:szCs w:val="20"/>
              </w:rPr>
              <w:t xml:space="preserve">Энэ шаталсан хяналтын механизм нь 2025 онд намуудад олгосон төрийн санхүүжилтийн зарцуулалтыг хянах явцад мөн бодитоор хэрэгжсэн байна. СЕХ улс төрийн намуудын санхүүгийн болон үйл ажиллагааны тайланг хүлээн авч анхан шатны хяналт хийсний дараа ҮАГ-т хүргүүлсэн бөгөөд ҮАГ дараагийн шатанд нийцлийн аудит хийж, СЕХ болон хараат бус аудитын байгууллагуудын хяналтын үр дүнг анхан шатны баримттай тулган дахин шалгажээ. Үүний үр дүнд ҮАГ </w:t>
            </w:r>
            <w:r w:rsidRPr="00550DEA">
              <w:rPr>
                <w:sz w:val="20"/>
                <w:szCs w:val="20"/>
              </w:rPr>
              <w:lastRenderedPageBreak/>
              <w:t xml:space="preserve">СЕХ болон хараат бус аудитын байгууллагын анх бүрэн илрүүлээгүй зарим зөрчил, дутуу зарцуулалтыг нэмж тогтоосон байна. Улмаар ҮАГ-аас зориулалтын дагуу зарцуулаагүй гэж тогтоосон нийт 191.6 сая төгрөгийг 2026 онд олгох төрийн санхүүжилтээс хасаж тооцох албан шаардлагыг СЕХ хэрэгжүүлжээ. Энэ нь СЕХ-ны анхан шатны хяналтын үр дүнг ҮАГ дараагийн шатанд дахин шалгаж, ҮАГ-ын дүгнэлт болон шаардлагыг СЕХ эцсийн шийдвэртээ тусгасан байгууллага хоорондын хамтын ажиллагааны бодит үр дүн юм. </w:t>
            </w:r>
            <w:hyperlink r:id="rId474" w:anchor="page=13" w:history="1">
              <w:r w:rsidRPr="00550DEA">
                <w:rPr>
                  <w:color w:val="0070C0"/>
                  <w:sz w:val="20"/>
                  <w:szCs w:val="20"/>
                  <w:u w:val="single"/>
                </w:rPr>
                <w:t>Үндэсний аудитын газар, “Улс төрийн намд олгосон санхүүжилт, гүйцэтгэлд гаргасан дүгнэлтийг Монгол Улсын нэгдсэн төсвийн гүйцэтгэлд нэгтгэн тайлагнах аудитын тайлан”, 10, 18 дугаар тал</w:t>
              </w:r>
            </w:hyperlink>
            <w:r w:rsidRPr="00550DEA">
              <w:rPr>
                <w:color w:val="0070C0"/>
                <w:sz w:val="20"/>
                <w:szCs w:val="20"/>
              </w:rPr>
              <w:t xml:space="preserve">; </w:t>
            </w:r>
            <w:hyperlink r:id="rId475" w:history="1">
              <w:r w:rsidRPr="00550DEA">
                <w:rPr>
                  <w:color w:val="0070C0"/>
                  <w:sz w:val="20"/>
                  <w:szCs w:val="20"/>
                  <w:u w:val="single"/>
                </w:rPr>
                <w:t>СЕХ-ны шийдвэрийн талаарх мэдээлэл</w:t>
              </w:r>
            </w:hyperlink>
            <w:r w:rsidRPr="00550DEA">
              <w:rPr>
                <w:color w:val="0070C0"/>
                <w:sz w:val="20"/>
                <w:szCs w:val="20"/>
              </w:rPr>
              <w:t>.</w:t>
            </w:r>
          </w:p>
          <w:p w14:paraId="798D0C80" w14:textId="77777777" w:rsidR="007809D1" w:rsidRPr="00550DEA" w:rsidRDefault="007809D1" w:rsidP="00550DEA">
            <w:pPr>
              <w:autoSpaceDE w:val="0"/>
              <w:autoSpaceDN w:val="0"/>
              <w:adjustRightInd w:val="0"/>
              <w:rPr>
                <w:sz w:val="20"/>
                <w:szCs w:val="20"/>
              </w:rPr>
            </w:pPr>
          </w:p>
          <w:p w14:paraId="33258FCC" w14:textId="6CE378C9" w:rsidR="007809D1" w:rsidRPr="00550DEA" w:rsidRDefault="007809D1" w:rsidP="00550DEA">
            <w:pPr>
              <w:autoSpaceDE w:val="0"/>
              <w:autoSpaceDN w:val="0"/>
              <w:adjustRightInd w:val="0"/>
              <w:rPr>
                <w:sz w:val="20"/>
                <w:szCs w:val="20"/>
              </w:rPr>
            </w:pPr>
            <w:r w:rsidRPr="00550DEA">
              <w:rPr>
                <w:sz w:val="20"/>
                <w:szCs w:val="20"/>
              </w:rPr>
              <w:t xml:space="preserve">Гэвч уг хяналтын явцад ҮАГ болон СЕХ-ны эрх хэмжээ, хяналтын хамрах хүрээ, аргачлал болон хуулийн зарим зохицуулалтыг тайлбарлахад зөрүү гарсан байна. Тухайлбал, СЕХ Улс төрийн намын тухай хуулийн §§31.4, 39.4, 39.5 болон өөрийн баталсан “Намд төрийн санхүүжилт олгох, шууд бус дэмжлэгийг шийдвэрлэх, намын санхүү болон үйл ажиллагааг тайлагнах, мэдээлэх, хяналт тавих журам”-ыг үндэслэн намд олгосон төрийн санхүүжилтийн зарцуулалтад аудит хийх үндсэн чиг үүрэг ҮАГ-т хамаарна гэж тайлбарлажээ. Улмаар ҮАГ СЕХ-ны хяналтын ажиллагаанд аудит хийж, дүгнэлт, зөвлөмж өгсөн нь дээрх зохицуулалттай нийцэхгүй гэсэн санал гаргасан байна. Харин ҮАГ СЕХ нь төрийн санхүүжилтийг төлөвлөх, хуваарилах, намуудын тайланг хүлээн авч хянах чиг үүрэгтэй төсвийн эрх бүхий байгууллага учраас түүний хяналтын ажиллагаа аудитын хамрах хүрээнд орно гэж үзэж, СЕХ-ны саналыг хүлээн аваагүй байна. Ийнхүү хоёр байгууллага төрийн санхүүжилтийн зарцуулалтад тавих хяналтын хамрах хүрээ болон харилцан хяналтын чиг үүргийг өөр өөрөөр тайлбарласан нь эрх хэмжээний зааг тодорхой бус, зарим талаар давхардсан байгааг харуулж байна. </w:t>
            </w:r>
            <w:hyperlink r:id="rId476" w:anchor="page=17" w:history="1">
              <w:r w:rsidRPr="00550DEA">
                <w:rPr>
                  <w:color w:val="0070C0"/>
                  <w:sz w:val="20"/>
                  <w:szCs w:val="20"/>
                  <w:u w:val="single"/>
                </w:rPr>
                <w:t>ҮАГ-ын тайлангийн “Холбогдох байгууллагын саналд өгөх хариу тайлбар” хэсэг, 14 дүгээр тал</w:t>
              </w:r>
            </w:hyperlink>
            <w:r w:rsidRPr="00550DEA">
              <w:rPr>
                <w:color w:val="0070C0"/>
                <w:sz w:val="20"/>
                <w:szCs w:val="20"/>
              </w:rPr>
              <w:t>.</w:t>
            </w:r>
          </w:p>
          <w:p w14:paraId="430A6458" w14:textId="77777777" w:rsidR="007809D1" w:rsidRPr="00550DEA" w:rsidRDefault="007809D1" w:rsidP="00550DEA">
            <w:pPr>
              <w:autoSpaceDE w:val="0"/>
              <w:autoSpaceDN w:val="0"/>
              <w:adjustRightInd w:val="0"/>
              <w:rPr>
                <w:sz w:val="20"/>
                <w:szCs w:val="20"/>
              </w:rPr>
            </w:pPr>
          </w:p>
          <w:p w14:paraId="00B858A4" w14:textId="6D9DAF94" w:rsidR="007809D1" w:rsidRPr="00550DEA" w:rsidRDefault="007809D1" w:rsidP="00550DEA">
            <w:pPr>
              <w:autoSpaceDE w:val="0"/>
              <w:autoSpaceDN w:val="0"/>
              <w:adjustRightInd w:val="0"/>
              <w:rPr>
                <w:sz w:val="20"/>
                <w:szCs w:val="20"/>
              </w:rPr>
            </w:pPr>
            <w:r w:rsidRPr="00550DEA">
              <w:rPr>
                <w:sz w:val="20"/>
                <w:szCs w:val="20"/>
              </w:rPr>
              <w:t xml:space="preserve">Хяналтын хүрээ, аргачлалын хувьд мөн зөрүү гарчээ. СЕХ намуудаас хуульд заасан хугацаанд ирүүлсэн баримтын хүрээнд хяналт хийж, Ардчилсан намын 2.2 сая төгрөг, Иргэний Зориг Ногоон Намын 52.3 сая төгрөгтэй холбоотой анхан шатны баримт дутуу болон зарцуулах ёстой хэмжээнээс дутуу зарцуулсан асуудлыг тогтоосон гэж тайлбарласан. Харин ҮАГ Улс төрийн намын тухай хуулийн §26.3-т заасан зориулалт </w:t>
            </w:r>
            <w:r w:rsidRPr="00550DEA">
              <w:rPr>
                <w:sz w:val="20"/>
                <w:szCs w:val="20"/>
              </w:rPr>
              <w:lastRenderedPageBreak/>
              <w:t xml:space="preserve">тус бүрийн доод хувь хэмжээгээр дахин тооцоход Ардчилсан нам 133.8 сая, Иргэний Зориг Ногоон Нам 30.1 сая, нийт 163.9 сая төгрөгийг шаардлагатай хэмжээнээс дутуу зарцуулсныг СЕХ болон хараат бус аудитын байгууллагууд бүрэн хянаж, дүгнээгүй гэж тогтоосон байна. Энэ нь СЕХ ирүүлсэн баримтын хүрээнд хяналт хийсэн бол ҮАГ зарцуулалтыг хуульд заасан хувь, зориулалт тус бүрээр дахин ангилан тооцсон аргачлалын ялгааг харуулна. </w:t>
            </w:r>
            <w:hyperlink r:id="rId477" w:anchor="page=11" w:history="1">
              <w:r w:rsidRPr="00550DEA">
                <w:rPr>
                  <w:color w:val="0070C0"/>
                  <w:sz w:val="20"/>
                  <w:szCs w:val="20"/>
                  <w:u w:val="single"/>
                </w:rPr>
                <w:t>ҮАГ-ын тайлан, 8 дугаар тал</w:t>
              </w:r>
            </w:hyperlink>
            <w:r w:rsidRPr="00550DEA">
              <w:rPr>
                <w:color w:val="0070C0"/>
                <w:sz w:val="20"/>
                <w:szCs w:val="20"/>
              </w:rPr>
              <w:t xml:space="preserve">; </w:t>
            </w:r>
            <w:hyperlink r:id="rId478" w:anchor="page=18" w:history="1">
              <w:r w:rsidRPr="00550DEA">
                <w:rPr>
                  <w:color w:val="0070C0"/>
                  <w:sz w:val="20"/>
                  <w:szCs w:val="20"/>
                  <w:u w:val="single"/>
                </w:rPr>
                <w:t>холбогдох байгууллагын саналд өгсөн хариу тайлбар, 15 дугаар тал</w:t>
              </w:r>
            </w:hyperlink>
            <w:r w:rsidRPr="00550DEA">
              <w:rPr>
                <w:color w:val="0070C0"/>
                <w:sz w:val="20"/>
                <w:szCs w:val="20"/>
              </w:rPr>
              <w:t>.</w:t>
            </w:r>
          </w:p>
          <w:p w14:paraId="3B2D48CC" w14:textId="77777777" w:rsidR="007809D1" w:rsidRPr="00550DEA" w:rsidRDefault="007809D1" w:rsidP="00550DEA">
            <w:pPr>
              <w:autoSpaceDE w:val="0"/>
              <w:autoSpaceDN w:val="0"/>
              <w:adjustRightInd w:val="0"/>
              <w:rPr>
                <w:sz w:val="20"/>
                <w:szCs w:val="20"/>
              </w:rPr>
            </w:pPr>
          </w:p>
          <w:p w14:paraId="534E7CF2" w14:textId="5565A4A5" w:rsidR="007809D1" w:rsidRPr="00550DEA" w:rsidRDefault="007809D1" w:rsidP="00550DEA">
            <w:pPr>
              <w:autoSpaceDE w:val="0"/>
              <w:autoSpaceDN w:val="0"/>
              <w:adjustRightInd w:val="0"/>
              <w:rPr>
                <w:sz w:val="20"/>
                <w:szCs w:val="20"/>
              </w:rPr>
            </w:pPr>
            <w:r w:rsidRPr="00550DEA">
              <w:rPr>
                <w:sz w:val="20"/>
                <w:szCs w:val="20"/>
              </w:rPr>
              <w:t xml:space="preserve">Төрийн санхүүжилтийг төсөвт төлөвлөх хугацаа, тооцооны үндэслэлийн талаар ч хоёр байгууллага өөр тайлбар хэрэглэсэн байна. ҮАГ анхны байдлаар СЕХ 9,655.6 сая төгрөгийн төсвийн саналыг санхүүжилт авах эрх бүхий намуудын бодит тоо болон сонгуулийн үр дүнд үндэслэн төлөвлөөгүй гэж дүгнэсэн. Харин СЕХ төсвийн цаглаврын дагуу сонгуулийн үр дүн гарахаас өмнө дараа жилийн санхүүжилтийн дээд хязгаарыг хуулийн томьёогоор тооцох шаардлагатай байсан гэж тайлбарлажээ. ҮАГ энэ асуудлаар “ойлголтын зөрүү” үүссэнийг тэмдэглэж, тайлангийн найруулгыг өөрчилсөн байна. Энэ нь байгууллага хоорондын санал солилцоо аудитын дүгнэлтийг тодруулах, залруулахад бодитоор нөлөөлсөн эерэг жишээ юм. </w:t>
            </w:r>
            <w:hyperlink r:id="rId479" w:anchor="page=17" w:history="1">
              <w:r w:rsidRPr="00550DEA">
                <w:rPr>
                  <w:color w:val="0070C0"/>
                  <w:sz w:val="20"/>
                  <w:szCs w:val="20"/>
                  <w:u w:val="single"/>
                </w:rPr>
                <w:t>ҮАГ-ын тайлангийн хариу тайлбарын №2, 14 дүгээр тал</w:t>
              </w:r>
            </w:hyperlink>
            <w:r w:rsidRPr="00550DEA">
              <w:rPr>
                <w:color w:val="0070C0"/>
                <w:sz w:val="20"/>
                <w:szCs w:val="20"/>
              </w:rPr>
              <w:t>.</w:t>
            </w:r>
          </w:p>
          <w:p w14:paraId="051C361F" w14:textId="77777777" w:rsidR="007809D1" w:rsidRPr="00550DEA" w:rsidRDefault="007809D1" w:rsidP="00550DEA">
            <w:pPr>
              <w:autoSpaceDE w:val="0"/>
              <w:autoSpaceDN w:val="0"/>
              <w:adjustRightInd w:val="0"/>
              <w:rPr>
                <w:sz w:val="20"/>
                <w:szCs w:val="20"/>
              </w:rPr>
            </w:pPr>
          </w:p>
          <w:p w14:paraId="2654ED73" w14:textId="376A2CBA" w:rsidR="007809D1" w:rsidRPr="00550DEA" w:rsidRDefault="007809D1" w:rsidP="00550DEA">
            <w:pPr>
              <w:autoSpaceDE w:val="0"/>
              <w:autoSpaceDN w:val="0"/>
              <w:adjustRightInd w:val="0"/>
              <w:rPr>
                <w:sz w:val="20"/>
                <w:szCs w:val="20"/>
              </w:rPr>
            </w:pPr>
            <w:r w:rsidRPr="00550DEA">
              <w:rPr>
                <w:sz w:val="20"/>
                <w:szCs w:val="20"/>
              </w:rPr>
              <w:t xml:space="preserve">Мөн сонгуулийн дараа нэг удаа олгох нэмэлт санхүүжилтийн эрх үүсэх хугацааг өөрөөр тайлбарласан байна. СЕХ тухайн жил орлогын шаардлага хангаагүй буюу санхүүжилтээс татгалзсан нам дараагийн жилүүдэд шаардлага хангаж, хүсэлт гаргавал дараагийн УИХ-ын сонгууль хүртэл санхүүжилт авах боломжтой гэж үзсэн. Харин ҮАГ Улс төрийн намын тухай хуулийн §27.7-д заасан санхүүжилт нь ээлжит сонгуулийн дараагийн жилд зөвхөн нэг удаа олгогдох хугацааны хязгаарлалттай тул тухайн үед эрх үүсээгүй бол дараа нь нөхөн авах боломжгүй гэсэн тайлбар өгчээ. </w:t>
            </w:r>
            <w:hyperlink r:id="rId480" w:anchor="page=17" w:history="1">
              <w:r w:rsidRPr="00550DEA">
                <w:rPr>
                  <w:color w:val="0070C0"/>
                  <w:sz w:val="20"/>
                  <w:szCs w:val="20"/>
                  <w:u w:val="single"/>
                </w:rPr>
                <w:t>ҮАГ-ын тайлангийн хариу тайлбарын №3, 14–15 дугаар тал</w:t>
              </w:r>
            </w:hyperlink>
            <w:r w:rsidRPr="00550DEA">
              <w:rPr>
                <w:color w:val="0070C0"/>
                <w:sz w:val="20"/>
                <w:szCs w:val="20"/>
              </w:rPr>
              <w:t>.</w:t>
            </w:r>
          </w:p>
          <w:p w14:paraId="2326125F" w14:textId="77777777" w:rsidR="007809D1" w:rsidRPr="00550DEA" w:rsidRDefault="007809D1" w:rsidP="00550DEA">
            <w:pPr>
              <w:autoSpaceDE w:val="0"/>
              <w:autoSpaceDN w:val="0"/>
              <w:adjustRightInd w:val="0"/>
              <w:rPr>
                <w:sz w:val="20"/>
                <w:szCs w:val="20"/>
              </w:rPr>
            </w:pPr>
          </w:p>
          <w:p w14:paraId="069B85D4" w14:textId="7F42ACCA" w:rsidR="007809D1" w:rsidRPr="00550DEA" w:rsidRDefault="007809D1" w:rsidP="00550DEA">
            <w:pPr>
              <w:autoSpaceDE w:val="0"/>
              <w:autoSpaceDN w:val="0"/>
              <w:adjustRightInd w:val="0"/>
              <w:rPr>
                <w:sz w:val="20"/>
                <w:szCs w:val="20"/>
              </w:rPr>
            </w:pPr>
            <w:r w:rsidRPr="00550DEA">
              <w:rPr>
                <w:sz w:val="20"/>
                <w:szCs w:val="20"/>
              </w:rPr>
              <w:t xml:space="preserve">Эдгээр зөрүү нь аль нэг байгууллага хуулийг бүхэлд нь буруу хэрэглэсэн гэж шууд дүгнэх үндэслэл болохгүй. Харин төрийн санхүүжилтийн зарцуулалтыг хянах шалгуур үзүүлэлт тодорхойгүй, дагаж мөрдөх журам, маягт болон хуулийн зохицуулалтын уялдаа хангалтгүй, санхүүжилтийг бусад орлогоос тусгаарлан тайлагнах </w:t>
            </w:r>
            <w:r w:rsidRPr="00550DEA">
              <w:rPr>
                <w:sz w:val="20"/>
                <w:szCs w:val="20"/>
              </w:rPr>
              <w:lastRenderedPageBreak/>
              <w:t xml:space="preserve">аргачлал бүрэн төлөвшөөгүй, хяналт шалгалтын чиг үүрэг давхардсан байгааг харуулна. ҮАГ өөрийн тайландаа эдгээр асуудлыг тусгайлан дүгнэж, эрх зүйн зохицуулалт, шалгуур үзүүлэлт болон бүртгэл, тайлагналын маягтыг тодорхой болгох зөвлөмжийг СЕХ-д хүргүүлсэн байна. </w:t>
            </w:r>
            <w:hyperlink r:id="rId481" w:anchor="page=11" w:history="1">
              <w:r w:rsidRPr="00550DEA">
                <w:rPr>
                  <w:color w:val="0070C0"/>
                  <w:sz w:val="20"/>
                  <w:szCs w:val="20"/>
                  <w:u w:val="single"/>
                </w:rPr>
                <w:t>ҮАГ-ын тайлан, 8–11 дүгээр тал</w:t>
              </w:r>
            </w:hyperlink>
            <w:r w:rsidRPr="00550DEA">
              <w:rPr>
                <w:color w:val="0070C0"/>
                <w:sz w:val="20"/>
                <w:szCs w:val="20"/>
              </w:rPr>
              <w:t>.</w:t>
            </w:r>
          </w:p>
          <w:p w14:paraId="1769DC27" w14:textId="77777777" w:rsidR="007809D1" w:rsidRPr="00550DEA" w:rsidRDefault="007809D1" w:rsidP="00550DEA">
            <w:pPr>
              <w:autoSpaceDE w:val="0"/>
              <w:autoSpaceDN w:val="0"/>
              <w:adjustRightInd w:val="0"/>
              <w:rPr>
                <w:sz w:val="20"/>
                <w:szCs w:val="20"/>
              </w:rPr>
            </w:pPr>
          </w:p>
          <w:p w14:paraId="532F783E" w14:textId="77777777" w:rsidR="007809D1" w:rsidRPr="00550DEA" w:rsidRDefault="007809D1" w:rsidP="00550DEA">
            <w:pPr>
              <w:autoSpaceDE w:val="0"/>
              <w:autoSpaceDN w:val="0"/>
              <w:adjustRightInd w:val="0"/>
              <w:rPr>
                <w:sz w:val="20"/>
                <w:szCs w:val="20"/>
              </w:rPr>
            </w:pPr>
            <w:r w:rsidRPr="00550DEA">
              <w:rPr>
                <w:sz w:val="20"/>
                <w:szCs w:val="20"/>
              </w:rPr>
              <w:t>Нэгтгэн дүгнэхэд, Үндэсний аудитын газар 2024 оны сонгуулийн санхүүжилттэй холбоотой зөрчлийн материалыг Татварын ерөнхий газар болон Сангийн яаманд шилжүүлж, улмаар шийдвэрлэлтийн мэдээллийг эдгээр байгууллагаас буцаан авсан нь төрийн байгууллагууд бодит байдалд хамтран ажилласныг нотолж байна. Түүнчлэн СЕХ намуудын тайланд хяналт хийж ҮАГ-т хүргүүлэх, ҮАГ дараагийн шатанд нийцлийн аудит хийж нэмэлт зөрчил тогтоох, СЕХ ҮАГ-ын албан шаардлагыг дараа жилийн санхүүжилтийн шийдвэрт тусгах шаталсан хяналтын механизм хэрэгжсэн байна.</w:t>
            </w:r>
          </w:p>
          <w:p w14:paraId="5F24C594" w14:textId="77777777" w:rsidR="007809D1" w:rsidRPr="00550DEA" w:rsidRDefault="007809D1" w:rsidP="00550DEA">
            <w:pPr>
              <w:autoSpaceDE w:val="0"/>
              <w:autoSpaceDN w:val="0"/>
              <w:adjustRightInd w:val="0"/>
              <w:rPr>
                <w:sz w:val="20"/>
                <w:szCs w:val="20"/>
              </w:rPr>
            </w:pPr>
          </w:p>
          <w:p w14:paraId="20BC9D8D" w14:textId="77777777" w:rsidR="007809D1" w:rsidRPr="00550DEA" w:rsidRDefault="007809D1" w:rsidP="00550DEA">
            <w:pPr>
              <w:autoSpaceDE w:val="0"/>
              <w:autoSpaceDN w:val="0"/>
              <w:adjustRightInd w:val="0"/>
              <w:rPr>
                <w:sz w:val="20"/>
                <w:szCs w:val="20"/>
              </w:rPr>
            </w:pPr>
            <w:r w:rsidRPr="00550DEA">
              <w:rPr>
                <w:sz w:val="20"/>
                <w:szCs w:val="20"/>
              </w:rPr>
              <w:t>Гэвч илэрсэн хамтын ажиллагаа нь голчлон тайланг дараагийн шатны байгууллагад хүргүүлэх, тодорхой зөрчлийн материалыг харьяаллын дагуу шилжүүлэх, шийдвэрлэлтийн мэдээллийг буцаан авах хүрээнд хэрэгжжээ. ҮАГ болон СЕХ-ны хооронд хяналтын эрх хэмжээ, зарцуулалтын шалгуур, төсвийн төлөвлөлт болон зарим төрлийн санхүүжилтийн эрх үүсэх хугацааны талаар ойлголтын зөрүү гарсан нь байгууллага хоорондын уялдаа бүрэн төлөвшөөгүйг харуулж байна.</w:t>
            </w:r>
          </w:p>
          <w:p w14:paraId="7EF4FB71" w14:textId="77777777" w:rsidR="007809D1" w:rsidRPr="00550DEA" w:rsidRDefault="007809D1" w:rsidP="00550DEA">
            <w:pPr>
              <w:autoSpaceDE w:val="0"/>
              <w:autoSpaceDN w:val="0"/>
              <w:adjustRightInd w:val="0"/>
              <w:rPr>
                <w:sz w:val="20"/>
                <w:szCs w:val="20"/>
              </w:rPr>
            </w:pPr>
          </w:p>
          <w:p w14:paraId="175F1A5C" w14:textId="31A28F05" w:rsidR="007809D1" w:rsidRPr="00550DEA" w:rsidRDefault="007809D1" w:rsidP="00550DEA">
            <w:pPr>
              <w:autoSpaceDE w:val="0"/>
              <w:autoSpaceDN w:val="0"/>
              <w:adjustRightInd w:val="0"/>
              <w:rPr>
                <w:sz w:val="20"/>
                <w:szCs w:val="20"/>
              </w:rPr>
            </w:pPr>
            <w:r w:rsidRPr="00550DEA">
              <w:rPr>
                <w:sz w:val="20"/>
                <w:szCs w:val="20"/>
              </w:rPr>
              <w:t>Иймээс бусад төрийн байгууллагатай хамтран ажилласан бодит тохиолдол болон шаталсан хяналтын механизм тодорхой түвшинд хэрэгжиж байгаа боловч уг хамтын ажиллагаа нь 2 онооны шалгуурт заасан тогтмол, тогтолцоотой, уялдаа бүхий</w:t>
            </w:r>
            <w:r w:rsidR="00BF1468">
              <w:rPr>
                <w:sz w:val="20"/>
                <w:szCs w:val="20"/>
              </w:rPr>
              <w:t xml:space="preserve"> </w:t>
            </w:r>
            <w:r w:rsidRPr="00550DEA">
              <w:rPr>
                <w:sz w:val="20"/>
                <w:szCs w:val="20"/>
              </w:rPr>
              <w:t xml:space="preserve">хамтын ажиллагааны түвшинд хүрээгүй гэж үзэн энэ үзүүлэлтийн хүрээнд </w:t>
            </w:r>
            <w:r w:rsidRPr="00550DEA">
              <w:rPr>
                <w:b/>
                <w:bCs/>
                <w:sz w:val="20"/>
                <w:szCs w:val="20"/>
              </w:rPr>
              <w:t>1 оноогоор үнэлэв</w:t>
            </w:r>
            <w:r w:rsidRPr="00550DEA">
              <w:rPr>
                <w:sz w:val="20"/>
                <w:szCs w:val="20"/>
              </w:rPr>
              <w:t>.</w:t>
            </w:r>
          </w:p>
          <w:p w14:paraId="7C98B597" w14:textId="77777777" w:rsidR="007809D1" w:rsidRPr="00550DEA" w:rsidRDefault="007809D1" w:rsidP="00550DEA">
            <w:pPr>
              <w:pStyle w:val="NormalWeb"/>
              <w:spacing w:before="0" w:beforeAutospacing="0" w:after="0" w:afterAutospacing="0"/>
              <w:rPr>
                <w:b/>
                <w:lang w:val="en-US"/>
              </w:rPr>
            </w:pPr>
          </w:p>
        </w:tc>
      </w:tr>
    </w:tbl>
    <w:p w14:paraId="00001188" w14:textId="77777777" w:rsidR="003C1848" w:rsidRPr="006F6EE7" w:rsidRDefault="003C1848">
      <w:pPr>
        <w:rPr>
          <w:sz w:val="20"/>
          <w:szCs w:val="20"/>
        </w:rPr>
      </w:pPr>
    </w:p>
    <w:p w14:paraId="00001189" w14:textId="77777777" w:rsidR="003C1848" w:rsidRPr="006F6EE7" w:rsidRDefault="00B163BD">
      <w:pPr>
        <w:pStyle w:val="Heading2"/>
      </w:pPr>
      <w:r w:rsidRPr="006F6EE7">
        <w:t>6.3. Strengthening sanctions and ensuring their enforcement</w:t>
      </w:r>
    </w:p>
    <w:p w14:paraId="0000118A" w14:textId="77777777" w:rsidR="003C1848" w:rsidRPr="006F6EE7" w:rsidRDefault="00B163BD">
      <w:pPr>
        <w:rPr>
          <w:sz w:val="20"/>
          <w:szCs w:val="20"/>
        </w:rPr>
      </w:pPr>
      <w:r w:rsidRPr="006F6EE7">
        <w:rPr>
          <w:b/>
          <w:bCs/>
          <w:color w:val="0F4C6D"/>
          <w:sz w:val="20"/>
          <w:szCs w:val="20"/>
        </w:rPr>
        <w:t>Хариуцлагын арга хэмжээг чангатгах, түүний хэрэгжилтийг хангах</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9FE0E14" w14:textId="77777777">
        <w:tc>
          <w:tcPr>
            <w:tcW w:w="6972" w:type="dxa"/>
            <w:shd w:val="clear" w:color="auto" w:fill="FFF2A6"/>
            <w:tcMar>
              <w:top w:w="100" w:type="dxa"/>
              <w:left w:w="100" w:type="dxa"/>
              <w:bottom w:w="100" w:type="dxa"/>
              <w:right w:w="100" w:type="dxa"/>
            </w:tcMar>
          </w:tcPr>
          <w:p w14:paraId="0000118B" w14:textId="77777777" w:rsidR="003C1848" w:rsidRPr="006F6EE7" w:rsidRDefault="00B163BD">
            <w:pPr>
              <w:rPr>
                <w:sz w:val="20"/>
                <w:szCs w:val="20"/>
              </w:rPr>
            </w:pPr>
            <w:r w:rsidRPr="006F6EE7">
              <w:rPr>
                <w:b/>
                <w:bCs/>
                <w:sz w:val="20"/>
                <w:szCs w:val="20"/>
              </w:rPr>
              <w:t>6.3.L</w:t>
            </w:r>
          </w:p>
          <w:p w14:paraId="0000118C" w14:textId="77777777" w:rsidR="003C1848" w:rsidRPr="006F6EE7" w:rsidRDefault="003C1848">
            <w:pPr>
              <w:rPr>
                <w:sz w:val="20"/>
                <w:szCs w:val="20"/>
              </w:rPr>
            </w:pPr>
          </w:p>
          <w:p w14:paraId="0000118D" w14:textId="77777777" w:rsidR="003C1848" w:rsidRPr="006F6EE7" w:rsidRDefault="00B163BD">
            <w:pPr>
              <w:rPr>
                <w:sz w:val="20"/>
                <w:szCs w:val="20"/>
              </w:rPr>
            </w:pPr>
            <w:r w:rsidRPr="006F6EE7">
              <w:rPr>
                <w:b/>
                <w:bCs/>
                <w:sz w:val="20"/>
                <w:szCs w:val="20"/>
              </w:rPr>
              <w:t>(65) Are there proportionate sanctions for violations of political finance law?</w:t>
            </w:r>
          </w:p>
          <w:p w14:paraId="0000118E" w14:textId="77777777" w:rsidR="003C1848" w:rsidRPr="006F6EE7" w:rsidRDefault="003C1848">
            <w:pPr>
              <w:rPr>
                <w:sz w:val="20"/>
                <w:szCs w:val="20"/>
              </w:rPr>
            </w:pPr>
          </w:p>
          <w:p w14:paraId="0000118F"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Assess sanctions in legal framework cover all political finance violations in law. Sanctions can be administrative (applied by the oversight agency, e.g. fines, loss of public funding or registration) or criminal (prosecuted by law enforcement agencies before courts, e.g. prison). Judge if they are proportionate in your context. Disproportionate means either too strict (e.g. criminal liability for an undisclosed small donation) or too lenient (e.g. a small fine for funding from criminal source), undermining deterrence (see this or this for more). </w:t>
            </w:r>
          </w:p>
          <w:p w14:paraId="00001190" w14:textId="77777777" w:rsidR="003C1848" w:rsidRPr="006F6EE7" w:rsidRDefault="003C1848">
            <w:pPr>
              <w:rPr>
                <w:sz w:val="20"/>
                <w:szCs w:val="20"/>
              </w:rPr>
            </w:pPr>
          </w:p>
          <w:p w14:paraId="00001191" w14:textId="77777777" w:rsidR="003C1848" w:rsidRPr="006F6EE7" w:rsidRDefault="00B163BD">
            <w:pPr>
              <w:rPr>
                <w:sz w:val="20"/>
                <w:szCs w:val="20"/>
              </w:rPr>
            </w:pPr>
            <w:r w:rsidRPr="006F6EE7">
              <w:rPr>
                <w:b/>
                <w:bCs/>
                <w:sz w:val="20"/>
                <w:szCs w:val="20"/>
              </w:rPr>
              <w:t xml:space="preserve">0: </w:t>
            </w:r>
            <w:r w:rsidRPr="006F6EE7">
              <w:rPr>
                <w:sz w:val="20"/>
                <w:szCs w:val="20"/>
              </w:rPr>
              <w:t>The legal framework does not provide sanctions for violations OR the established sanctions are not proportionate to the violations</w:t>
            </w:r>
          </w:p>
          <w:p w14:paraId="00001192" w14:textId="77777777" w:rsidR="003C1848" w:rsidRPr="006F6EE7" w:rsidRDefault="003C1848">
            <w:pPr>
              <w:rPr>
                <w:sz w:val="20"/>
                <w:szCs w:val="20"/>
              </w:rPr>
            </w:pPr>
          </w:p>
          <w:p w14:paraId="00001193" w14:textId="77777777" w:rsidR="003C1848" w:rsidRPr="006F6EE7" w:rsidRDefault="00B163BD">
            <w:pPr>
              <w:rPr>
                <w:sz w:val="20"/>
                <w:szCs w:val="20"/>
              </w:rPr>
            </w:pPr>
            <w:r w:rsidRPr="006F6EE7">
              <w:rPr>
                <w:b/>
                <w:bCs/>
                <w:sz w:val="20"/>
                <w:szCs w:val="20"/>
              </w:rPr>
              <w:t xml:space="preserve">1: </w:t>
            </w:r>
            <w:r w:rsidRPr="006F6EE7">
              <w:rPr>
                <w:sz w:val="20"/>
                <w:szCs w:val="20"/>
              </w:rPr>
              <w:t>The legal framework provides proportionate sanctions for some but not all violations.</w:t>
            </w:r>
          </w:p>
          <w:p w14:paraId="00001194" w14:textId="77777777" w:rsidR="003C1848" w:rsidRPr="006F6EE7" w:rsidRDefault="003C1848">
            <w:pPr>
              <w:rPr>
                <w:sz w:val="20"/>
                <w:szCs w:val="20"/>
              </w:rPr>
            </w:pPr>
          </w:p>
          <w:p w14:paraId="00001195" w14:textId="77777777" w:rsidR="003C1848" w:rsidRPr="006F6EE7" w:rsidRDefault="00B163BD">
            <w:pPr>
              <w:rPr>
                <w:sz w:val="20"/>
                <w:szCs w:val="20"/>
              </w:rPr>
            </w:pPr>
            <w:r w:rsidRPr="006F6EE7">
              <w:rPr>
                <w:b/>
                <w:bCs/>
                <w:sz w:val="20"/>
                <w:szCs w:val="20"/>
              </w:rPr>
              <w:t xml:space="preserve">2: </w:t>
            </w:r>
            <w:r w:rsidRPr="006F6EE7">
              <w:rPr>
                <w:sz w:val="20"/>
                <w:szCs w:val="20"/>
              </w:rPr>
              <w:t xml:space="preserve">The legal framework provides for proportionate sanctions for most violations. </w:t>
            </w:r>
          </w:p>
          <w:p w14:paraId="00001196" w14:textId="77777777" w:rsidR="003C1848" w:rsidRPr="006F6EE7" w:rsidRDefault="003C1848">
            <w:pPr>
              <w:rPr>
                <w:sz w:val="20"/>
                <w:szCs w:val="20"/>
              </w:rPr>
            </w:pPr>
          </w:p>
          <w:p w14:paraId="00001197" w14:textId="77777777" w:rsidR="003C1848" w:rsidRPr="006F6EE7" w:rsidRDefault="00B163BD">
            <w:pPr>
              <w:rPr>
                <w:sz w:val="20"/>
                <w:szCs w:val="20"/>
              </w:rPr>
            </w:pPr>
            <w:r w:rsidRPr="006F6EE7">
              <w:rPr>
                <w:b/>
                <w:bCs/>
                <w:sz w:val="20"/>
                <w:szCs w:val="20"/>
              </w:rPr>
              <w:t xml:space="preserve">Notes: </w:t>
            </w:r>
            <w:r w:rsidRPr="006F6EE7">
              <w:rPr>
                <w:sz w:val="20"/>
                <w:szCs w:val="20"/>
              </w:rPr>
              <w:t xml:space="preserve">IDEA DB Q58 (not always comprehensive). Please provide all information available, and your judgement on whether the sanctions available should be considered proportionate taking into account your country context. </w:t>
            </w:r>
          </w:p>
          <w:p w14:paraId="00001198" w14:textId="77777777" w:rsidR="003C1848" w:rsidRPr="006F6EE7" w:rsidRDefault="003C1848">
            <w:pPr>
              <w:rPr>
                <w:sz w:val="20"/>
                <w:szCs w:val="20"/>
              </w:rPr>
            </w:pPr>
          </w:p>
          <w:p w14:paraId="00001199"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OP12 (see here, pp. 35)</w:t>
            </w:r>
          </w:p>
          <w:p w14:paraId="0000119A" w14:textId="77777777" w:rsidR="003C1848" w:rsidRPr="006F6EE7" w:rsidRDefault="00B163BD">
            <w:pPr>
              <w:rPr>
                <w:sz w:val="20"/>
                <w:szCs w:val="20"/>
              </w:rPr>
            </w:pPr>
            <w:r w:rsidRPr="006F6EE7">
              <w:rPr>
                <w:b/>
                <w:bCs/>
                <w:sz w:val="20"/>
                <w:szCs w:val="20"/>
              </w:rPr>
              <w:t xml:space="preserve">Link: </w:t>
            </w:r>
            <w:hyperlink r:id="rId482">
              <w:r w:rsidR="003C1848" w:rsidRPr="006F6EE7">
                <w:rPr>
                  <w:color w:val="0563C1"/>
                  <w:sz w:val="20"/>
                  <w:szCs w:val="20"/>
                  <w:u w:val="single"/>
                </w:rPr>
                <w:t>https://files.transparencycdn.org/images/Getting-Political-Finance-Right_Policy-Paper_2026.pdf</w:t>
              </w:r>
            </w:hyperlink>
          </w:p>
          <w:p w14:paraId="0000119B" w14:textId="77777777" w:rsidR="003C1848" w:rsidRPr="006F6EE7" w:rsidRDefault="00B163BD">
            <w:pPr>
              <w:rPr>
                <w:sz w:val="20"/>
                <w:szCs w:val="20"/>
              </w:rPr>
            </w:pPr>
            <w:r w:rsidRPr="006F6EE7">
              <w:rPr>
                <w:b/>
                <w:bCs/>
                <w:sz w:val="20"/>
                <w:szCs w:val="20"/>
              </w:rPr>
              <w:lastRenderedPageBreak/>
              <w:t xml:space="preserve">Link: </w:t>
            </w:r>
            <w:hyperlink r:id="rId483">
              <w:r w:rsidR="003C1848" w:rsidRPr="006F6EE7">
                <w:rPr>
                  <w:color w:val="0563C1"/>
                  <w:sz w:val="20"/>
                  <w:szCs w:val="20"/>
                  <w:u w:val="single"/>
                </w:rPr>
                <w:t>https://www.idea.int/data-tools/data/question?question_id=9237&amp;database_theme=302</w:t>
              </w:r>
            </w:hyperlink>
          </w:p>
        </w:tc>
        <w:tc>
          <w:tcPr>
            <w:tcW w:w="6972" w:type="dxa"/>
            <w:shd w:val="clear" w:color="auto" w:fill="FFF2A6"/>
            <w:tcMar>
              <w:top w:w="100" w:type="dxa"/>
              <w:left w:w="100" w:type="dxa"/>
              <w:bottom w:w="100" w:type="dxa"/>
              <w:right w:w="100" w:type="dxa"/>
            </w:tcMar>
          </w:tcPr>
          <w:p w14:paraId="0000119C" w14:textId="77777777" w:rsidR="003C1848" w:rsidRPr="006F6EE7" w:rsidRDefault="00B163BD">
            <w:pPr>
              <w:rPr>
                <w:sz w:val="20"/>
                <w:szCs w:val="20"/>
              </w:rPr>
            </w:pPr>
            <w:r w:rsidRPr="006F6EE7">
              <w:rPr>
                <w:b/>
                <w:bCs/>
                <w:sz w:val="20"/>
                <w:szCs w:val="20"/>
              </w:rPr>
              <w:lastRenderedPageBreak/>
              <w:t>6.3.L</w:t>
            </w:r>
          </w:p>
          <w:p w14:paraId="0000119D" w14:textId="77777777" w:rsidR="003C1848" w:rsidRPr="006F6EE7" w:rsidRDefault="003C1848">
            <w:pPr>
              <w:rPr>
                <w:sz w:val="20"/>
                <w:szCs w:val="20"/>
              </w:rPr>
            </w:pPr>
          </w:p>
          <w:p w14:paraId="0000119E" w14:textId="77777777" w:rsidR="003C1848" w:rsidRPr="006F6EE7" w:rsidRDefault="00B163BD">
            <w:pPr>
              <w:rPr>
                <w:b/>
                <w:bCs/>
                <w:sz w:val="20"/>
                <w:szCs w:val="20"/>
              </w:rPr>
            </w:pPr>
            <w:r w:rsidRPr="006F6EE7">
              <w:rPr>
                <w:b/>
                <w:bCs/>
                <w:sz w:val="20"/>
                <w:szCs w:val="20"/>
              </w:rPr>
              <w:t>(65) Улс төрийн санхүүжилтийн хуулийн зохицуулалтыг зөрчсөн тохиолдолд тохирсон байх зарчим (principle of proportionality)-д нийцсэн хариуцлага хүлээлгэх зохицуулалт бий юу?</w:t>
            </w:r>
          </w:p>
          <w:p w14:paraId="0000119F" w14:textId="77777777" w:rsidR="003C1848" w:rsidRPr="006F6EE7" w:rsidRDefault="003C1848">
            <w:pPr>
              <w:rPr>
                <w:b/>
                <w:bCs/>
                <w:sz w:val="20"/>
                <w:szCs w:val="20"/>
              </w:rPr>
            </w:pPr>
          </w:p>
          <w:p w14:paraId="000011A0" w14:textId="77777777" w:rsidR="003C1848" w:rsidRPr="006F6EE7" w:rsidRDefault="00B163BD">
            <w:pPr>
              <w:rPr>
                <w:sz w:val="20"/>
                <w:szCs w:val="20"/>
              </w:rPr>
            </w:pPr>
            <w:r w:rsidRPr="006F6EE7">
              <w:rPr>
                <w:b/>
                <w:bCs/>
                <w:sz w:val="20"/>
                <w:szCs w:val="20"/>
              </w:rPr>
              <w:t>Заавар</w:t>
            </w:r>
            <w:r w:rsidRPr="006F6EE7">
              <w:rPr>
                <w:sz w:val="20"/>
                <w:szCs w:val="20"/>
              </w:rPr>
              <w:t>: Улс төрийн санхүүжилтийг зохицуулсан хууль тогтоомжид заасан үүрэг, хоригийг зөрчсөн бүх үйлдэл, эс үйлдэхүйд хариуцлага хүлээлгэх зохицуулалт бүрдсэн эсэхийг үнэлнэ. Тухайлбал, хандивын хэмжээ хэтрүүлэх, санхүүгийн тайлан гаргахгүй байх, хориотой эх үүсвэрээс санхүүжилт авах зэрэг зөрчилд хариуцлага хүлээлгэх заалт байгаа эсэхийг авч үзнэ.</w:t>
            </w:r>
          </w:p>
          <w:p w14:paraId="000011A1" w14:textId="77777777" w:rsidR="003C1848" w:rsidRPr="006F6EE7" w:rsidRDefault="003C1848">
            <w:pPr>
              <w:rPr>
                <w:sz w:val="20"/>
                <w:szCs w:val="20"/>
              </w:rPr>
            </w:pPr>
          </w:p>
          <w:p w14:paraId="000011A2" w14:textId="77777777" w:rsidR="003C1848" w:rsidRPr="006F6EE7" w:rsidRDefault="00B163BD">
            <w:pPr>
              <w:rPr>
                <w:sz w:val="20"/>
                <w:szCs w:val="20"/>
              </w:rPr>
            </w:pPr>
            <w:r w:rsidRPr="006F6EE7">
              <w:rPr>
                <w:sz w:val="20"/>
                <w:szCs w:val="20"/>
              </w:rPr>
              <w:t>Хариуцлага нь захиргааны болон эрүүгийн хэлбэртэй байж болно. Захиргааны хариуцлагад торгох, төрийн санхүүжилт олгохгүй байх, бүртгэлийг хүчингүй болгох зэрэг арга хэмжээ хамаарна. Гэмт хэргийн шинжтэй зөрчлийг хууль сахиулах байгууллага шалгаж, шүүхээр шийдвэрлүүлэн эрүүгийн хариуцлага хүлээлгэж болно.</w:t>
            </w:r>
          </w:p>
          <w:p w14:paraId="000011A3" w14:textId="77777777" w:rsidR="003C1848" w:rsidRPr="006F6EE7" w:rsidRDefault="003C1848">
            <w:pPr>
              <w:rPr>
                <w:sz w:val="20"/>
                <w:szCs w:val="20"/>
              </w:rPr>
            </w:pPr>
          </w:p>
          <w:p w14:paraId="000011A4" w14:textId="77777777" w:rsidR="003C1848" w:rsidRPr="006F6EE7" w:rsidRDefault="00B163BD">
            <w:pPr>
              <w:rPr>
                <w:sz w:val="20"/>
                <w:szCs w:val="20"/>
              </w:rPr>
            </w:pPr>
            <w:r w:rsidRPr="006F6EE7">
              <w:rPr>
                <w:sz w:val="20"/>
                <w:szCs w:val="20"/>
              </w:rPr>
              <w:t>Хариуцлага нь тухайн зөрчлийн шинж, хэр хэмжээ (хүнд/хөнгөн байдал)-нд тохирсон, дахин зөрчил гаргахаас урьдчилан сэргийлэхэд чиглэсэн байх ёстой. Бага хэмжээний, техникийн шинжтэй үйлдэлд хэт хатуу хариуцлага оногдуулах, эсхүл ноцтой үйлдэлд хэт зөөлөн хариуцлага ногдуулах нь зохистой гэж үзэхгүй.</w:t>
            </w:r>
          </w:p>
          <w:p w14:paraId="000011A5" w14:textId="77777777" w:rsidR="003C1848" w:rsidRPr="006F6EE7" w:rsidRDefault="003C1848">
            <w:pPr>
              <w:rPr>
                <w:sz w:val="20"/>
                <w:szCs w:val="20"/>
              </w:rPr>
            </w:pPr>
          </w:p>
          <w:p w14:paraId="000011A6" w14:textId="77777777" w:rsidR="003C1848" w:rsidRPr="006F6EE7" w:rsidRDefault="00B163BD">
            <w:pPr>
              <w:rPr>
                <w:sz w:val="20"/>
                <w:szCs w:val="20"/>
              </w:rPr>
            </w:pPr>
            <w:r w:rsidRPr="006F6EE7">
              <w:rPr>
                <w:b/>
                <w:bCs/>
                <w:sz w:val="20"/>
                <w:szCs w:val="20"/>
              </w:rPr>
              <w:t>0:</w:t>
            </w:r>
            <w:r w:rsidRPr="006F6EE7">
              <w:rPr>
                <w:sz w:val="20"/>
                <w:szCs w:val="20"/>
              </w:rPr>
              <w:t xml:space="preserve"> Улс төрийн санхүүжилтийг зохицуулж буй хууль тогтоомжийг зөрчсөн тохиолдолд хариуцлага хүлээлгэх зохицуулалт байхгүй; эсхүл тогтоосон хариуцлага нь тухайн зөрчил/гэмт хэргийн шинж, хэр хэмжээ (хүнд/хөнгөн)-нд тохироогүй.</w:t>
            </w:r>
          </w:p>
          <w:p w14:paraId="000011A7" w14:textId="77777777" w:rsidR="003C1848" w:rsidRPr="006F6EE7" w:rsidRDefault="003C1848">
            <w:pPr>
              <w:rPr>
                <w:sz w:val="20"/>
                <w:szCs w:val="20"/>
              </w:rPr>
            </w:pPr>
          </w:p>
          <w:p w14:paraId="000011A8" w14:textId="77777777" w:rsidR="003C1848" w:rsidRPr="006F6EE7" w:rsidRDefault="00B163BD">
            <w:pPr>
              <w:rPr>
                <w:sz w:val="20"/>
                <w:szCs w:val="20"/>
              </w:rPr>
            </w:pPr>
            <w:r w:rsidRPr="006F6EE7">
              <w:rPr>
                <w:b/>
                <w:bCs/>
                <w:sz w:val="20"/>
                <w:szCs w:val="20"/>
              </w:rPr>
              <w:t>1:</w:t>
            </w:r>
            <w:r w:rsidRPr="006F6EE7">
              <w:rPr>
                <w:sz w:val="20"/>
                <w:szCs w:val="20"/>
              </w:rPr>
              <w:t xml:space="preserve"> Улс төрийн санхүүжилтийг зохицуулж буй хууль тогтоомжийг зөрчсөн </w:t>
            </w:r>
            <w:r w:rsidRPr="006F6EE7">
              <w:rPr>
                <w:b/>
                <w:bCs/>
                <w:sz w:val="20"/>
                <w:szCs w:val="20"/>
              </w:rPr>
              <w:t>зарим</w:t>
            </w:r>
            <w:r w:rsidRPr="006F6EE7">
              <w:rPr>
                <w:sz w:val="20"/>
                <w:szCs w:val="20"/>
              </w:rPr>
              <w:t xml:space="preserve"> тохиолдолд тохирсон хариуцлага хүлээлгэх зохицуулалттай.</w:t>
            </w:r>
          </w:p>
          <w:p w14:paraId="000011A9" w14:textId="77777777" w:rsidR="003C1848" w:rsidRPr="006F6EE7" w:rsidRDefault="003C1848">
            <w:pPr>
              <w:rPr>
                <w:sz w:val="20"/>
                <w:szCs w:val="20"/>
              </w:rPr>
            </w:pPr>
          </w:p>
          <w:p w14:paraId="000011AA" w14:textId="77777777" w:rsidR="003C1848" w:rsidRPr="006F6EE7" w:rsidRDefault="00B163BD">
            <w:pPr>
              <w:rPr>
                <w:sz w:val="20"/>
                <w:szCs w:val="20"/>
              </w:rPr>
            </w:pPr>
            <w:r w:rsidRPr="006F6EE7">
              <w:rPr>
                <w:b/>
                <w:bCs/>
                <w:sz w:val="20"/>
                <w:szCs w:val="20"/>
              </w:rPr>
              <w:t>2:</w:t>
            </w:r>
            <w:r w:rsidRPr="006F6EE7">
              <w:rPr>
                <w:sz w:val="20"/>
                <w:szCs w:val="20"/>
              </w:rPr>
              <w:t xml:space="preserve"> Улс төрийн санхүүжилтийг зохицуулж буй хууль тогтоомжийг зөрчсөн </w:t>
            </w:r>
            <w:r w:rsidRPr="006F6EE7">
              <w:rPr>
                <w:b/>
                <w:bCs/>
                <w:sz w:val="20"/>
                <w:szCs w:val="20"/>
              </w:rPr>
              <w:t>ихэнх</w:t>
            </w:r>
            <w:r w:rsidRPr="006F6EE7">
              <w:rPr>
                <w:sz w:val="20"/>
                <w:szCs w:val="20"/>
              </w:rPr>
              <w:t xml:space="preserve"> тохиолдолд тохирсон хариуцлага хүлээлгэх зохицуулалттай.</w:t>
            </w:r>
          </w:p>
          <w:p w14:paraId="000011AB" w14:textId="77777777" w:rsidR="003C1848" w:rsidRPr="006F6EE7" w:rsidRDefault="003C1848">
            <w:pPr>
              <w:rPr>
                <w:b/>
                <w:bCs/>
                <w:sz w:val="20"/>
                <w:szCs w:val="20"/>
              </w:rPr>
            </w:pPr>
          </w:p>
          <w:p w14:paraId="000011AC" w14:textId="77777777" w:rsidR="003C1848" w:rsidRPr="006F6EE7" w:rsidRDefault="00B163BD">
            <w:pPr>
              <w:rPr>
                <w:sz w:val="20"/>
                <w:szCs w:val="20"/>
              </w:rPr>
            </w:pPr>
            <w:r w:rsidRPr="006F6EE7">
              <w:rPr>
                <w:b/>
                <w:bCs/>
                <w:sz w:val="20"/>
                <w:szCs w:val="20"/>
              </w:rPr>
              <w:t xml:space="preserve">Тэмдэглэл: </w:t>
            </w:r>
            <w:r w:rsidRPr="006F6EE7">
              <w:rPr>
                <w:sz w:val="20"/>
                <w:szCs w:val="20"/>
              </w:rPr>
              <w:t>IDEA DB Q58 (not always comprehensive). Please provide all information available, and your judgement on whether the sanctions available should be considered proportionate taking into account your country context.</w:t>
            </w:r>
            <w:r w:rsidRPr="006F6EE7">
              <w:rPr>
                <w:sz w:val="20"/>
                <w:szCs w:val="20"/>
              </w:rPr>
              <w:br/>
            </w:r>
          </w:p>
          <w:p w14:paraId="000011AD"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OP12 (see here, pp. 35)</w:t>
            </w:r>
          </w:p>
          <w:p w14:paraId="000011AE" w14:textId="77777777" w:rsidR="003C1848" w:rsidRPr="006F6EE7" w:rsidRDefault="00B163BD">
            <w:pPr>
              <w:rPr>
                <w:sz w:val="20"/>
                <w:szCs w:val="20"/>
              </w:rPr>
            </w:pPr>
            <w:r w:rsidRPr="006F6EE7">
              <w:rPr>
                <w:b/>
                <w:bCs/>
                <w:sz w:val="20"/>
                <w:szCs w:val="20"/>
              </w:rPr>
              <w:t xml:space="preserve">Холбоос: </w:t>
            </w:r>
            <w:hyperlink r:id="rId484">
              <w:r w:rsidR="003C1848" w:rsidRPr="006F6EE7">
                <w:rPr>
                  <w:color w:val="0563C1"/>
                  <w:sz w:val="20"/>
                  <w:szCs w:val="20"/>
                  <w:u w:val="single"/>
                </w:rPr>
                <w:t>https://files.transparencycdn.org/images/Getting-Political-Finance-Right_Policy-Paper_2026.pdf</w:t>
              </w:r>
            </w:hyperlink>
          </w:p>
          <w:p w14:paraId="000011AF" w14:textId="77777777" w:rsidR="003C1848" w:rsidRPr="006F6EE7" w:rsidRDefault="00B163BD">
            <w:pPr>
              <w:rPr>
                <w:sz w:val="20"/>
                <w:szCs w:val="20"/>
              </w:rPr>
            </w:pPr>
            <w:r w:rsidRPr="006F6EE7">
              <w:rPr>
                <w:b/>
                <w:bCs/>
                <w:sz w:val="20"/>
                <w:szCs w:val="20"/>
              </w:rPr>
              <w:t xml:space="preserve">Холбоос: </w:t>
            </w:r>
            <w:hyperlink r:id="rId485">
              <w:r w:rsidR="003C1848" w:rsidRPr="006F6EE7">
                <w:rPr>
                  <w:color w:val="0563C1"/>
                  <w:sz w:val="20"/>
                  <w:szCs w:val="20"/>
                  <w:u w:val="single"/>
                </w:rPr>
                <w:t>https://www.idea.int/data-tools/data/question?question_id=9237&amp;database_theme=302</w:t>
              </w:r>
            </w:hyperlink>
          </w:p>
        </w:tc>
      </w:tr>
      <w:tr w:rsidR="003C1848" w:rsidRPr="006F6EE7" w14:paraId="426ED362" w14:textId="77777777">
        <w:tc>
          <w:tcPr>
            <w:tcW w:w="6972" w:type="dxa"/>
            <w:shd w:val="clear" w:color="auto" w:fill="F2CEED"/>
            <w:tcMar>
              <w:top w:w="100" w:type="dxa"/>
              <w:left w:w="100" w:type="dxa"/>
              <w:bottom w:w="100" w:type="dxa"/>
              <w:right w:w="100" w:type="dxa"/>
            </w:tcMar>
          </w:tcPr>
          <w:p w14:paraId="000011B0" w14:textId="2B5C2585" w:rsidR="003C1848" w:rsidRPr="00BA780F" w:rsidRDefault="00B163BD" w:rsidP="00BA780F">
            <w:pPr>
              <w:pBdr>
                <w:top w:val="nil"/>
                <w:left w:val="nil"/>
                <w:bottom w:val="nil"/>
                <w:right w:val="nil"/>
                <w:between w:val="nil"/>
              </w:pBdr>
              <w:rPr>
                <w:b/>
                <w:bCs/>
                <w:color w:val="000000"/>
                <w:sz w:val="20"/>
                <w:szCs w:val="20"/>
              </w:rPr>
            </w:pPr>
            <w:r w:rsidRPr="00BA780F">
              <w:rPr>
                <w:b/>
                <w:bCs/>
                <w:color w:val="000000"/>
                <w:sz w:val="20"/>
                <w:szCs w:val="20"/>
              </w:rPr>
              <w:lastRenderedPageBreak/>
              <w:t>Answer:</w:t>
            </w:r>
          </w:p>
          <w:p w14:paraId="11F86715" w14:textId="77777777" w:rsidR="003631A7" w:rsidRPr="00BA780F" w:rsidRDefault="003631A7" w:rsidP="00BA780F">
            <w:pPr>
              <w:pBdr>
                <w:top w:val="nil"/>
                <w:left w:val="nil"/>
                <w:bottom w:val="nil"/>
                <w:right w:val="nil"/>
                <w:between w:val="nil"/>
              </w:pBdr>
              <w:rPr>
                <w:b/>
                <w:bCs/>
                <w:color w:val="000000"/>
                <w:sz w:val="20"/>
                <w:szCs w:val="20"/>
              </w:rPr>
            </w:pPr>
          </w:p>
          <w:p w14:paraId="000011B1"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Article 1.3(1) of the Law on Violations expressly provides that the type and severity of sanctions imposed on a person or legal entity that has committed a violation must be proportionate to the circumstances in which the violation was committed, the nature of the violation, and the extent of the resulting harm. This general principle also applies to administrative liability for political finance violations.</w:t>
            </w:r>
          </w:p>
          <w:p w14:paraId="26BFE795" w14:textId="77777777" w:rsidR="003631A7" w:rsidRPr="00BA780F" w:rsidRDefault="003631A7" w:rsidP="00BA780F">
            <w:pPr>
              <w:pBdr>
                <w:top w:val="nil"/>
                <w:left w:val="nil"/>
                <w:bottom w:val="nil"/>
                <w:right w:val="nil"/>
                <w:between w:val="nil"/>
              </w:pBdr>
              <w:rPr>
                <w:color w:val="000000"/>
                <w:sz w:val="20"/>
                <w:szCs w:val="20"/>
              </w:rPr>
            </w:pPr>
          </w:p>
          <w:p w14:paraId="000011B2"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Article 44.2 of the Law on Political Parties, however, is a general referral provision stating that a person or legal entity that violates the law shall be subject to liability under the Criminal Code or the Law on Violations. It does not itself define the constituent elements of a violation or establish the type or severity of the applicable sanction. Accordingly, whether a particular act or omission gives rise to liability must be assessed by considering both the legal consequences established by the Law on Political Parties and the specific violations defined in the Law on Violations.</w:t>
            </w:r>
          </w:p>
          <w:p w14:paraId="1E2D3554" w14:textId="77777777" w:rsidR="003631A7" w:rsidRPr="00BA780F" w:rsidRDefault="003631A7" w:rsidP="00BA780F">
            <w:pPr>
              <w:pBdr>
                <w:top w:val="nil"/>
                <w:left w:val="nil"/>
                <w:bottom w:val="nil"/>
                <w:right w:val="nil"/>
                <w:between w:val="nil"/>
              </w:pBdr>
              <w:rPr>
                <w:color w:val="000000"/>
                <w:sz w:val="20"/>
                <w:szCs w:val="20"/>
              </w:rPr>
            </w:pPr>
          </w:p>
          <w:p w14:paraId="000011B3"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themeColor="text1"/>
                <w:sz w:val="20"/>
                <w:szCs w:val="20"/>
              </w:rPr>
              <w:t xml:space="preserve">Several consequences proportionate to the nature and monetary value of violations have been established in relation to the regular financing of political parties. For example, Article 26.5 of the Law on Political Parties prohibits the use of public funding for purposes other than those prescribed </w:t>
            </w:r>
            <w:r w:rsidRPr="00BA780F">
              <w:rPr>
                <w:color w:val="000000" w:themeColor="text1"/>
                <w:sz w:val="20"/>
                <w:szCs w:val="20"/>
              </w:rPr>
              <w:lastRenderedPageBreak/>
              <w:t>by law. Article 26.6 provides that where the relevant share of public funding is spent in violation of Article 26.3, the unlawfully spent funds must either be repaid to the state budget or deducted from subsequent public funding.</w:t>
            </w:r>
          </w:p>
          <w:p w14:paraId="526901E7" w14:textId="77777777" w:rsidR="003631A7" w:rsidRPr="00BA780F" w:rsidRDefault="003631A7" w:rsidP="00BA780F">
            <w:pPr>
              <w:pBdr>
                <w:top w:val="nil"/>
                <w:left w:val="nil"/>
                <w:bottom w:val="nil"/>
                <w:right w:val="nil"/>
                <w:between w:val="nil"/>
              </w:pBdr>
              <w:rPr>
                <w:color w:val="000000"/>
                <w:sz w:val="20"/>
                <w:szCs w:val="20"/>
              </w:rPr>
            </w:pPr>
          </w:p>
          <w:p w14:paraId="000011B4"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themeColor="text1"/>
                <w:sz w:val="20"/>
                <w:szCs w:val="20"/>
              </w:rPr>
              <w:t>Article 8.3 of the “Procedure for Allocating Public Funding and Determining Indirect Support for Political Parties and for Reporting, Disclosing, and Overseeing Party Finances and Activities,” approved by GEC Resolution No. 209 of 2024, further provides that, when applying this consequence, the State Audit Office’s opinion and the GEC’s conclusion must clearly specify the scale of the violation, the grounds for the decision, and any irregularities in the financial documentation. Accordingly, the recovery of misused funds or their deduction from public funding is directly linked to the actual amount involved in the violation.</w:t>
            </w:r>
          </w:p>
          <w:p w14:paraId="032686C9" w14:textId="77777777" w:rsidR="003631A7" w:rsidRPr="00BA780F" w:rsidRDefault="003631A7" w:rsidP="00BA780F">
            <w:pPr>
              <w:pBdr>
                <w:top w:val="nil"/>
                <w:left w:val="nil"/>
                <w:bottom w:val="nil"/>
                <w:right w:val="nil"/>
                <w:between w:val="nil"/>
              </w:pBdr>
              <w:rPr>
                <w:color w:val="000000"/>
                <w:sz w:val="20"/>
                <w:szCs w:val="20"/>
              </w:rPr>
            </w:pPr>
          </w:p>
          <w:p w14:paraId="000011B5"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The consequences of reporting and disclosure violations are also applied in stages. Under Article 29.6 of the Law on Political Parties, if a party fails to submit its semi-annual financial report within the period specified in Article 37.2, the public funding component calculated as C1 × T1 shall not be provided to that party in the following year.</w:t>
            </w:r>
          </w:p>
          <w:p w14:paraId="3A99C7B5" w14:textId="77777777" w:rsidR="003631A7" w:rsidRPr="00BA780F" w:rsidRDefault="003631A7" w:rsidP="00BA780F">
            <w:pPr>
              <w:pBdr>
                <w:top w:val="nil"/>
                <w:left w:val="nil"/>
                <w:bottom w:val="nil"/>
                <w:right w:val="nil"/>
                <w:between w:val="nil"/>
              </w:pBdr>
              <w:rPr>
                <w:color w:val="000000"/>
                <w:sz w:val="20"/>
                <w:szCs w:val="20"/>
              </w:rPr>
            </w:pPr>
          </w:p>
          <w:p w14:paraId="000011B6"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Article 34.3 similarly provides that if a party fails to publish donation information quarterly in an open-data repository or fails to submit the information to the GEC, the C1 × T1 component of its public funding shall not be provided in the following year.</w:t>
            </w:r>
          </w:p>
          <w:p w14:paraId="68AC6AE4" w14:textId="77777777" w:rsidR="003631A7" w:rsidRPr="00BA780F" w:rsidRDefault="003631A7" w:rsidP="00BA780F">
            <w:pPr>
              <w:pBdr>
                <w:top w:val="nil"/>
                <w:left w:val="nil"/>
                <w:bottom w:val="nil"/>
                <w:right w:val="nil"/>
                <w:between w:val="nil"/>
              </w:pBdr>
              <w:rPr>
                <w:color w:val="000000"/>
                <w:sz w:val="20"/>
                <w:szCs w:val="20"/>
              </w:rPr>
            </w:pPr>
          </w:p>
          <w:p w14:paraId="000011B7"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themeColor="text1"/>
                <w:sz w:val="20"/>
                <w:szCs w:val="20"/>
              </w:rPr>
              <w:t>In addition, Article 39.3 provides that where there are specific grounds to doubt the accuracy or veracity of information in a report, the party must be given at least five working days to provide an explanation and make corrections. Article 39.6 requires a report containing errors or violations to be revised within the prescribed period and verified through an audit. If the party fails to fulfil this obligation, Article 41.1 provides that the C1 × T1 component of its public funding shall not be provided in the following year. Article 7.7 of the procedure approved by GEC Resolution No. 209 provides that the GEC shall make this decision after considering the opinion and conclusion of the audit institution.</w:t>
            </w:r>
          </w:p>
          <w:p w14:paraId="0AAFA388" w14:textId="77777777" w:rsidR="003631A7" w:rsidRPr="00BA780F" w:rsidRDefault="003631A7" w:rsidP="00BA780F">
            <w:pPr>
              <w:pBdr>
                <w:top w:val="nil"/>
                <w:left w:val="nil"/>
                <w:bottom w:val="nil"/>
                <w:right w:val="nil"/>
                <w:between w:val="nil"/>
              </w:pBdr>
              <w:rPr>
                <w:color w:val="000000"/>
                <w:sz w:val="20"/>
                <w:szCs w:val="20"/>
              </w:rPr>
            </w:pPr>
          </w:p>
          <w:p w14:paraId="000011B8"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themeColor="text1"/>
                <w:sz w:val="20"/>
                <w:szCs w:val="20"/>
              </w:rPr>
              <w:t xml:space="preserve">Article 40.2 of the Law on Political Parties provides that the legal consequences specified in Articles 41 and 42 shall not apply where a party </w:t>
            </w:r>
            <w:r w:rsidRPr="00BA780F">
              <w:rPr>
                <w:color w:val="000000" w:themeColor="text1"/>
                <w:sz w:val="20"/>
                <w:szCs w:val="20"/>
              </w:rPr>
              <w:lastRenderedPageBreak/>
              <w:t>voluntarily and fully discloses and corrects errors or violations in its report before they become known to the public or the GEC or are identified through oversight. However, the obligation to transfer unlawfully obtained income to the GEC remains applicable. This provision distinguishes between a party that voluntarily reports and fully corrects a violation and one that conceals or fails to correct it.</w:t>
            </w:r>
          </w:p>
          <w:p w14:paraId="0B01736F" w14:textId="77777777" w:rsidR="003631A7" w:rsidRPr="00BA780F" w:rsidRDefault="003631A7" w:rsidP="00BA780F">
            <w:pPr>
              <w:pBdr>
                <w:top w:val="nil"/>
                <w:left w:val="nil"/>
                <w:bottom w:val="nil"/>
                <w:right w:val="nil"/>
                <w:between w:val="nil"/>
              </w:pBdr>
              <w:rPr>
                <w:color w:val="000000"/>
                <w:sz w:val="20"/>
                <w:szCs w:val="20"/>
              </w:rPr>
            </w:pPr>
          </w:p>
          <w:p w14:paraId="000011B9"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themeColor="text1"/>
                <w:sz w:val="20"/>
                <w:szCs w:val="20"/>
              </w:rPr>
              <w:t>Regarding donations received from prohibited donors, Article 34.5.3 of the Law on Political Parties requires a party, within 10 working days after becoming aware that it has received such a donation, to notify both the donor and the GEC and transfer the donation to the GEC. If the party fails to fulfil this obligation, Article 42.1 requires it to pay the GEC an amount equal to twice the value of the unlawfully received donation.</w:t>
            </w:r>
          </w:p>
          <w:p w14:paraId="51A6FFB7" w14:textId="77777777" w:rsidR="003631A7" w:rsidRPr="00BA780F" w:rsidRDefault="003631A7" w:rsidP="00BA780F">
            <w:pPr>
              <w:pBdr>
                <w:top w:val="nil"/>
                <w:left w:val="nil"/>
                <w:bottom w:val="nil"/>
                <w:right w:val="nil"/>
                <w:between w:val="nil"/>
              </w:pBdr>
              <w:rPr>
                <w:color w:val="000000"/>
                <w:sz w:val="20"/>
                <w:szCs w:val="20"/>
              </w:rPr>
            </w:pPr>
          </w:p>
          <w:p w14:paraId="000011BA"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themeColor="text1"/>
                <w:sz w:val="20"/>
                <w:szCs w:val="20"/>
              </w:rPr>
              <w:t>This is not a fine imposed under the Law on Violations but a financial consequence established by the Law on Political Parties. The amount payable is directly linked to the value of the unlawful donation.</w:t>
            </w:r>
          </w:p>
          <w:p w14:paraId="1A23C49A" w14:textId="77777777" w:rsidR="003631A7" w:rsidRPr="00BA780F" w:rsidRDefault="003631A7" w:rsidP="00BA780F">
            <w:pPr>
              <w:pBdr>
                <w:top w:val="nil"/>
                <w:left w:val="nil"/>
                <w:bottom w:val="nil"/>
                <w:right w:val="nil"/>
                <w:between w:val="nil"/>
              </w:pBdr>
              <w:rPr>
                <w:color w:val="000000"/>
                <w:sz w:val="20"/>
                <w:szCs w:val="20"/>
              </w:rPr>
            </w:pPr>
          </w:p>
          <w:p w14:paraId="000011BB"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themeColor="text1"/>
                <w:sz w:val="20"/>
                <w:szCs w:val="20"/>
              </w:rPr>
              <w:t>Article 17.2 of the Law on Violations establishes specific fines for certain violations relating to political party financing. Under paragraph 6, if a party fails to receive the income specified in Article 26.1 of the Law on Political Parties through a single bank account, it shall be fined an amount equal to twice the value of that income. Under paragraph 7, if a party accepts a donation in cash, it shall be fined an amount equal to twice the value of the donation. Under paragraph 8, if a party exceeds the annual donation limit applicable to a single donor, it shall be fined an amount equal to twice the value of the donation.</w:t>
            </w:r>
          </w:p>
          <w:p w14:paraId="72E1D3B6" w14:textId="77777777" w:rsidR="003631A7" w:rsidRPr="00BA780F" w:rsidRDefault="003631A7" w:rsidP="00BA780F">
            <w:pPr>
              <w:pBdr>
                <w:top w:val="nil"/>
                <w:left w:val="nil"/>
                <w:bottom w:val="nil"/>
                <w:right w:val="nil"/>
                <w:between w:val="nil"/>
              </w:pBdr>
              <w:rPr>
                <w:color w:val="000000"/>
                <w:sz w:val="20"/>
                <w:szCs w:val="20"/>
              </w:rPr>
            </w:pPr>
          </w:p>
          <w:p w14:paraId="000011BC"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Unlike fixed fines, these fines increase in proportion to the monetary value involved in the violation.</w:t>
            </w:r>
          </w:p>
          <w:p w14:paraId="49BBD0FD" w14:textId="77777777" w:rsidR="003631A7" w:rsidRPr="00BA780F" w:rsidRDefault="003631A7" w:rsidP="00BA780F">
            <w:pPr>
              <w:pBdr>
                <w:top w:val="nil"/>
                <w:left w:val="nil"/>
                <w:bottom w:val="nil"/>
                <w:right w:val="nil"/>
                <w:between w:val="nil"/>
              </w:pBdr>
              <w:rPr>
                <w:color w:val="000000"/>
                <w:sz w:val="20"/>
                <w:szCs w:val="20"/>
              </w:rPr>
            </w:pPr>
          </w:p>
          <w:p w14:paraId="000011BD"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Election campaign finance violations are governed by Article 17.1, paragraphs 21–27, of the Law on Violations. For example, a violation of the requirements governing the registration of an election expense account or the deposit and expenditure of funds through that account is subject to the fine prescribed by Article 17.1.21.</w:t>
            </w:r>
          </w:p>
          <w:p w14:paraId="41706B7C" w14:textId="77777777" w:rsidR="003631A7" w:rsidRPr="00BA780F" w:rsidRDefault="003631A7" w:rsidP="00BA780F">
            <w:pPr>
              <w:pBdr>
                <w:top w:val="nil"/>
                <w:left w:val="nil"/>
                <w:bottom w:val="nil"/>
                <w:right w:val="nil"/>
                <w:between w:val="nil"/>
              </w:pBdr>
              <w:rPr>
                <w:color w:val="000000"/>
                <w:sz w:val="20"/>
                <w:szCs w:val="20"/>
              </w:rPr>
            </w:pPr>
          </w:p>
          <w:p w14:paraId="000011BE"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lastRenderedPageBreak/>
              <w:t>Under Article 17.1.22, where a person makes a donation exceeding the statutory limit or makes duplicate donations to a coalition, the unlawfully obtained assets and income shall be confiscated, and an individual shall be fined 10,000 units, while a legal entity shall be fined 100,000 units.</w:t>
            </w:r>
          </w:p>
          <w:p w14:paraId="544239DF" w14:textId="77777777" w:rsidR="003631A7" w:rsidRPr="00BA780F" w:rsidRDefault="003631A7" w:rsidP="00BA780F">
            <w:pPr>
              <w:pBdr>
                <w:top w:val="nil"/>
                <w:left w:val="nil"/>
                <w:bottom w:val="nil"/>
                <w:right w:val="nil"/>
                <w:between w:val="nil"/>
              </w:pBdr>
              <w:rPr>
                <w:color w:val="000000"/>
                <w:sz w:val="20"/>
                <w:szCs w:val="20"/>
              </w:rPr>
            </w:pPr>
          </w:p>
          <w:p w14:paraId="000011BF"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Failure to return a donation received from a prohibited donor is subject to the confiscation and fine prescribed by Article 17.1.23. A violation of the rules governing in-kind donations is subject to the confiscation and fine prescribed by Article 17.1.24.</w:t>
            </w:r>
          </w:p>
          <w:p w14:paraId="6B9B1834" w14:textId="77777777" w:rsidR="003631A7" w:rsidRPr="00BA780F" w:rsidRDefault="003631A7" w:rsidP="00BA780F">
            <w:pPr>
              <w:pBdr>
                <w:top w:val="nil"/>
                <w:left w:val="nil"/>
                <w:bottom w:val="nil"/>
                <w:right w:val="nil"/>
                <w:between w:val="nil"/>
              </w:pBdr>
              <w:rPr>
                <w:color w:val="000000"/>
                <w:sz w:val="20"/>
                <w:szCs w:val="20"/>
              </w:rPr>
            </w:pPr>
          </w:p>
          <w:p w14:paraId="000011C0"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If a party, coalition, or candidate fails to submit its election expense report to the State Audit Office within the statutory period, Article 17.1.25 of the Law on Violations provides for a fine of 10,000 units for an individual and 100,000 units for a legal entity.</w:t>
            </w:r>
          </w:p>
          <w:p w14:paraId="68F112EC" w14:textId="77777777" w:rsidR="003631A7" w:rsidRPr="00BA780F" w:rsidRDefault="003631A7" w:rsidP="00BA780F">
            <w:pPr>
              <w:pBdr>
                <w:top w:val="nil"/>
                <w:left w:val="nil"/>
                <w:bottom w:val="nil"/>
                <w:right w:val="nil"/>
                <w:between w:val="nil"/>
              </w:pBdr>
              <w:rPr>
                <w:color w:val="000000"/>
                <w:sz w:val="20"/>
                <w:szCs w:val="20"/>
              </w:rPr>
            </w:pPr>
          </w:p>
          <w:p w14:paraId="000011C1"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themeColor="text1"/>
                <w:sz w:val="20"/>
                <w:szCs w:val="20"/>
              </w:rPr>
              <w:t>If the bank holding an election expense account fails to submit information concerning transactions through that account to the State Audit Office within 30 days after the completion of polling, the fine prescribed by Article 17.1.26 applies.</w:t>
            </w:r>
          </w:p>
          <w:p w14:paraId="72228D68" w14:textId="77777777" w:rsidR="003631A7" w:rsidRPr="00BA780F" w:rsidRDefault="003631A7" w:rsidP="00BA780F">
            <w:pPr>
              <w:pBdr>
                <w:top w:val="nil"/>
                <w:left w:val="nil"/>
                <w:bottom w:val="nil"/>
                <w:right w:val="nil"/>
                <w:between w:val="nil"/>
              </w:pBdr>
              <w:rPr>
                <w:color w:val="000000"/>
                <w:sz w:val="20"/>
                <w:szCs w:val="20"/>
              </w:rPr>
            </w:pPr>
          </w:p>
          <w:p w14:paraId="000011C2"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If a candidate, party, or coalition fails to publicly disclose and submit to the State Audit Office an interim report on donations and election expenditures three days before polling day, Article 17.1.27 provides for a fine of MNT 20,000 units for an individual and 200,000 units for a legal entity.</w:t>
            </w:r>
          </w:p>
          <w:p w14:paraId="03B8D910" w14:textId="77777777" w:rsidR="003631A7" w:rsidRPr="00BA780F" w:rsidRDefault="003631A7" w:rsidP="00BA780F">
            <w:pPr>
              <w:pBdr>
                <w:top w:val="nil"/>
                <w:left w:val="nil"/>
                <w:bottom w:val="nil"/>
                <w:right w:val="nil"/>
                <w:between w:val="nil"/>
              </w:pBdr>
              <w:rPr>
                <w:color w:val="000000"/>
                <w:sz w:val="20"/>
                <w:szCs w:val="20"/>
              </w:rPr>
            </w:pPr>
          </w:p>
          <w:p w14:paraId="000011C3"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More serious consequences apply to a party that repeatedly fails to submit its financial reports. Article 21.1.2 of the Law on Political Parties provides that a party may be declared inactive if, in violation of Article 37.2, it fails to submit its financial reports to the GEC for two consecutive years.</w:t>
            </w:r>
          </w:p>
          <w:p w14:paraId="75A7A0D3" w14:textId="77777777" w:rsidR="003631A7" w:rsidRPr="00BA780F" w:rsidRDefault="003631A7" w:rsidP="00BA780F">
            <w:pPr>
              <w:pBdr>
                <w:top w:val="nil"/>
                <w:left w:val="nil"/>
                <w:bottom w:val="nil"/>
                <w:right w:val="nil"/>
                <w:between w:val="nil"/>
              </w:pBdr>
              <w:rPr>
                <w:color w:val="000000"/>
                <w:sz w:val="20"/>
                <w:szCs w:val="20"/>
              </w:rPr>
            </w:pPr>
          </w:p>
          <w:p w14:paraId="000011C4"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Where a party is declared inactive, Article 21.2 provides that its public funding shall be suspended and that it may not participate in elections at any level until the violation has been remedied. Thus, the law establishes different consequences for a single reporting violation and for failure to submit reports for two consecutive years.</w:t>
            </w:r>
          </w:p>
          <w:p w14:paraId="1871AD51" w14:textId="77777777" w:rsidR="003631A7" w:rsidRPr="00BA780F" w:rsidRDefault="003631A7" w:rsidP="00BA780F">
            <w:pPr>
              <w:pBdr>
                <w:top w:val="nil"/>
                <w:left w:val="nil"/>
                <w:bottom w:val="nil"/>
                <w:right w:val="nil"/>
                <w:between w:val="nil"/>
              </w:pBdr>
              <w:rPr>
                <w:color w:val="000000"/>
                <w:sz w:val="20"/>
                <w:szCs w:val="20"/>
              </w:rPr>
            </w:pPr>
          </w:p>
          <w:p w14:paraId="40AF0913" w14:textId="77777777" w:rsidR="003631A7" w:rsidRPr="00BA780F" w:rsidRDefault="003631A7" w:rsidP="00BA780F">
            <w:pPr>
              <w:pBdr>
                <w:top w:val="nil"/>
                <w:left w:val="nil"/>
                <w:bottom w:val="nil"/>
                <w:right w:val="nil"/>
                <w:between w:val="nil"/>
              </w:pBdr>
              <w:rPr>
                <w:color w:val="000000"/>
                <w:sz w:val="20"/>
                <w:szCs w:val="20"/>
              </w:rPr>
            </w:pPr>
          </w:p>
          <w:p w14:paraId="000011CB" w14:textId="77777777"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lastRenderedPageBreak/>
              <w:t>The above analysis demonstrates that Mongolia has established different sanctions for unlawful donations, breaches of donation limits, cash donations, violations of the single-bank-account requirement, misuse of public funding, election expense account violations, and certain reporting violations. These include payments and fines linked to the monetary value involved, confiscation of assets, and the reduction or suspension of public funding.</w:t>
            </w:r>
          </w:p>
          <w:p w14:paraId="2169C0B6" w14:textId="77777777" w:rsidR="003631A7" w:rsidRPr="00BA780F" w:rsidRDefault="003631A7" w:rsidP="00BA780F">
            <w:pPr>
              <w:pBdr>
                <w:top w:val="nil"/>
                <w:left w:val="nil"/>
                <w:bottom w:val="nil"/>
                <w:right w:val="nil"/>
                <w:between w:val="nil"/>
              </w:pBdr>
              <w:rPr>
                <w:color w:val="000000"/>
                <w:sz w:val="20"/>
                <w:szCs w:val="20"/>
              </w:rPr>
            </w:pPr>
          </w:p>
          <w:p w14:paraId="000011CD" w14:textId="711C58DD" w:rsidR="003C1848" w:rsidRPr="00BA780F" w:rsidRDefault="00B163BD" w:rsidP="00BA780F">
            <w:pPr>
              <w:pBdr>
                <w:top w:val="nil"/>
                <w:left w:val="nil"/>
                <w:bottom w:val="nil"/>
                <w:right w:val="nil"/>
                <w:between w:val="nil"/>
              </w:pBdr>
              <w:rPr>
                <w:color w:val="000000"/>
                <w:sz w:val="20"/>
                <w:szCs w:val="20"/>
              </w:rPr>
            </w:pPr>
            <w:r w:rsidRPr="00BA780F">
              <w:rPr>
                <w:color w:val="000000"/>
                <w:sz w:val="20"/>
                <w:szCs w:val="20"/>
              </w:rPr>
              <w:t>Accordingly,</w:t>
            </w:r>
            <w:r w:rsidR="00AD53BF" w:rsidRPr="00BA780F">
              <w:rPr>
                <w:color w:val="000000"/>
                <w:sz w:val="20"/>
                <w:szCs w:val="20"/>
              </w:rPr>
              <w:t xml:space="preserve"> it is commendable that </w:t>
            </w:r>
            <w:r w:rsidRPr="00BA780F">
              <w:rPr>
                <w:color w:val="000000"/>
                <w:sz w:val="20"/>
                <w:szCs w:val="20"/>
              </w:rPr>
              <w:t>proportionate sanctions exist for certain political finance violations</w:t>
            </w:r>
            <w:r w:rsidR="00AD53BF" w:rsidRPr="00BA780F">
              <w:rPr>
                <w:color w:val="000000"/>
                <w:sz w:val="20"/>
                <w:szCs w:val="20"/>
              </w:rPr>
              <w:t xml:space="preserve">. </w:t>
            </w:r>
            <w:r w:rsidRPr="00BA780F">
              <w:rPr>
                <w:color w:val="000000"/>
                <w:sz w:val="20"/>
                <w:szCs w:val="20"/>
              </w:rPr>
              <w:t xml:space="preserve">Mongolia was therefore </w:t>
            </w:r>
            <w:commentRangeStart w:id="91"/>
            <w:commentRangeStart w:id="92"/>
            <w:r w:rsidRPr="00BA780F">
              <w:rPr>
                <w:color w:val="000000"/>
                <w:sz w:val="20"/>
                <w:szCs w:val="20"/>
              </w:rPr>
              <w:t xml:space="preserve">assigned a </w:t>
            </w:r>
            <w:r w:rsidRPr="00BA780F">
              <w:rPr>
                <w:b/>
                <w:bCs/>
                <w:color w:val="000000"/>
                <w:sz w:val="20"/>
                <w:szCs w:val="20"/>
              </w:rPr>
              <w:t xml:space="preserve">score of </w:t>
            </w:r>
            <w:r w:rsidR="00AD53BF" w:rsidRPr="00BA780F">
              <w:rPr>
                <w:b/>
                <w:bCs/>
                <w:color w:val="000000"/>
                <w:sz w:val="20"/>
                <w:szCs w:val="20"/>
              </w:rPr>
              <w:t>2</w:t>
            </w:r>
            <w:r w:rsidRPr="00BA780F">
              <w:rPr>
                <w:color w:val="000000"/>
                <w:sz w:val="20"/>
                <w:szCs w:val="20"/>
              </w:rPr>
              <w:t xml:space="preserve"> for this question.</w:t>
            </w:r>
            <w:commentRangeEnd w:id="91"/>
            <w:r w:rsidR="0015159A" w:rsidRPr="00BA780F">
              <w:rPr>
                <w:rStyle w:val="CommentReference"/>
                <w:color w:val="000000"/>
                <w:sz w:val="20"/>
                <w:szCs w:val="20"/>
              </w:rPr>
              <w:commentReference w:id="91"/>
            </w:r>
            <w:commentRangeEnd w:id="92"/>
            <w:r w:rsidRPr="00BA780F">
              <w:rPr>
                <w:rStyle w:val="CommentReference"/>
                <w:color w:val="000000"/>
                <w:sz w:val="20"/>
                <w:szCs w:val="20"/>
              </w:rPr>
              <w:commentReference w:id="92"/>
            </w:r>
          </w:p>
          <w:p w14:paraId="000011CE" w14:textId="77777777" w:rsidR="003C1848" w:rsidRPr="00BA780F" w:rsidRDefault="003C1848" w:rsidP="00BA780F">
            <w:pPr>
              <w:rPr>
                <w:sz w:val="20"/>
                <w:szCs w:val="20"/>
              </w:rPr>
            </w:pPr>
          </w:p>
        </w:tc>
        <w:tc>
          <w:tcPr>
            <w:tcW w:w="6972" w:type="dxa"/>
            <w:shd w:val="clear" w:color="auto" w:fill="F2CEED"/>
            <w:tcMar>
              <w:top w:w="100" w:type="dxa"/>
              <w:left w:w="100" w:type="dxa"/>
              <w:bottom w:w="100" w:type="dxa"/>
              <w:right w:w="100" w:type="dxa"/>
            </w:tcMar>
          </w:tcPr>
          <w:p w14:paraId="000011CF" w14:textId="0EA10BA8" w:rsidR="003C1848" w:rsidRPr="00BA780F" w:rsidRDefault="00B163BD" w:rsidP="00BA780F">
            <w:pPr>
              <w:rPr>
                <w:b/>
                <w:bCs/>
                <w:sz w:val="20"/>
                <w:szCs w:val="20"/>
              </w:rPr>
            </w:pPr>
            <w:r w:rsidRPr="00BA780F">
              <w:rPr>
                <w:b/>
                <w:bCs/>
                <w:sz w:val="20"/>
                <w:szCs w:val="20"/>
              </w:rPr>
              <w:lastRenderedPageBreak/>
              <w:t>Хариулт:</w:t>
            </w:r>
            <w:r w:rsidRPr="00BA780F">
              <w:rPr>
                <w:b/>
                <w:bCs/>
                <w:sz w:val="20"/>
                <w:szCs w:val="20"/>
              </w:rPr>
              <w:br/>
            </w:r>
          </w:p>
          <w:p w14:paraId="000011D0" w14:textId="77777777" w:rsidR="003C1848" w:rsidRPr="00BA780F" w:rsidRDefault="00B163BD" w:rsidP="00BA780F">
            <w:pPr>
              <w:rPr>
                <w:sz w:val="20"/>
                <w:szCs w:val="20"/>
              </w:rPr>
            </w:pPr>
            <w:r w:rsidRPr="00BA780F">
              <w:rPr>
                <w:sz w:val="20"/>
                <w:szCs w:val="20"/>
              </w:rPr>
              <w:t>Зөрчлийн тухай хуулийн §1.3.1-д зөрчил үйлдсэн хүн, хуулийн этгээдэд оногдуулах шийтгэл, албадлагын арга хэмжээний төрөл, хэмжээ нь зөрчил үйлдэгдсэн нөхцөл байдал, зөрчлийн шинж, хохирлын хэр хэмжээнд тохирсон байхаар шууд заасан. Энэ нь улс төрийн санхүүжилтийн зөрчилд оногдуулах зөрчлийн хариуцлагад мөн үйлчлэх нийтлэг зарчим юм. Харин Улс төрийн намын тухай хуулийн §44.2 нь тус хуулийг зөрчсөн хүн, хуулийн этгээдэд Эрүүгийн хууль, эсхүл Зөрчлийн тухай хуульд заасан хариуцлага хүлээлгэхээр заасан ерөнхий шилжүүлсэн зохицуулалт бөгөөд өөрөө зөрчлийн бүрэлдэхүүн, хариуцлагын төрөл, хэмжээг тогтоохгүй. Иймд тодорхой үйлдэл, эс үйлдэхүйд хариуцлага хүлээлгэх эсэхийг Улс төрийн намын тухай хуульд заасан эрх зүйн үр дагавар болон Зөрчлийн тухай хуульд тусгайлан тогтоосон зөрчлийн бүрэлдэхүүнтэй хамтатган үнэлэх шаардлагатай.</w:t>
            </w:r>
          </w:p>
          <w:p w14:paraId="000011D1" w14:textId="77777777" w:rsidR="003C1848" w:rsidRPr="00BA780F" w:rsidRDefault="003C1848" w:rsidP="00BA780F">
            <w:pPr>
              <w:rPr>
                <w:sz w:val="20"/>
                <w:szCs w:val="20"/>
              </w:rPr>
            </w:pPr>
          </w:p>
          <w:p w14:paraId="000011D2" w14:textId="77777777" w:rsidR="003C1848" w:rsidRPr="00BA780F" w:rsidRDefault="00B163BD" w:rsidP="00BA780F">
            <w:pPr>
              <w:rPr>
                <w:sz w:val="20"/>
                <w:szCs w:val="20"/>
              </w:rPr>
            </w:pPr>
            <w:r w:rsidRPr="00BA780F">
              <w:rPr>
                <w:sz w:val="20"/>
                <w:szCs w:val="20"/>
              </w:rPr>
              <w:t xml:space="preserve">Улс төрийн намын байнгын санхүүжилтийн хүрээнд зөрчлийн шинж, мөнгөн хэмжээтэй уялдсан хэд хэдэн үр дагавар тогтоосон байна. Тухайлбал, Улс төрийн намын тухай хуулийн §26.5-д төрийн санхүүжилтийг хуульд заасан зориулалтаас өөр зориулалтаар зарцуулахыг хориглож, §26.6-д төрийн санхүүжилтийн холбогдох хувийг </w:t>
            </w:r>
            <w:r w:rsidRPr="00BA780F">
              <w:rPr>
                <w:sz w:val="20"/>
                <w:szCs w:val="20"/>
              </w:rPr>
              <w:lastRenderedPageBreak/>
              <w:t>§26.3-т заасныг зөрчин зарцуулсан бол хууль бусаар зарцуулсан хөрөнгийг улсын төсөвт буцаан төвлөрүүлэх, эсхүл дараагийн төрийн санхүүжилтээс хасаж тооцохоор заасан. Сонгуулийн ерөнхий хорооны 2024 оны 209 дүгээр тогтоолоор баталсан “Намд төрийн санхүүжилт олгох, шууд бус дэмжлэгийг шийдвэрлэх, намын санхүү болон үйл ажиллагааг тайлагнах, мэдээлэх, хяналт тавих журам”-ын §8.3-т энэ үр дагаврыг хэрэгжүүлэхдээ зөрчлийн хэмжээ, шийдвэрийн үндэслэл болон санхүүгийн баримтын зөрчлийг төрийн аудитын байгууллагын санал, Сонгуулийн ерөнхий хорооны дүгнэлтэд тодорхой тусгахаар нарийвчилжээ. Иймд зориулалтын бусаар зарцуулсан бодит хөрөнгийг буцаан төлүүлэх буюу санхүүжилтээс хасах арга хэмжээ нь зөрчлийн мөнгөн хэмжээтэй шууд уялдсан байна.</w:t>
            </w:r>
          </w:p>
          <w:p w14:paraId="000011D3" w14:textId="77777777" w:rsidR="003C1848" w:rsidRPr="00BA780F" w:rsidRDefault="003C1848" w:rsidP="00BA780F">
            <w:pPr>
              <w:rPr>
                <w:sz w:val="20"/>
                <w:szCs w:val="20"/>
              </w:rPr>
            </w:pPr>
          </w:p>
          <w:p w14:paraId="000011D4" w14:textId="77777777" w:rsidR="003C1848" w:rsidRPr="00BA780F" w:rsidRDefault="00B163BD" w:rsidP="00BA780F">
            <w:pPr>
              <w:rPr>
                <w:sz w:val="20"/>
                <w:szCs w:val="20"/>
              </w:rPr>
            </w:pPr>
            <w:r w:rsidRPr="00BA780F">
              <w:rPr>
                <w:sz w:val="20"/>
                <w:szCs w:val="20"/>
              </w:rPr>
              <w:t>Тайлагнал, мэдээллийн зөрчилд хүлээлгэх үр дагаврыг мөн үе шаттайгаар зохицуулжээ. Улс төрийн намын тухай хуулийн §29.6-д хагас жилийн санхүүгийн тайланг §37.2-т заасан хугацаанд ирүүлээгүй бол төрийн санхүүжилтийн /С1×Т1/ хэсгийг дараагийн жилд олгохгүй байхаар заасан. Хуулийн §34.3-т хандивын мэдээллийг нээлттэй өгөгдлийн санд улирал тутам байршуулаагүй, эсхүл Сонгуулийн ерөнхий хороонд хүргүүлээгүй тохиолдолд мөн төрийн санхүүжилтийн /С1×Т1/ хэсгийг дараагийн жилд олгохгүй байхаар тогтоосон. Түүнчлэн §39.3-т тайлангийн мэдээлэл үнэн, бодит эсэхэд эргэлзэх тодорхой үндэслэл байвал намд ажлын таваас доошгүй өдрийн хугацаа өгч тайлбар хийх, залруулах боломж олгохоор, §39.6-д алдаа, зөрчилтэй тайланг тогтоосон хугацаанд шинэчлэн ирүүлж, аудит хийлгэн баталгаажуулахаар заасан. Харин энэ үүргийг биелүүлээгүй бол §41.1-ийн дагуу төрийн санхүүжилтийн /С1×Т1/ хэсгийг дараагийн жилд олгохгүй. Сонгуулийн ерөнхий хорооны 209 дүгээр тогтоолоор баталсан журмын §7.7-д уг шийдвэрийг аудитын байгууллагын санал, дүгнэлтийг харгалзан Сонгуулийн ерөнхий хороо гаргахаар зохицуулсан.</w:t>
            </w:r>
          </w:p>
          <w:p w14:paraId="000011D5" w14:textId="77777777" w:rsidR="003C1848" w:rsidRPr="00BA780F" w:rsidRDefault="003C1848" w:rsidP="00BA780F">
            <w:pPr>
              <w:rPr>
                <w:sz w:val="20"/>
                <w:szCs w:val="20"/>
              </w:rPr>
            </w:pPr>
          </w:p>
          <w:p w14:paraId="000011D6" w14:textId="77777777" w:rsidR="003C1848" w:rsidRPr="00BA780F" w:rsidRDefault="00B163BD" w:rsidP="00BA780F">
            <w:pPr>
              <w:rPr>
                <w:sz w:val="20"/>
                <w:szCs w:val="20"/>
              </w:rPr>
            </w:pPr>
            <w:r w:rsidRPr="00BA780F">
              <w:rPr>
                <w:sz w:val="20"/>
                <w:szCs w:val="20"/>
              </w:rPr>
              <w:t xml:space="preserve">Хуулийн §40.2-т нам тайлангийн алдаа, зөрчлийг олон нийт болон Сонгуулийн ерөнхий хороо мэдээгүй, эсхүл хяналтаар илрүүлээгүй үед өөрөө бүрэн ил тод мэдүүлж, залруулсан бол 41, §42-т заасан эрх зүйн үр дагавар үүсэхгүй байхаар тогтоосон. Харин хууль бусаар олсон орлогыг Сонгуулийн ерөнхий хороонд шилжүүлэх үүрэг хэвээр үлдэнэ. Энэ зохицуулалт нь зөрчлөө сайн дураар мэдээлж, бүрэн залруулсан </w:t>
            </w:r>
            <w:r w:rsidRPr="00BA780F">
              <w:rPr>
                <w:sz w:val="20"/>
                <w:szCs w:val="20"/>
              </w:rPr>
              <w:lastRenderedPageBreak/>
              <w:t>нөхцөлийг зөрчлөө нуун дарагдуулсан буюу залруулаагүй нөхцөлөөс ялган үзсэн байна.</w:t>
            </w:r>
          </w:p>
          <w:p w14:paraId="000011D7" w14:textId="77777777" w:rsidR="003C1848" w:rsidRPr="00BA780F" w:rsidRDefault="003C1848" w:rsidP="00BA780F">
            <w:pPr>
              <w:rPr>
                <w:sz w:val="20"/>
                <w:szCs w:val="20"/>
              </w:rPr>
            </w:pPr>
          </w:p>
          <w:p w14:paraId="000011D8" w14:textId="77777777" w:rsidR="003C1848" w:rsidRPr="00BA780F" w:rsidRDefault="00B163BD" w:rsidP="00BA780F">
            <w:pPr>
              <w:rPr>
                <w:sz w:val="20"/>
                <w:szCs w:val="20"/>
              </w:rPr>
            </w:pPr>
            <w:r w:rsidRPr="00BA780F">
              <w:rPr>
                <w:sz w:val="20"/>
                <w:szCs w:val="20"/>
              </w:rPr>
              <w:t>Хориглосон этгээдээс авсан хандивын хувьд Улс төрийн намын тухай хуулийн §34.5.3-т нам хандив хүлээн авснаа мэдсэнээс хойш ажлын 10 өдрийн дотор хандивлагч болон Сонгуулийн ерөнхий хороонд мэдэгдэж, хандивыг Сонгуулийн ерөнхий хороонд шилжүүлэх үүрэгтэй. Энэ үүргийг биелүүлээгүй бол §42.1-ийн дагуу хууль бусаар авсан хандивыг хоёр дахин өсгөсөн дүнгээр Сонгуулийн ерөнхий хороонд төлнө. Энэ нь Зөрчлийн тухай хуульд заасан торгох шийтгэл бус, Улс төрийн намын тухай хуулиар тогтоосон санхүүгийн үр дагавар бөгөөд төлөх хэмжээ нь хууль бус хандивын дүнтэй шууд уялдсан байна.</w:t>
            </w:r>
          </w:p>
          <w:p w14:paraId="000011D9" w14:textId="77777777" w:rsidR="003C1848" w:rsidRPr="00BA780F" w:rsidRDefault="003C1848" w:rsidP="00BA780F">
            <w:pPr>
              <w:rPr>
                <w:sz w:val="20"/>
                <w:szCs w:val="20"/>
              </w:rPr>
            </w:pPr>
          </w:p>
          <w:p w14:paraId="000011DA" w14:textId="77777777" w:rsidR="003C1848" w:rsidRPr="00BA780F" w:rsidRDefault="00B163BD" w:rsidP="00BA780F">
            <w:pPr>
              <w:rPr>
                <w:sz w:val="20"/>
                <w:szCs w:val="20"/>
              </w:rPr>
            </w:pPr>
            <w:r w:rsidRPr="00BA780F">
              <w:rPr>
                <w:sz w:val="20"/>
                <w:szCs w:val="20"/>
              </w:rPr>
              <w:t>Зөрчлийн тухай хуулийн §17.2-т намын санхүүжилтийн зарим зөрчилд тусгай торгууль тогтоосон. Тус зүйлийн 6 дахь хэсэгт нам Улс төрийн намын тухай хуулийн §26.1-д заасан орлогыг банкны нэг дансаар хүлээн аваагүй бол тухайн орлогын мөнгөн дүнг хоёр дахин үржүүлсэнтэй тэнцэх хэмжээгээр, 7 дахь хэсэгт хандивыг бэлэн мөнгөөр хүлээн авсан бол тухайн мөнгөн дүнг хоёр дахин үржүүлсэнтэй тэнцэх хэмжээгээр, 8 дахь хэсэгт нэг хандивлагчаас авах жилийн дээд хэмжээг хэтрүүлсэн бол тухайн хандивын мөнгөн дүнг хоёр дахин үржүүлсэнтэй тэнцэх хэмжээгээр тус тус торгохоор заасан. Эдгээр торгууль нь зөрчилд холбогдсон мөнгөн дүн өсөхөд торгуулийн хэмжээ дагалдан өсөхөөр тогтоосон тул тогтмол торгуулиас ялгаатай байна.</w:t>
            </w:r>
          </w:p>
          <w:p w14:paraId="000011DB" w14:textId="77777777" w:rsidR="003C1848" w:rsidRPr="00BA780F" w:rsidRDefault="003C1848" w:rsidP="00BA780F">
            <w:pPr>
              <w:rPr>
                <w:sz w:val="20"/>
                <w:szCs w:val="20"/>
              </w:rPr>
            </w:pPr>
          </w:p>
          <w:p w14:paraId="000011DC" w14:textId="77777777" w:rsidR="003C1848" w:rsidRPr="00BA780F" w:rsidRDefault="00B163BD" w:rsidP="00BA780F">
            <w:pPr>
              <w:rPr>
                <w:sz w:val="20"/>
                <w:szCs w:val="20"/>
              </w:rPr>
            </w:pPr>
            <w:r w:rsidRPr="00BA780F">
              <w:rPr>
                <w:sz w:val="20"/>
                <w:szCs w:val="20"/>
              </w:rPr>
              <w:t>Сонгуулийн кампанит ажлын санхүүжилтийн зөрчилд Зөрчлийн тухай хуулийн §17.1-ийн 21–27 дахь хэсгийг хэрэглэнэ. Тухайлбал, сонгуулийн зардлын дансыг бүртгүүлэх, мөнгөн хөрөнгийг уг дансанд төвлөрүүлж зарцуулах журмыг зөрчсөн бол §17.1.21-д заасан торгууль ногдуулна. Хуулиар тогтоосон хэмжээнээс хэтрүүлэн хандив өгсөн, эсхүл эвсэлд давхардуулан хандив өгсөн бол §17.1.22-ын дагуу хууль бусаар олсон хөрөнгө, орлогыг хурааж, хүнийг 10,000 нэгжтэй, хуулийн этгээдийг 100,000 нэгжтэй тэнцэх хэмжээний төгрөгөөр торгоно. Хандив өгөхийг хориглосон этгээдээс өгсөн хандивыг буцаан шилжүүлээгүй бол 17.1.23, мөнгөн бус хандив өгөх журмыг зөрчсөн бол §17.1.24-т заасан хөрөнгө хураах болон торгох шийтгэл хэрэглэнэ.</w:t>
            </w:r>
          </w:p>
          <w:p w14:paraId="000011DD" w14:textId="77777777" w:rsidR="003C1848" w:rsidRPr="00BA780F" w:rsidRDefault="003C1848" w:rsidP="00BA780F">
            <w:pPr>
              <w:rPr>
                <w:sz w:val="20"/>
                <w:szCs w:val="20"/>
              </w:rPr>
            </w:pPr>
          </w:p>
          <w:p w14:paraId="000011DE" w14:textId="77777777" w:rsidR="003C1848" w:rsidRPr="00BA780F" w:rsidRDefault="00B163BD" w:rsidP="00BA780F">
            <w:pPr>
              <w:rPr>
                <w:sz w:val="20"/>
                <w:szCs w:val="20"/>
              </w:rPr>
            </w:pPr>
            <w:r w:rsidRPr="00BA780F">
              <w:rPr>
                <w:sz w:val="20"/>
                <w:szCs w:val="20"/>
              </w:rPr>
              <w:lastRenderedPageBreak/>
              <w:t>Мөн нам, эвсэл, нэр дэвшигч сонгуулийн зардлын тайлангаа хуульд заасан хугацаанд төрийн аудитын байгууллагад хүргүүлээгүй бол Зөрчлийн тухай хуулийн §17.1.25-ын дагуу хүнийг 10,000 нэгжтэй, хуулийн этгээдийг 100,000 нэгжтэй тэнцэх хэмжээний төгрөгөөр торгоно. Сонгуулийн зардлын данс байршуулсан банк дансны гүйлгээний мэдээллийг санал авах ажиллагаа дууссанаас хойш 30 хоногийн дотор төрийн аудитын дээд байгууллагад хүргүүлээгүй бол §17.1.26-д заасан торгууль ногдуулна. Нэр дэвшигч, нам, эвсэл хандив болон сонгуулийн зардлын зарцуулалтын явцын тайланг санал авах өдрөөс гурван хоногийн өмнө нийтэд мэдээлж, төрийн аудитын байгууллагад хүргүүлэх үүргээ биелүүлээгүй бол §17.1.27-ын дагуу хүнийг 20,000 нэгжтэй, хуулийн этгээдийг 200,000 нэгжтэй тэнцэх хэмжээний төгрөгөөр торгоно.</w:t>
            </w:r>
          </w:p>
          <w:p w14:paraId="000011DF" w14:textId="77777777" w:rsidR="003C1848" w:rsidRPr="00BA780F" w:rsidRDefault="003C1848" w:rsidP="00BA780F">
            <w:pPr>
              <w:rPr>
                <w:sz w:val="20"/>
                <w:szCs w:val="20"/>
              </w:rPr>
            </w:pPr>
          </w:p>
          <w:p w14:paraId="000011E0" w14:textId="77777777" w:rsidR="003C1848" w:rsidRPr="00BA780F" w:rsidRDefault="00B163BD" w:rsidP="00BA780F">
            <w:pPr>
              <w:rPr>
                <w:sz w:val="20"/>
                <w:szCs w:val="20"/>
              </w:rPr>
            </w:pPr>
            <w:r w:rsidRPr="00BA780F">
              <w:rPr>
                <w:sz w:val="20"/>
                <w:szCs w:val="20"/>
              </w:rPr>
              <w:t>Санхүүгийн тайлангаа удаа дараа ирүүлээгүй намд илүү ноцтой үр дагавар тогтоосон. Улс төрийн намын тухай хуулийн §21.1.2-т нам §37.2-т заасан үүргээ зөрчин хоёр жил дараалан санхүүгийн тайлангаа Сонгуулийн ерөнхий хороонд хүргүүлээгүй бол идэвхгүйд тооцох үндэслэл болохоор заасан. Намыг идэвхгүйд тооцсон тохиолдолд §21.2-ын дагуу төрийн санхүүжилтийг зогсоож, зөрчлийг арилгах хүртэл бүх шатны сонгуульд оролцох эрхгүй болно. Ийнхүү нэг удаагийн тайлагналын зөрчил болон хоёр жил дараалан тайлан ирүүлээгүй зөрчилд ялгаатай үр дагавар тогтоосон байна.</w:t>
            </w:r>
          </w:p>
          <w:p w14:paraId="000011E3" w14:textId="77777777" w:rsidR="00AD53BF" w:rsidRPr="00BA780F" w:rsidRDefault="00AD53BF" w:rsidP="00BA780F">
            <w:pPr>
              <w:rPr>
                <w:sz w:val="20"/>
                <w:szCs w:val="20"/>
              </w:rPr>
            </w:pPr>
          </w:p>
          <w:p w14:paraId="000011E4" w14:textId="38620E6F" w:rsidR="00AD53BF" w:rsidRPr="00BA780F" w:rsidRDefault="00B163BD" w:rsidP="00BA780F">
            <w:pPr>
              <w:rPr>
                <w:sz w:val="20"/>
                <w:szCs w:val="20"/>
              </w:rPr>
            </w:pPr>
            <w:r w:rsidRPr="00BA780F">
              <w:rPr>
                <w:sz w:val="20"/>
                <w:szCs w:val="20"/>
              </w:rPr>
              <w:t xml:space="preserve">Дээрхээс үзэхэд Монгол Улсад хууль бус хандив, хандивын дээд хэмжээ, бэлэн мөнгөний хандив, банкны нэг дансны шаардлага, төрийн санхүүжилтийн зориулалт, сонгуулийн зардлын данс болон тайлагналын зарим зөрчилд мөнгөн дүнтэй уялдсан төлбөр, торгууль, хөрөнгө хураах, төрийн санхүүжилтийг бууруулах буюу зогсоох зэрэг ялгаатай хариуцлага тогтоосон байна. Иймд улс төрийн санхүүжилтийн зарим зөрчилд тохирсон хариуцлага хүлээлгэх зохицуулалт байгаа боловч ихэнх зөрчилд бүрэн, тохирсон хариуцлага тогтоосон гэж үзэх хангалттай үндэслэлгүй тул энэ асуултад </w:t>
            </w:r>
            <w:r w:rsidR="00AD53BF" w:rsidRPr="00BA780F">
              <w:rPr>
                <w:b/>
                <w:bCs/>
                <w:sz w:val="20"/>
                <w:szCs w:val="20"/>
              </w:rPr>
              <w:t>2</w:t>
            </w:r>
            <w:r w:rsidRPr="00BA780F">
              <w:rPr>
                <w:b/>
                <w:bCs/>
                <w:sz w:val="20"/>
                <w:szCs w:val="20"/>
              </w:rPr>
              <w:t xml:space="preserve"> оноогоор</w:t>
            </w:r>
            <w:r w:rsidRPr="00BA780F">
              <w:rPr>
                <w:sz w:val="20"/>
                <w:szCs w:val="20"/>
              </w:rPr>
              <w:t xml:space="preserve"> үнэлэв.</w:t>
            </w:r>
          </w:p>
        </w:tc>
      </w:tr>
    </w:tbl>
    <w:p w14:paraId="000011E5"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0B02055" w14:textId="77777777">
        <w:tc>
          <w:tcPr>
            <w:tcW w:w="6972" w:type="dxa"/>
            <w:shd w:val="clear" w:color="auto" w:fill="C0F1C7"/>
            <w:tcMar>
              <w:top w:w="100" w:type="dxa"/>
              <w:left w:w="100" w:type="dxa"/>
              <w:bottom w:w="100" w:type="dxa"/>
              <w:right w:w="100" w:type="dxa"/>
            </w:tcMar>
          </w:tcPr>
          <w:p w14:paraId="000011E6" w14:textId="77777777" w:rsidR="003C1848" w:rsidRPr="00FA01EF" w:rsidRDefault="00B163BD">
            <w:pPr>
              <w:rPr>
                <w:sz w:val="20"/>
                <w:szCs w:val="20"/>
              </w:rPr>
            </w:pPr>
            <w:r w:rsidRPr="00FA01EF">
              <w:rPr>
                <w:b/>
                <w:bCs/>
                <w:sz w:val="20"/>
                <w:szCs w:val="20"/>
              </w:rPr>
              <w:t>6.3.P</w:t>
            </w:r>
          </w:p>
          <w:p w14:paraId="000011E7" w14:textId="77777777" w:rsidR="003C1848" w:rsidRPr="00FA01EF" w:rsidRDefault="003C1848">
            <w:pPr>
              <w:rPr>
                <w:sz w:val="20"/>
                <w:szCs w:val="20"/>
              </w:rPr>
            </w:pPr>
          </w:p>
          <w:p w14:paraId="000011E8" w14:textId="77777777" w:rsidR="003C1848" w:rsidRPr="00FA01EF" w:rsidRDefault="00B163BD">
            <w:pPr>
              <w:rPr>
                <w:sz w:val="20"/>
                <w:szCs w:val="20"/>
              </w:rPr>
            </w:pPr>
            <w:r w:rsidRPr="00FA01EF">
              <w:rPr>
                <w:b/>
                <w:bCs/>
                <w:sz w:val="20"/>
                <w:szCs w:val="20"/>
              </w:rPr>
              <w:t xml:space="preserve">(66) Are sanctions generally enforced against political finance violations? </w:t>
            </w:r>
          </w:p>
          <w:p w14:paraId="000011E9" w14:textId="77777777" w:rsidR="003C1848" w:rsidRPr="00FA01EF" w:rsidRDefault="003C1848">
            <w:pPr>
              <w:rPr>
                <w:sz w:val="20"/>
                <w:szCs w:val="20"/>
              </w:rPr>
            </w:pPr>
          </w:p>
          <w:p w14:paraId="000011EA" w14:textId="77777777" w:rsidR="003C1848" w:rsidRPr="00FA01EF" w:rsidRDefault="00B163BD">
            <w:pPr>
              <w:rPr>
                <w:sz w:val="20"/>
                <w:szCs w:val="20"/>
              </w:rPr>
            </w:pPr>
            <w:r w:rsidRPr="00FA01EF">
              <w:rPr>
                <w:b/>
                <w:bCs/>
                <w:sz w:val="20"/>
                <w:szCs w:val="20"/>
              </w:rPr>
              <w:t xml:space="preserve">Instruction: </w:t>
            </w:r>
            <w:r w:rsidRPr="00FA01EF">
              <w:rPr>
                <w:sz w:val="20"/>
                <w:szCs w:val="20"/>
              </w:rPr>
              <w:t>Provide information on criminal and administrative sanctions imposed since the last election in relation to political finance violations by the oversight agency and include a) cases reported to the prosecution for court proceedings, b) the violation sanctioned, c) the sanction imposed.</w:t>
            </w:r>
          </w:p>
          <w:p w14:paraId="000011EB" w14:textId="77777777" w:rsidR="003C1848" w:rsidRPr="00FA01EF" w:rsidRDefault="003C1848">
            <w:pPr>
              <w:rPr>
                <w:sz w:val="20"/>
                <w:szCs w:val="20"/>
              </w:rPr>
            </w:pPr>
          </w:p>
          <w:p w14:paraId="000011EC" w14:textId="77777777" w:rsidR="003C1848" w:rsidRPr="00FA01EF" w:rsidRDefault="00B163BD">
            <w:pPr>
              <w:rPr>
                <w:sz w:val="20"/>
                <w:szCs w:val="20"/>
              </w:rPr>
            </w:pPr>
            <w:r w:rsidRPr="00FA01EF">
              <w:rPr>
                <w:b/>
                <w:bCs/>
                <w:sz w:val="20"/>
                <w:szCs w:val="20"/>
              </w:rPr>
              <w:t xml:space="preserve">0: </w:t>
            </w:r>
            <w:r w:rsidRPr="00FA01EF">
              <w:rPr>
                <w:sz w:val="20"/>
                <w:szCs w:val="20"/>
              </w:rPr>
              <w:t>In spite of credible reports of violations, there are no sanctions imposed against violations.</w:t>
            </w:r>
          </w:p>
          <w:p w14:paraId="000011ED" w14:textId="77777777" w:rsidR="003C1848" w:rsidRPr="00FA01EF" w:rsidRDefault="003C1848">
            <w:pPr>
              <w:rPr>
                <w:sz w:val="20"/>
                <w:szCs w:val="20"/>
              </w:rPr>
            </w:pPr>
          </w:p>
          <w:p w14:paraId="000011EE" w14:textId="77777777" w:rsidR="003C1848" w:rsidRPr="00FA01EF" w:rsidRDefault="00B163BD">
            <w:pPr>
              <w:rPr>
                <w:sz w:val="20"/>
                <w:szCs w:val="20"/>
              </w:rPr>
            </w:pPr>
            <w:r w:rsidRPr="00FA01EF">
              <w:rPr>
                <w:b/>
                <w:bCs/>
                <w:sz w:val="20"/>
                <w:szCs w:val="20"/>
              </w:rPr>
              <w:t xml:space="preserve">1: </w:t>
            </w:r>
            <w:r w:rsidRPr="00FA01EF">
              <w:rPr>
                <w:sz w:val="20"/>
                <w:szCs w:val="20"/>
              </w:rPr>
              <w:t xml:space="preserve">There have been some sanctions, though most alleged violations have not led to administrative sanctions or referrals for further investigation, as appropriate. </w:t>
            </w:r>
          </w:p>
          <w:p w14:paraId="000011EF" w14:textId="77777777" w:rsidR="003C1848" w:rsidRPr="00FA01EF" w:rsidRDefault="003C1848">
            <w:pPr>
              <w:rPr>
                <w:sz w:val="20"/>
                <w:szCs w:val="20"/>
              </w:rPr>
            </w:pPr>
          </w:p>
          <w:p w14:paraId="000011F0" w14:textId="77777777" w:rsidR="003C1848" w:rsidRPr="00FA01EF" w:rsidRDefault="00B163BD">
            <w:pPr>
              <w:rPr>
                <w:sz w:val="20"/>
                <w:szCs w:val="20"/>
              </w:rPr>
            </w:pPr>
            <w:r w:rsidRPr="00FA01EF">
              <w:rPr>
                <w:b/>
                <w:bCs/>
                <w:sz w:val="20"/>
                <w:szCs w:val="20"/>
              </w:rPr>
              <w:t xml:space="preserve">2: </w:t>
            </w:r>
            <w:r w:rsidRPr="00FA01EF">
              <w:rPr>
                <w:sz w:val="20"/>
                <w:szCs w:val="20"/>
              </w:rPr>
              <w:t>Sanctions are commonly applied to political finance violations that have been corroborated by the oversight agency or law enforcement, as appropriate.</w:t>
            </w:r>
          </w:p>
          <w:p w14:paraId="000011F1" w14:textId="77777777" w:rsidR="003C1848" w:rsidRPr="00FA01EF" w:rsidRDefault="003C1848">
            <w:pPr>
              <w:rPr>
                <w:sz w:val="20"/>
                <w:szCs w:val="20"/>
              </w:rPr>
            </w:pPr>
          </w:p>
          <w:p w14:paraId="000011F2" w14:textId="77777777" w:rsidR="003C1848" w:rsidRPr="00FA01EF" w:rsidRDefault="00B163BD">
            <w:pPr>
              <w:rPr>
                <w:sz w:val="20"/>
                <w:szCs w:val="20"/>
              </w:rPr>
            </w:pPr>
            <w:r w:rsidRPr="00FA01EF">
              <w:rPr>
                <w:b/>
                <w:bCs/>
                <w:sz w:val="20"/>
                <w:szCs w:val="20"/>
              </w:rPr>
              <w:t xml:space="preserve">Notes: </w:t>
            </w:r>
            <w:r w:rsidRPr="00FA01EF">
              <w:rPr>
                <w:sz w:val="20"/>
                <w:szCs w:val="20"/>
              </w:rPr>
              <w:t>If applicable, please provide any information available about cases brought to the judiciary for court proceedings by the PF oversight institution or other public institutions, as well as court decisions.</w:t>
            </w:r>
          </w:p>
          <w:p w14:paraId="000011F3" w14:textId="77777777" w:rsidR="003C1848" w:rsidRPr="00FA01EF" w:rsidRDefault="003C1848">
            <w:pPr>
              <w:rPr>
                <w:sz w:val="20"/>
                <w:szCs w:val="20"/>
              </w:rPr>
            </w:pPr>
          </w:p>
          <w:p w14:paraId="000011F4" w14:textId="77777777" w:rsidR="003C1848" w:rsidRPr="00FA01EF" w:rsidRDefault="00B163BD">
            <w:pPr>
              <w:rPr>
                <w:sz w:val="20"/>
                <w:szCs w:val="20"/>
              </w:rPr>
            </w:pPr>
            <w:r w:rsidRPr="00FA01EF">
              <w:rPr>
                <w:b/>
                <w:bCs/>
                <w:sz w:val="20"/>
                <w:szCs w:val="20"/>
              </w:rPr>
              <w:t xml:space="preserve">Normative source: </w:t>
            </w:r>
            <w:r w:rsidRPr="00FA01EF">
              <w:rPr>
                <w:sz w:val="20"/>
                <w:szCs w:val="20"/>
              </w:rPr>
              <w:t>UNCAC CoSP Res 11/7, OP15 (see here, pp. 35)</w:t>
            </w:r>
          </w:p>
          <w:p w14:paraId="000011F5" w14:textId="77777777" w:rsidR="003C1848" w:rsidRPr="00FA01EF" w:rsidRDefault="003C1848">
            <w:pPr>
              <w:rPr>
                <w:sz w:val="20"/>
                <w:szCs w:val="20"/>
              </w:rPr>
            </w:pPr>
            <w:r>
              <w:rPr>
                <w:b/>
                <w:sz w:val="18"/>
                <w:szCs w:val="18"/>
              </w:rPr>
              <w:t xml:space="preserve">Link: </w:t>
            </w:r>
            <w:hyperlink r:id="rId486">
              <w:r w:rsidRPr="00FA01EF">
                <w:rPr>
                  <w:color w:val="467886"/>
                  <w:sz w:val="20"/>
                  <w:szCs w:val="20"/>
                  <w:u w:val="single"/>
                </w:rPr>
                <w:t>https://files.transparencycdn.org/images/Getting-Political-Finance-Right_Policy-Paper_2026.pdf</w:t>
              </w:r>
            </w:hyperlink>
            <w:r w:rsidRPr="00FA01EF">
              <w:rPr>
                <w:b/>
                <w:bCs/>
                <w:sz w:val="20"/>
                <w:szCs w:val="20"/>
              </w:rPr>
              <w:t xml:space="preserve"> </w:t>
            </w:r>
          </w:p>
        </w:tc>
        <w:tc>
          <w:tcPr>
            <w:tcW w:w="6972" w:type="dxa"/>
            <w:shd w:val="clear" w:color="auto" w:fill="C0F1C7"/>
            <w:tcMar>
              <w:top w:w="100" w:type="dxa"/>
              <w:left w:w="100" w:type="dxa"/>
              <w:bottom w:w="100" w:type="dxa"/>
              <w:right w:w="100" w:type="dxa"/>
            </w:tcMar>
          </w:tcPr>
          <w:p w14:paraId="000011F6" w14:textId="77777777" w:rsidR="003C1848" w:rsidRPr="00FA01EF" w:rsidRDefault="00B163BD">
            <w:pPr>
              <w:rPr>
                <w:b/>
                <w:bCs/>
                <w:sz w:val="20"/>
                <w:szCs w:val="20"/>
              </w:rPr>
            </w:pPr>
            <w:r w:rsidRPr="00FA01EF">
              <w:rPr>
                <w:b/>
                <w:bCs/>
                <w:sz w:val="20"/>
                <w:szCs w:val="20"/>
              </w:rPr>
              <w:lastRenderedPageBreak/>
              <w:t>6.3.P</w:t>
            </w:r>
          </w:p>
          <w:p w14:paraId="000011F7" w14:textId="77777777" w:rsidR="003C1848" w:rsidRPr="00FA01EF" w:rsidRDefault="003C1848">
            <w:pPr>
              <w:rPr>
                <w:sz w:val="20"/>
                <w:szCs w:val="20"/>
              </w:rPr>
            </w:pPr>
          </w:p>
          <w:p w14:paraId="000011F8" w14:textId="77777777" w:rsidR="003C1848" w:rsidRPr="00FA01EF" w:rsidRDefault="00B163BD">
            <w:pPr>
              <w:rPr>
                <w:sz w:val="20"/>
                <w:szCs w:val="20"/>
              </w:rPr>
            </w:pPr>
            <w:r w:rsidRPr="00FA01EF">
              <w:rPr>
                <w:b/>
                <w:bCs/>
                <w:sz w:val="20"/>
                <w:szCs w:val="20"/>
              </w:rPr>
              <w:t xml:space="preserve">(66) </w:t>
            </w:r>
            <w:r w:rsidRPr="00FA01EF">
              <w:rPr>
                <w:sz w:val="20"/>
                <w:szCs w:val="20"/>
              </w:rPr>
              <w:t>Улс төрийн санхүүжилтийг зохицуулж буй хууль тогтоомжийг зөрчсөн тохиолдолд бодит байдал дээр хариуцлага тооцдог уу?</w:t>
            </w:r>
          </w:p>
          <w:p w14:paraId="000011F9" w14:textId="77777777" w:rsidR="003C1848" w:rsidRPr="00FA01EF" w:rsidRDefault="003C1848">
            <w:pPr>
              <w:rPr>
                <w:sz w:val="20"/>
                <w:szCs w:val="20"/>
              </w:rPr>
            </w:pPr>
          </w:p>
          <w:p w14:paraId="000011FA" w14:textId="77777777" w:rsidR="003C1848" w:rsidRPr="00FA01EF" w:rsidRDefault="00B163BD">
            <w:pPr>
              <w:rPr>
                <w:sz w:val="20"/>
                <w:szCs w:val="20"/>
              </w:rPr>
            </w:pPr>
            <w:r w:rsidRPr="00FA01EF">
              <w:rPr>
                <w:b/>
                <w:bCs/>
                <w:sz w:val="20"/>
                <w:szCs w:val="20"/>
              </w:rPr>
              <w:t xml:space="preserve">Заавар: </w:t>
            </w:r>
            <w:r w:rsidRPr="00FA01EF">
              <w:rPr>
                <w:sz w:val="20"/>
                <w:szCs w:val="20"/>
              </w:rPr>
              <w:t>Хамгийн сүүлийн сонгуулиас хойш улс төрийн санхүүжилтийг зохицуулж буй хууль тогтоомжийг зөрчсөн тохиолдолд хяналтын байгууллагаас ногдуулсан захиргааны болон эрүүгийн хариуцлагын талаар мэдээлэл өгнө үү. Тухайн тохиолдол бүрд дараах мэдээллийг оруулна:</w:t>
            </w:r>
          </w:p>
          <w:p w14:paraId="000011FB" w14:textId="77777777" w:rsidR="003C1848" w:rsidRPr="00FA01EF" w:rsidRDefault="003C1848">
            <w:pPr>
              <w:rPr>
                <w:sz w:val="20"/>
                <w:szCs w:val="20"/>
              </w:rPr>
            </w:pPr>
          </w:p>
          <w:p w14:paraId="000011FC" w14:textId="77777777" w:rsidR="003C1848" w:rsidRPr="00FA01EF" w:rsidRDefault="00B163BD">
            <w:pPr>
              <w:rPr>
                <w:sz w:val="20"/>
                <w:szCs w:val="20"/>
              </w:rPr>
            </w:pPr>
            <w:r w:rsidRPr="00FA01EF">
              <w:rPr>
                <w:sz w:val="20"/>
                <w:szCs w:val="20"/>
              </w:rPr>
              <w:t>(A.) прокурорын байгууллагад шилжүүлж, шүүхээр шийдвэрлүүлэхээр болсон эсэх; (Б.) ямар үйлдэл, эс үйлдэхүйд хариуцлага тооцсон; (В.) ямар төрлийн хариуцлага ногдуулсан.</w:t>
            </w:r>
          </w:p>
          <w:p w14:paraId="000011FD" w14:textId="77777777" w:rsidR="003C1848" w:rsidRPr="00FA01EF" w:rsidRDefault="003C1848">
            <w:pPr>
              <w:rPr>
                <w:sz w:val="20"/>
                <w:szCs w:val="20"/>
              </w:rPr>
            </w:pPr>
          </w:p>
          <w:p w14:paraId="000011FE" w14:textId="77777777" w:rsidR="003C1848" w:rsidRPr="00FA01EF" w:rsidRDefault="00B163BD">
            <w:pPr>
              <w:rPr>
                <w:sz w:val="20"/>
                <w:szCs w:val="20"/>
              </w:rPr>
            </w:pPr>
            <w:r w:rsidRPr="00FA01EF">
              <w:rPr>
                <w:sz w:val="20"/>
                <w:szCs w:val="20"/>
              </w:rPr>
              <w:t>0: Хууль тогтоомж зөрчсөн тухай мэдээлэл байгаа боловч хариуцлага ногдуулсан тохиолдол байхгүй.</w:t>
            </w:r>
          </w:p>
          <w:p w14:paraId="000011FF" w14:textId="77777777" w:rsidR="003C1848" w:rsidRPr="00FA01EF" w:rsidRDefault="003C1848">
            <w:pPr>
              <w:rPr>
                <w:sz w:val="20"/>
                <w:szCs w:val="20"/>
              </w:rPr>
            </w:pPr>
          </w:p>
          <w:p w14:paraId="00001200" w14:textId="77777777" w:rsidR="003C1848" w:rsidRPr="00FA01EF" w:rsidRDefault="00B163BD">
            <w:pPr>
              <w:rPr>
                <w:sz w:val="20"/>
                <w:szCs w:val="20"/>
              </w:rPr>
            </w:pPr>
            <w:r w:rsidRPr="00FA01EF">
              <w:rPr>
                <w:sz w:val="20"/>
                <w:szCs w:val="20"/>
              </w:rPr>
              <w:t>1: Зарим тохиолдолд хариуцлага ногдуулсан боловч хууль тогтоомж зөрчсөн гэх мэдээлэл, гомдлын ихэнхийг шалгаж, захиргааны хариуцлага тооцоогүй; эсхүл шаардлагатай тохиолдолд цаашид шалгуулахаар эрх бүхий байгууллагад шилжүүлээгүй.</w:t>
            </w:r>
          </w:p>
          <w:p w14:paraId="00001201" w14:textId="77777777" w:rsidR="003C1848" w:rsidRPr="00FA01EF" w:rsidRDefault="003C1848">
            <w:pPr>
              <w:rPr>
                <w:sz w:val="20"/>
                <w:szCs w:val="20"/>
              </w:rPr>
            </w:pPr>
          </w:p>
          <w:p w14:paraId="00001202" w14:textId="77777777" w:rsidR="003C1848" w:rsidRPr="00FA01EF" w:rsidRDefault="00B163BD">
            <w:pPr>
              <w:rPr>
                <w:sz w:val="20"/>
                <w:szCs w:val="20"/>
              </w:rPr>
            </w:pPr>
            <w:r w:rsidRPr="00FA01EF">
              <w:rPr>
                <w:sz w:val="20"/>
                <w:szCs w:val="20"/>
              </w:rPr>
              <w:lastRenderedPageBreak/>
              <w:t>2: Хяналтын байгууллага, эсхүл хууль сахиулах байгууллагаас хууль тогтоомж зөрчсөн нь тогтоогдсон тохиолдол бүрт хариуцлага ногдуулдаг.</w:t>
            </w:r>
          </w:p>
          <w:p w14:paraId="00001203" w14:textId="77777777" w:rsidR="003C1848" w:rsidRPr="00FA01EF" w:rsidRDefault="003C1848">
            <w:pPr>
              <w:rPr>
                <w:sz w:val="20"/>
                <w:szCs w:val="20"/>
              </w:rPr>
            </w:pPr>
          </w:p>
          <w:p w14:paraId="00001204" w14:textId="77777777" w:rsidR="003C1848" w:rsidRPr="00FA01EF" w:rsidRDefault="00B163BD">
            <w:pPr>
              <w:rPr>
                <w:b/>
                <w:bCs/>
                <w:sz w:val="20"/>
                <w:szCs w:val="20"/>
              </w:rPr>
            </w:pPr>
            <w:r w:rsidRPr="00FA01EF">
              <w:rPr>
                <w:b/>
                <w:bCs/>
                <w:sz w:val="20"/>
                <w:szCs w:val="20"/>
              </w:rPr>
              <w:t xml:space="preserve">Тэмдэглэл: </w:t>
            </w:r>
            <w:r w:rsidRPr="00FA01EF">
              <w:rPr>
                <w:sz w:val="20"/>
                <w:szCs w:val="20"/>
              </w:rPr>
              <w:t>Боломжтой бол улс төрийн санхүүжилтэд хяналт тавих байгууллага, эсхүл бусад төрийн байгууллагаас шүүхээр шийдвэрлүүлэхээр шилжүүлсэн хэрэг, тухайн хэргийн шүүхийн шийдвэрийн талаарх мэдээллийг өгнө үү.</w:t>
            </w:r>
          </w:p>
          <w:p w14:paraId="00001205" w14:textId="77777777" w:rsidR="003C1848" w:rsidRPr="00FA01EF" w:rsidRDefault="003C1848">
            <w:pPr>
              <w:rPr>
                <w:sz w:val="20"/>
                <w:szCs w:val="20"/>
              </w:rPr>
            </w:pPr>
          </w:p>
          <w:p w14:paraId="00001206" w14:textId="77777777" w:rsidR="003C1848" w:rsidRPr="00FA01EF" w:rsidRDefault="00B163BD">
            <w:pPr>
              <w:rPr>
                <w:sz w:val="20"/>
                <w:szCs w:val="20"/>
              </w:rPr>
            </w:pPr>
            <w:r w:rsidRPr="00FA01EF">
              <w:rPr>
                <w:sz w:val="20"/>
                <w:szCs w:val="20"/>
              </w:rPr>
              <w:t>Асуултын норматив эх сурвалж: UNCAC CoSP Res 11/7, OP15 (see here, pp. 35)</w:t>
            </w:r>
          </w:p>
          <w:p w14:paraId="00001207" w14:textId="77777777" w:rsidR="003C1848" w:rsidRPr="00FA01EF" w:rsidRDefault="003C1848">
            <w:pPr>
              <w:rPr>
                <w:sz w:val="20"/>
                <w:szCs w:val="20"/>
              </w:rPr>
            </w:pPr>
            <w:r>
              <w:rPr>
                <w:b/>
                <w:sz w:val="18"/>
                <w:szCs w:val="18"/>
              </w:rPr>
              <w:t xml:space="preserve">Холбоос: </w:t>
            </w:r>
            <w:hyperlink r:id="rId487">
              <w:r w:rsidRPr="00FA01EF">
                <w:rPr>
                  <w:color w:val="0563C1"/>
                  <w:sz w:val="20"/>
                  <w:szCs w:val="20"/>
                  <w:u w:val="single"/>
                </w:rPr>
                <w:t>https://files.transparencycdn.org/images/Getting-Political-Finance-Right_Policy-Paper_2026.pdf</w:t>
              </w:r>
            </w:hyperlink>
          </w:p>
        </w:tc>
      </w:tr>
      <w:tr w:rsidR="00DB38A9" w:rsidRPr="006F6EE7" w14:paraId="5A3B47D5" w14:textId="77777777" w:rsidTr="00DB38A9">
        <w:tc>
          <w:tcPr>
            <w:tcW w:w="6972" w:type="dxa"/>
            <w:shd w:val="clear" w:color="auto" w:fill="F3CFED"/>
            <w:tcMar>
              <w:top w:w="100" w:type="dxa"/>
              <w:left w:w="100" w:type="dxa"/>
              <w:bottom w:w="100" w:type="dxa"/>
              <w:right w:w="100" w:type="dxa"/>
            </w:tcMar>
          </w:tcPr>
          <w:p w14:paraId="3ECA17A2" w14:textId="696E5B8C" w:rsidR="00CC0FDF" w:rsidRPr="00CC0FDF" w:rsidRDefault="00836B46" w:rsidP="00CC0FDF">
            <w:pPr>
              <w:pStyle w:val="NormalWeb"/>
              <w:rPr>
                <w:sz w:val="24"/>
                <w:szCs w:val="24"/>
              </w:rPr>
            </w:pPr>
            <w:commentRangeStart w:id="93"/>
            <w:commentRangeStart w:id="94"/>
            <w:r w:rsidRPr="00CC0FDF">
              <w:rPr>
                <w:rStyle w:val="Strong"/>
              </w:rPr>
              <w:lastRenderedPageBreak/>
              <w:t>Answer:</w:t>
            </w:r>
            <w:commentRangeEnd w:id="93"/>
            <w:r w:rsidR="00272082" w:rsidRPr="00CC0FDF">
              <w:rPr>
                <w:rStyle w:val="CommentReference"/>
                <w:sz w:val="24"/>
                <w:szCs w:val="24"/>
              </w:rPr>
              <w:commentReference w:id="93"/>
            </w:r>
            <w:commentRangeEnd w:id="94"/>
            <w:r w:rsidRPr="00CC0FDF">
              <w:rPr>
                <w:rStyle w:val="CommentReference"/>
                <w:sz w:val="24"/>
                <w:szCs w:val="24"/>
              </w:rPr>
              <w:commentReference w:id="94"/>
            </w:r>
          </w:p>
          <w:p w14:paraId="69F975D8" w14:textId="77777777" w:rsidR="00CC0FDF" w:rsidRPr="00CC0FDF" w:rsidRDefault="00CC0FDF" w:rsidP="00CC0FDF">
            <w:pPr>
              <w:pStyle w:val="NormalWeb"/>
              <w:rPr>
                <w:lang w:val="en-US"/>
              </w:rPr>
            </w:pPr>
            <w:r w:rsidRPr="6315C48A">
              <w:rPr>
                <w:lang w:val="en-US"/>
              </w:rPr>
              <w:t>To assess whether sanctions are imposed in practice for violations of political-finance legislation, publicly available sources from the General Election Commission, the State Audit Office and the judicial decisions database were reviewed.</w:t>
            </w:r>
          </w:p>
          <w:p w14:paraId="222AD110" w14:textId="77777777" w:rsidR="00CC0FDF" w:rsidRPr="00CC0FDF" w:rsidRDefault="00CC0FDF" w:rsidP="00CC0FDF">
            <w:pPr>
              <w:pStyle w:val="NormalWeb"/>
            </w:pPr>
            <w:r w:rsidRPr="00CC0FDF">
              <w:t>First, regarding sanctions for violations involving the use of public funding provided to political parties, the State Audit Office communicated its audit findings concerning parties and coalitions that had failed to spend public funding for the purposes prescribed by law to the General Election Commission. On this basis, the GEC deducted a total of MNT 191,581,767 from the public funding to be provided in 2026.</w:t>
            </w:r>
          </w:p>
          <w:p w14:paraId="5FA31460" w14:textId="64258F9D" w:rsidR="00CC0FDF" w:rsidRPr="00CC0FDF" w:rsidRDefault="00CC0FDF" w:rsidP="00CC0FDF">
            <w:pPr>
              <w:pStyle w:val="NormalWeb"/>
              <w:rPr>
                <w:lang w:val="en-US"/>
              </w:rPr>
            </w:pPr>
            <w:r w:rsidRPr="6315C48A">
              <w:rPr>
                <w:lang w:val="en-US"/>
              </w:rPr>
              <w:t xml:space="preserve">Statistics on the resolution of complaints and reports concerning financing violations during the 2024 parliamentary election also show that administrative sanctions were imposed in practice, although penalties were applied in a relatively small proportion of cases. </w:t>
            </w:r>
            <w:r w:rsidR="00905C3C" w:rsidRPr="00905C3C">
              <w:rPr>
                <w:lang w:val="en-US"/>
              </w:rPr>
              <w:t>This proportion should not be treated as the enforcement rate for established violations, as 44 complaints and reports were rejected and 125 proceedings were dismissed without a finding of a sanctionable violation being reported.</w:t>
            </w:r>
            <w:r w:rsidR="00905C3C">
              <w:rPr>
                <w:lang w:val="en-US"/>
              </w:rPr>
              <w:t xml:space="preserve"> </w:t>
            </w:r>
            <w:r w:rsidRPr="6315C48A">
              <w:rPr>
                <w:lang w:val="en-US"/>
              </w:rPr>
              <w:t xml:space="preserve">According to information provided in the Office of the Prosecutor General of Mongolia’s official letter No. Ц-2/1630 dated 1 September 2026, 195 complaints and </w:t>
            </w:r>
            <w:r w:rsidRPr="6315C48A">
              <w:rPr>
                <w:lang w:val="en-US"/>
              </w:rPr>
              <w:lastRenderedPageBreak/>
              <w:t>reports concerning suspected violations of legislation governing financing for the 2024 parliamentary election were registered. Of these, 44, or 22.6 per cent, were rejected; violation proceedings were opened in 148 cases, or 75.9 per cent; and three, or 1.5 per cent, were examined and resolved through a simplified procedure. Of the 148 cases in which violation proceedings were opened, 125, or 84.5 per cent, were dismissed, while penalties were imposed in 23 cases, or 15.5 per cent. These 148 cases comprised the following types of conduct:</w:t>
            </w:r>
          </w:p>
          <w:p w14:paraId="0E517E3F" w14:textId="77777777" w:rsidR="00CC0FDF" w:rsidRPr="00CC0FDF" w:rsidRDefault="00CC0FDF" w:rsidP="002B06A4">
            <w:pPr>
              <w:pStyle w:val="NormalWeb"/>
              <w:numPr>
                <w:ilvl w:val="0"/>
                <w:numId w:val="67"/>
              </w:numPr>
            </w:pPr>
            <w:r w:rsidRPr="00CC0FDF">
              <w:t>74 cases involving violations of the procedures for registering campaign expenditure accounts and depositing and spending funds through those accounts;</w:t>
            </w:r>
          </w:p>
          <w:p w14:paraId="6764E26B" w14:textId="77777777" w:rsidR="00CC0FDF" w:rsidRPr="00CC0FDF" w:rsidRDefault="00CC0FDF" w:rsidP="002B06A4">
            <w:pPr>
              <w:pStyle w:val="NormalWeb"/>
              <w:numPr>
                <w:ilvl w:val="0"/>
                <w:numId w:val="67"/>
              </w:numPr>
              <w:rPr>
                <w:lang w:val="en-US"/>
              </w:rPr>
            </w:pPr>
            <w:r w:rsidRPr="6315C48A">
              <w:rPr>
                <w:lang w:val="en-US"/>
              </w:rPr>
              <w:t>42 cases involving failure to publicly disclose and submit interim reports on donations and campaign expenditure to the state audit authority within the statutory deadline;</w:t>
            </w:r>
          </w:p>
          <w:p w14:paraId="244F112B" w14:textId="77777777" w:rsidR="00CC0FDF" w:rsidRPr="00CC0FDF" w:rsidRDefault="00CC0FDF" w:rsidP="002B06A4">
            <w:pPr>
              <w:pStyle w:val="NormalWeb"/>
              <w:numPr>
                <w:ilvl w:val="0"/>
                <w:numId w:val="67"/>
              </w:numPr>
              <w:rPr>
                <w:lang w:val="en-US"/>
              </w:rPr>
            </w:pPr>
            <w:r w:rsidRPr="6315C48A">
              <w:rPr>
                <w:lang w:val="en-US"/>
              </w:rPr>
              <w:t>28 cases involving failure to submit final campaign expenditure reports to the state audit authority within the statutory deadline;</w:t>
            </w:r>
          </w:p>
          <w:p w14:paraId="0852607D" w14:textId="77777777" w:rsidR="00CC0FDF" w:rsidRPr="00CC0FDF" w:rsidRDefault="00CC0FDF" w:rsidP="002B06A4">
            <w:pPr>
              <w:pStyle w:val="NormalWeb"/>
              <w:numPr>
                <w:ilvl w:val="0"/>
                <w:numId w:val="67"/>
              </w:numPr>
            </w:pPr>
            <w:r w:rsidRPr="00CC0FDF">
              <w:t>two cases involving failure to return donations received from prohibited donors or donations exceeding the statutory limits; and</w:t>
            </w:r>
          </w:p>
          <w:p w14:paraId="5B4C41EC" w14:textId="77777777" w:rsidR="00CC0FDF" w:rsidRPr="00CC0FDF" w:rsidRDefault="00CC0FDF" w:rsidP="002B06A4">
            <w:pPr>
              <w:pStyle w:val="NormalWeb"/>
              <w:numPr>
                <w:ilvl w:val="0"/>
                <w:numId w:val="67"/>
              </w:numPr>
            </w:pPr>
            <w:r w:rsidRPr="00CC0FDF">
              <w:t>two cases involving violations of the rules governing in-kind donations.</w:t>
            </w:r>
          </w:p>
          <w:p w14:paraId="1789E283" w14:textId="77777777" w:rsidR="00CC0FDF" w:rsidRPr="00CC0FDF" w:rsidRDefault="00CC0FDF" w:rsidP="00CC0FDF">
            <w:pPr>
              <w:pStyle w:val="NormalWeb"/>
              <w:rPr>
                <w:lang w:val="en-US"/>
              </w:rPr>
            </w:pPr>
            <w:r w:rsidRPr="6315C48A">
              <w:rPr>
                <w:lang w:val="en-US"/>
              </w:rPr>
              <w:t>According to the Office of the Prosecutor General of Mongolia, 74 complaints and reports concerning suspected “vote-buying through the provision of property or money to voters” were also registered in connection with the 2024 parliamentary election. Preliminary criminal inquiries were not opened in 67 cases and were opened in seven cases. Of these seven cases, six were closed on the grounds that the conduct did not constitute a criminal offence, while one proceeded to investigation and the prosecutor issued an indictment.</w:t>
            </w:r>
          </w:p>
          <w:p w14:paraId="1FC38506" w14:textId="77777777" w:rsidR="00CC0FDF" w:rsidRPr="00CC0FDF" w:rsidRDefault="00CC0FDF" w:rsidP="00CC0FDF">
            <w:pPr>
              <w:pStyle w:val="NormalWeb"/>
              <w:rPr>
                <w:lang w:val="en-US"/>
              </w:rPr>
            </w:pPr>
            <w:r w:rsidRPr="6315C48A">
              <w:rPr>
                <w:lang w:val="en-US"/>
              </w:rPr>
              <w:t xml:space="preserve">Second, the judicial decisions database was searched to determine whether sanctions had been imposed for certain violations involving campaign expenditure and donations during the 2024 parliamentary election. For example, a state tax inspector imposed a fine of MNT 10,000,000 on candidate T.Z. under Article 17.1, paragraph 21, of the Law on Violations for failing to notify the state audit authority of, and register, the candidate’s </w:t>
            </w:r>
            <w:r w:rsidRPr="6315C48A">
              <w:rPr>
                <w:lang w:val="en-US"/>
              </w:rPr>
              <w:lastRenderedPageBreak/>
              <w:t>campaign expenditure account information. The Administrative Court of First Instance in the Capital City reviewed the dispute and, by Decision No. 128/ШШ2025/0247 dated 8 April 2025, annulled penalty notice No. 0043275 issued by the state tax inspector on 12 December 2024. The Administrative Court of Appeal subsequently reviewed the case through Ruling No. 221/МА2025/0335 dated 21 May 2025, followed by the Supreme Court through Resolution No. 001/ХТ2025/0070 dated 16 September 2025. Both upheld the first-instance court’s decision.</w:t>
            </w:r>
          </w:p>
          <w:p w14:paraId="2AD2EAF5" w14:textId="77777777" w:rsidR="00CC0FDF" w:rsidRPr="00CC0FDF" w:rsidRDefault="00CC0FDF" w:rsidP="00CC0FDF">
            <w:pPr>
              <w:pStyle w:val="NormalWeb"/>
              <w:rPr>
                <w:lang w:val="en-US"/>
              </w:rPr>
            </w:pPr>
            <w:r w:rsidRPr="6315C48A">
              <w:rPr>
                <w:lang w:val="en-US"/>
              </w:rPr>
              <w:t>Another example concerns candidate Ts.A. in the 2024 regular parliamentary election. A state tax inspector of the Bayangol District Tax Department imposed a fine of MNT 10,000,000 through penalty notice No. 0044630 dated 8 January 2025 for failing to return donations not permitted by law and to transfer donations with unidentified return addresses to state revenue. The Administrative Court of First Instance in the Capital City upheld the penalty through Decision No. 128/ШШ2025/0366 dated 15 May 2025. However, the Administrative Court of Appeal overturned the first-instance decision through Ruling No. 221/МА2025/0474 dated 4 July 2025. The Supreme Court subsequently annulled the appellate ruling and upheld the first-instance decision through Resolution No. 001/ХТ2025/0093 dated 28 October 2025. Consequently, the MNT 10,000,000 fine imposed on candidate Ts.A. remained legally effective following the final judgment. This provides an example, reviewed at all three judicial levels, of an administrative sanction imposed in practice for a violation of political-finance legislation.</w:t>
            </w:r>
          </w:p>
          <w:p w14:paraId="788C802F" w14:textId="77777777" w:rsidR="00CC0FDF" w:rsidRPr="00811623" w:rsidRDefault="00CC0FDF" w:rsidP="00CC0FDF">
            <w:pPr>
              <w:pStyle w:val="NormalWeb"/>
              <w:rPr>
                <w:b/>
                <w:lang w:val="en-US"/>
              </w:rPr>
            </w:pPr>
            <w:r w:rsidRPr="6315C48A">
              <w:rPr>
                <w:lang w:val="en-US"/>
              </w:rPr>
              <w:t xml:space="preserve">The evidence above shows that sanctions are imposed in practice in some cases involving violations of political- and election-finance legislation. Specifically, penalties were imposed in 23 of the 148 cases in which violation proceedings were opened concerning financing for the 2024 parliamentary election, while 125 cases, or 84.5 per cent, were dismissed. Candidate Ts.A. was also fined MNT 10 million for failing to return donations that did not meet statutory requirements, and the penalty was upheld by a final court judgment. In addition, financial consequences were applied to parties that had used public funding for purposes other than those </w:t>
            </w:r>
            <w:r w:rsidRPr="6315C48A">
              <w:rPr>
                <w:lang w:val="en-US"/>
              </w:rPr>
              <w:lastRenderedPageBreak/>
              <w:t xml:space="preserve">prescribed, through deductions from the following year’s funding. Accordingly, this indicator is assessed at </w:t>
            </w:r>
            <w:r w:rsidRPr="6315C48A">
              <w:rPr>
                <w:b/>
                <w:lang w:val="en-US"/>
              </w:rPr>
              <w:t>2 points.</w:t>
            </w:r>
          </w:p>
          <w:p w14:paraId="53E1513D" w14:textId="2201A404" w:rsidR="00836B46" w:rsidRPr="00CC0FDF" w:rsidRDefault="00836B46" w:rsidP="00CC0FDF">
            <w:pPr>
              <w:pStyle w:val="NormalWeb"/>
              <w:rPr>
                <w:lang w:val="en-US"/>
              </w:rPr>
            </w:pPr>
          </w:p>
          <w:p w14:paraId="169EA8BF" w14:textId="77777777" w:rsidR="00DB38A9" w:rsidRPr="00CC0FDF" w:rsidRDefault="00DB38A9" w:rsidP="00CC0FDF">
            <w:pPr>
              <w:rPr>
                <w:b/>
                <w:bCs/>
                <w:sz w:val="20"/>
                <w:szCs w:val="20"/>
              </w:rPr>
            </w:pPr>
          </w:p>
        </w:tc>
        <w:tc>
          <w:tcPr>
            <w:tcW w:w="6972" w:type="dxa"/>
            <w:shd w:val="clear" w:color="auto" w:fill="F3CFED"/>
            <w:tcMar>
              <w:top w:w="100" w:type="dxa"/>
              <w:left w:w="100" w:type="dxa"/>
              <w:bottom w:w="100" w:type="dxa"/>
              <w:right w:w="100" w:type="dxa"/>
            </w:tcMar>
          </w:tcPr>
          <w:p w14:paraId="6540F3C2" w14:textId="77777777" w:rsidR="00DB38A9" w:rsidRPr="00CC0FDF" w:rsidRDefault="00DB38A9" w:rsidP="00CC0FDF">
            <w:pPr>
              <w:rPr>
                <w:b/>
                <w:bCs/>
                <w:sz w:val="20"/>
                <w:szCs w:val="20"/>
              </w:rPr>
            </w:pPr>
            <w:r w:rsidRPr="00CC0FDF">
              <w:rPr>
                <w:b/>
                <w:bCs/>
                <w:sz w:val="20"/>
                <w:szCs w:val="20"/>
              </w:rPr>
              <w:lastRenderedPageBreak/>
              <w:t>Хариулт:</w:t>
            </w:r>
          </w:p>
          <w:p w14:paraId="733A36AA" w14:textId="77777777" w:rsidR="00DB38A9" w:rsidRPr="00CC0FDF" w:rsidRDefault="00DB38A9" w:rsidP="00CC0FDF">
            <w:pPr>
              <w:rPr>
                <w:b/>
                <w:bCs/>
                <w:sz w:val="20"/>
                <w:szCs w:val="20"/>
              </w:rPr>
            </w:pPr>
          </w:p>
          <w:p w14:paraId="3ACEC8C9" w14:textId="77777777" w:rsidR="00DB38A9" w:rsidRPr="00CC0FDF" w:rsidRDefault="00DB38A9" w:rsidP="00CC0FDF">
            <w:pPr>
              <w:pStyle w:val="NormalWeb"/>
              <w:spacing w:before="0" w:beforeAutospacing="0" w:after="0" w:afterAutospacing="0"/>
              <w:rPr>
                <w:color w:val="000000"/>
                <w:sz w:val="24"/>
                <w:szCs w:val="24"/>
                <w:lang w:val="en-US"/>
              </w:rPr>
            </w:pPr>
            <w:r w:rsidRPr="5C445E48">
              <w:rPr>
                <w:color w:val="000000" w:themeColor="text1"/>
                <w:lang w:val="en-US"/>
              </w:rPr>
              <w:t>Улс төрийн санхүүжилтийн тухай хууль тогтоомж зөрчсөн тохиолдолд бодитоор хариуцлага тооцдог эсэхийг үнэлэх хүрээнд Сонгуулийн ерөнхий хороо, Үндэсний аудитын газар болон шүүхийн шийдвэрийн нээлттэй эх сурвалжуудыг шалгаж үзэв. </w:t>
            </w:r>
          </w:p>
          <w:p w14:paraId="29F99925" w14:textId="77777777" w:rsidR="00DB38A9" w:rsidRPr="00CC0FDF" w:rsidRDefault="00DB38A9" w:rsidP="00CC0FDF">
            <w:pPr>
              <w:rPr>
                <w:color w:val="000000"/>
              </w:rPr>
            </w:pPr>
          </w:p>
          <w:p w14:paraId="6774D6EA" w14:textId="77777777" w:rsidR="00DB38A9" w:rsidRPr="00CC0FDF" w:rsidRDefault="00DB38A9" w:rsidP="00CC0FDF">
            <w:pPr>
              <w:pStyle w:val="NormalWeb"/>
              <w:spacing w:before="0" w:beforeAutospacing="0" w:after="0" w:afterAutospacing="0"/>
              <w:rPr>
                <w:color w:val="000000"/>
                <w:lang w:val="en-US"/>
              </w:rPr>
            </w:pPr>
            <w:r w:rsidRPr="5C445E48">
              <w:rPr>
                <w:color w:val="000000" w:themeColor="text1"/>
                <w:lang w:val="en-US"/>
              </w:rPr>
              <w:t>Нэгдүгээрт, улс төрийн намуудад олгосон төрийн санхүүжилтийн зарцуулалттай холбоотой зөрчилд хариуцлага тооцсон жишээний хувьд Үндэсний аудитын газрын аудитын дүнгээр төрөөс олгосон санхүүжилтийг хуульд заасан зориулалтын дагуу зарцуулаагүй нам, эвслийн мэдээллийг Сонгуулийн ерөнхий хороонд хүргүүлж үүнд үндэслэн СЕХ 2026 онд олгох төрийн санхүүжилтээс нийт 191,581.767 төгрөгийг хасаж тооцсон байна. </w:t>
            </w:r>
          </w:p>
          <w:p w14:paraId="0865AAE0" w14:textId="77777777" w:rsidR="00DB38A9" w:rsidRPr="00CC0FDF" w:rsidRDefault="00DB38A9" w:rsidP="00CC0FDF">
            <w:pPr>
              <w:rPr>
                <w:color w:val="000000"/>
              </w:rPr>
            </w:pPr>
          </w:p>
          <w:p w14:paraId="3F58FB03" w14:textId="77777777" w:rsidR="00DB38A9" w:rsidRPr="00CC0FDF" w:rsidRDefault="00DB38A9" w:rsidP="00CC0FDF">
            <w:pPr>
              <w:pStyle w:val="NormalWeb"/>
              <w:spacing w:before="0" w:beforeAutospacing="0" w:after="0" w:afterAutospacing="0"/>
              <w:rPr>
                <w:color w:val="000000"/>
                <w:lang w:val="en-US"/>
              </w:rPr>
            </w:pPr>
            <w:r w:rsidRPr="5C445E48">
              <w:rPr>
                <w:color w:val="000000" w:themeColor="text1"/>
                <w:lang w:val="en-US"/>
              </w:rPr>
              <w:t xml:space="preserve">Мөн 2024 оны Улсын Их Хурлын сонгуулийн санхүүжилттэй холбоотой зөрчлийн талаарх гомдол, мэдээллийн шийдвэрлэлтийн статистик нь захиргааны хариуцлагыг бодитоор хэрэглэсэн боловч нийт тохиолдлын харьцангуй бага хэсэгт шийтгэл ногдуулсныг харуулж байна. Тухайлбал Улсын ерөнхий прокурорын газрын 2026 оны 9 дүгээр сарын 1-ний өдрийн Ц-2/1630 дугаар албан бичгээр ирүүлсэн мэдээллээр 2024 оны УИХ-ын сонгуулийн санхүүжилттэй холбоотой хууль тогтоомж зөрчсөн шинжтэй 195 гомдол, мэдээлэл бүртгэгдсэн байна. Үүнээс 44 буюу 22.6 </w:t>
            </w:r>
            <w:r w:rsidRPr="5C445E48">
              <w:rPr>
                <w:color w:val="000000" w:themeColor="text1"/>
                <w:lang w:val="en-US"/>
              </w:rPr>
              <w:lastRenderedPageBreak/>
              <w:t>хувийг хүлээн авахаас татгалзаж, 148 буюу 75.9 хувьд зөрчлийн хэрэг нээж, 3 буюу 1.5 хувийг хялбаршуулсан журмаар шалгаж шийдвэрлэжээ. Зөрчлийн хэрэг нээсэн 148 хэргийн 125 буюу 84.5 хувийг хэрэгсэхгүй болгож, 23 буюу 15.5 хувьд шийтгэл ногдуулсан байна. Зөрчлийн хэрэг нээсэн 148 тохиолдлыг үйлдлийн төрлөөр нь авч үзвэл:</w:t>
            </w:r>
          </w:p>
          <w:p w14:paraId="53A27F4D" w14:textId="77777777" w:rsidR="00DB38A9" w:rsidRPr="00CC0FDF" w:rsidRDefault="00DB38A9" w:rsidP="00CC0FDF">
            <w:pPr>
              <w:rPr>
                <w:color w:val="000000"/>
              </w:rPr>
            </w:pPr>
            <w:r w:rsidRPr="00CC0FDF">
              <w:rPr>
                <w:color w:val="000000"/>
              </w:rPr>
              <w:br/>
            </w:r>
          </w:p>
          <w:p w14:paraId="1BFA8551" w14:textId="77777777" w:rsidR="00DB38A9" w:rsidRPr="00CC0FDF" w:rsidRDefault="00DB38A9" w:rsidP="002B06A4">
            <w:pPr>
              <w:pStyle w:val="NormalWeb"/>
              <w:numPr>
                <w:ilvl w:val="0"/>
                <w:numId w:val="60"/>
              </w:numPr>
              <w:spacing w:before="0" w:beforeAutospacing="0" w:after="0" w:afterAutospacing="0"/>
              <w:textAlignment w:val="baseline"/>
              <w:rPr>
                <w:color w:val="000000"/>
                <w:lang w:val="en-US"/>
              </w:rPr>
            </w:pPr>
            <w:r w:rsidRPr="5C445E48">
              <w:rPr>
                <w:color w:val="000000" w:themeColor="text1"/>
                <w:lang w:val="en-US"/>
              </w:rPr>
              <w:t>сонгуулийн зардлын дансыг бүртгүүлэх, дансанд хөрөнгө төвлөрүүлэх, зарцуулах журмыг зөрчсөн  74;</w:t>
            </w:r>
          </w:p>
          <w:p w14:paraId="74D92DD1" w14:textId="77777777" w:rsidR="00DB38A9" w:rsidRPr="00CC0FDF" w:rsidRDefault="00DB38A9" w:rsidP="002B06A4">
            <w:pPr>
              <w:pStyle w:val="NormalWeb"/>
              <w:numPr>
                <w:ilvl w:val="0"/>
                <w:numId w:val="60"/>
              </w:numPr>
              <w:spacing w:before="0" w:beforeAutospacing="0" w:after="0" w:afterAutospacing="0"/>
              <w:textAlignment w:val="baseline"/>
              <w:rPr>
                <w:color w:val="000000"/>
                <w:lang w:val="en-US"/>
              </w:rPr>
            </w:pPr>
            <w:r w:rsidRPr="5C445E48">
              <w:rPr>
                <w:color w:val="000000" w:themeColor="text1"/>
                <w:lang w:val="en-US"/>
              </w:rPr>
              <w:t>хандив болон сонгуулийн зардлын зарцуулалтын явцын тайланг хугацаанд нь нийтэд мэдээлж, төрийн аудитын байгууллагад хүргүүлээгүй 42;</w:t>
            </w:r>
          </w:p>
          <w:p w14:paraId="4ABFB05F" w14:textId="77777777" w:rsidR="00DB38A9" w:rsidRPr="00CC0FDF" w:rsidRDefault="00DB38A9" w:rsidP="002B06A4">
            <w:pPr>
              <w:pStyle w:val="NormalWeb"/>
              <w:numPr>
                <w:ilvl w:val="0"/>
                <w:numId w:val="60"/>
              </w:numPr>
              <w:spacing w:before="0" w:beforeAutospacing="0" w:after="0" w:afterAutospacing="0"/>
              <w:textAlignment w:val="baseline"/>
              <w:rPr>
                <w:color w:val="000000"/>
                <w:lang w:val="en-US"/>
              </w:rPr>
            </w:pPr>
            <w:r w:rsidRPr="5C445E48">
              <w:rPr>
                <w:color w:val="000000" w:themeColor="text1"/>
                <w:lang w:val="en-US"/>
              </w:rPr>
              <w:t>сонгуулийн зардлын эцсийн тайланг хугацаанд нь төрийн аудитын байгууллагад хүргүүлээгүй 28;</w:t>
            </w:r>
          </w:p>
          <w:p w14:paraId="36DE19AF" w14:textId="77777777" w:rsidR="00DB38A9" w:rsidRPr="00CC0FDF" w:rsidRDefault="00DB38A9" w:rsidP="002B06A4">
            <w:pPr>
              <w:pStyle w:val="NormalWeb"/>
              <w:numPr>
                <w:ilvl w:val="0"/>
                <w:numId w:val="60"/>
              </w:numPr>
              <w:spacing w:before="0" w:beforeAutospacing="0" w:after="0" w:afterAutospacing="0"/>
              <w:textAlignment w:val="baseline"/>
              <w:rPr>
                <w:color w:val="000000"/>
                <w:lang w:val="en-US"/>
              </w:rPr>
            </w:pPr>
            <w:r w:rsidRPr="5C445E48">
              <w:rPr>
                <w:color w:val="000000" w:themeColor="text1"/>
                <w:lang w:val="en-US"/>
              </w:rPr>
              <w:t>хандив өгөхийг хориглосон этгээдийн хандив, эсхүл хуулиар тогтоосон хэмжээнээс давсан хандивыг буцаан шилжүүлээгүй 2;</w:t>
            </w:r>
          </w:p>
          <w:p w14:paraId="018C1B01" w14:textId="77777777" w:rsidR="00DB38A9" w:rsidRPr="00CC0FDF" w:rsidRDefault="00DB38A9" w:rsidP="002B06A4">
            <w:pPr>
              <w:pStyle w:val="NormalWeb"/>
              <w:numPr>
                <w:ilvl w:val="0"/>
                <w:numId w:val="60"/>
              </w:numPr>
              <w:spacing w:before="0" w:beforeAutospacing="0" w:after="0" w:afterAutospacing="0"/>
              <w:textAlignment w:val="baseline"/>
              <w:rPr>
                <w:color w:val="000000"/>
                <w:lang w:val="en-US"/>
              </w:rPr>
            </w:pPr>
            <w:r w:rsidRPr="5C445E48">
              <w:rPr>
                <w:color w:val="000000" w:themeColor="text1"/>
                <w:lang w:val="en-US"/>
              </w:rPr>
              <w:t>мөнгөн бус хандивын журмыг зөрчсөн  2 хэрэг тус тус бүртгэгдсэн байна.</w:t>
            </w:r>
          </w:p>
          <w:p w14:paraId="76F4B353" w14:textId="77777777" w:rsidR="00DB38A9" w:rsidRPr="00CC0FDF" w:rsidRDefault="00DB38A9" w:rsidP="00CC0FDF">
            <w:pPr>
              <w:rPr>
                <w:color w:val="000000"/>
              </w:rPr>
            </w:pPr>
          </w:p>
          <w:p w14:paraId="24907FAD" w14:textId="77777777" w:rsidR="00DB38A9" w:rsidRPr="00CC0FDF" w:rsidRDefault="00DB38A9" w:rsidP="00CC0FDF">
            <w:pPr>
              <w:pStyle w:val="NormalWeb"/>
              <w:spacing w:before="0" w:beforeAutospacing="0" w:after="0" w:afterAutospacing="0"/>
              <w:rPr>
                <w:color w:val="000000"/>
                <w:lang w:val="en-US"/>
              </w:rPr>
            </w:pPr>
            <w:r w:rsidRPr="5C445E48">
              <w:rPr>
                <w:color w:val="000000" w:themeColor="text1"/>
                <w:lang w:val="en-US"/>
              </w:rPr>
              <w:t>Мөн Улсын ерөнхий прокурорын газрын мэдээллээр 2024 оны УИХ-ын сонгуультай холбоотой “сонгогчийг эд хөрөнгө, мөнгөөр татаж санал худалдан авах” шинжтэй 74 гомдол, мэдээлэл бүртгэгдэж, 67-д хэрэг бүртгэлтийн хэрэг нээхээс татгалзаж, 7-д хэрэг бүртгэлтийн хэрэг нээсэн байна. Эдгээр 7 хэргийн 6-г “гэмт хэргийн шинжгүй” үндэслэлээр хаасан бол 1 хэрэгт мөрдөн байцаалт явуулж, прокуророос яллах дүгнэлт үйлдсэн байна. </w:t>
            </w:r>
          </w:p>
          <w:p w14:paraId="567ECCEA" w14:textId="77777777" w:rsidR="00DB38A9" w:rsidRPr="00CC0FDF" w:rsidRDefault="00DB38A9" w:rsidP="00CC0FDF">
            <w:pPr>
              <w:spacing w:after="240"/>
              <w:rPr>
                <w:color w:val="000000"/>
              </w:rPr>
            </w:pPr>
          </w:p>
          <w:p w14:paraId="59880845" w14:textId="77777777" w:rsidR="00DB38A9" w:rsidRPr="00CC0FDF" w:rsidRDefault="00DB38A9" w:rsidP="00CC0FDF">
            <w:pPr>
              <w:pStyle w:val="NormalWeb"/>
              <w:spacing w:before="0" w:beforeAutospacing="0" w:after="0" w:afterAutospacing="0"/>
              <w:rPr>
                <w:color w:val="000000"/>
                <w:lang w:val="en-US"/>
              </w:rPr>
            </w:pPr>
            <w:r w:rsidRPr="5C445E48">
              <w:rPr>
                <w:color w:val="000000" w:themeColor="text1"/>
                <w:lang w:val="en-US"/>
              </w:rPr>
              <w:t xml:space="preserve">Хоёрдугаарт,  2024 оны Улсын Их Хурлын сонгуулийн үеийн сонгуулийн зардал, хандивтай холбоотой зарим зөрчилд хариуцлага ногдуулсан эсэхийг шалгах үүднээс шүүхийн шийдвэрийн цахим сангаас шүүж үзэв. Тухайлбал, 2024 оны УИХ-ын сонгуульд нэр дэвшигч Т.З-д сонгуулийн зардлын дансны мэдээллийг төрийн аудитын байгууллагад мэдэгдэж бүртгүүлээгүй гэж үзэн татварын улсын байцаагч Зөрчлийн тухай хуулийн §17.1-ийн 21 дэх хэсгээр 10,000.000 төгрөгийн торгууль ногдуулжээ. Уг маргааныг Нийслэл дэх Захиргааны хэргийн анхан </w:t>
            </w:r>
            <w:r w:rsidRPr="5C445E48">
              <w:rPr>
                <w:color w:val="000000" w:themeColor="text1"/>
                <w:lang w:val="en-US"/>
              </w:rPr>
              <w:lastRenderedPageBreak/>
              <w:t>шатны шүүх 2025 оны 4 дүгээр сарын 8-ны өдөр, 128/ШШ2025/0247 дугаар шийдвэрээр хянан шийдвэрлэж, татварын улсын байцаагчийн 2024 оны 12 дугаар сарын 12-ны өдрийн 0043275 дугаар шийтгэлийн хуудсыг хүчингүй болгосон байна. Тус хэрэг Захиргааны хэргийн давж заалдах шатны шүүхээр 2025 оны 5 дугаар сарын 21-ний өдрийн 221/МА2025/0335 дугаар магадлалаар; мөн Улсын дээд шүүхийн 2025 оны 9 дүгээр сарын 16-ны өдрийн 001/ХТ2025/0070 дугаар тогтоолоор хянаж анхан шатны шүүхийн шийдвэрийг хэвээр үлдээж шийдвэрлэсэн байна. </w:t>
            </w:r>
          </w:p>
          <w:p w14:paraId="52B2220C" w14:textId="77777777" w:rsidR="00DB38A9" w:rsidRPr="00CC0FDF" w:rsidRDefault="00DB38A9" w:rsidP="00CC0FDF">
            <w:pPr>
              <w:rPr>
                <w:color w:val="000000"/>
              </w:rPr>
            </w:pPr>
          </w:p>
          <w:p w14:paraId="6AB3D9B0" w14:textId="08A5EE99" w:rsidR="00DB38A9" w:rsidRDefault="00DB38A9" w:rsidP="00811623">
            <w:pPr>
              <w:pStyle w:val="NormalWeb"/>
              <w:spacing w:before="0" w:beforeAutospacing="0" w:after="0" w:afterAutospacing="0"/>
              <w:rPr>
                <w:color w:val="000000" w:themeColor="text1"/>
                <w:lang w:val="en-US"/>
              </w:rPr>
            </w:pPr>
            <w:r w:rsidRPr="6315C48A">
              <w:rPr>
                <w:color w:val="000000" w:themeColor="text1"/>
                <w:lang w:val="en-US"/>
              </w:rPr>
              <w:t>Мөн өөр нэг жишээ нь 2024 оны Улсын Их Хурлын ээлжит сонгуульд нэр дэвшигч Ц.А–д хуулиар зөвшөөрөгдөөгүй хандивыг буцаан шилжүүлэх, буцах хаяг тодорхойгүй хандивыг улсын орлого болгох үүргийг биелүүлээгүй гэх үндэслэлээр Баянгол дүүргийн Татварын хэлтсийн татварын улсын байцаагч 2025 оны 1 дүгээр сарын 8-ны өдрийн 0044630 дугаар шийтгэлийн хуудсаар 10,000.000 төгрөгийн торгууль ногдуулсан байна. Уг шийтгэлийг Нийслэл дэх Захиргааны хэргийн анхан шатны шүүх 2025 оны 5 дугаар сарын 15-ны өдрийн 128/ШШ2025/0366 дугаар шийдвэрээр хэвээр үлдээсэн боловч Захиргааны хэргийн давж заалдах шатны шүүх 2025 оны 7 дугаар сарын 4-ний өдрийн 221/МА2025/0474 дугаар магадлалаар анхан шатны шийдвэрийг хүчингүй болгожээ. Харин Улсын дээд шүүх 2025 оны 10 дугаар сарын 28-ны өдрийн 001/ХТ2025/0093 дугаар тогтоолоор давж заалдах шатны магадлалыг хүчингүй болгож, анхан шатны шүүхийн шийдвэрийг хэвээр үлдээсэн байна. Үүнээс нэр дэвшигч Ц.А–д ногдуулсан 10,000.000 төгрөгийн торгууль эцэслэн хүчин төгөлдөр үлдсэн бөгөөд энэ нь улс төрийн санхүүжилтийн хууль тогтоомж зөрчсөн тохиолдолд захиргааны хариуцлага бодитоор ногдуулсан гурван шатны шүүхийн шийдвэртэй жишээ байна. </w:t>
            </w:r>
          </w:p>
          <w:p w14:paraId="1C6EBCF0" w14:textId="77777777" w:rsidR="00811623" w:rsidRPr="00CC0FDF" w:rsidRDefault="00811623" w:rsidP="00811623">
            <w:pPr>
              <w:pStyle w:val="NormalWeb"/>
              <w:spacing w:before="0" w:beforeAutospacing="0" w:after="0" w:afterAutospacing="0"/>
              <w:rPr>
                <w:color w:val="000000"/>
              </w:rPr>
            </w:pPr>
          </w:p>
          <w:p w14:paraId="5FBC69FF" w14:textId="11F6F5FD" w:rsidR="00DB38A9" w:rsidRPr="00CC0FDF" w:rsidRDefault="00DB38A9" w:rsidP="00CC0FDF">
            <w:pPr>
              <w:pStyle w:val="NormalWeb"/>
              <w:spacing w:before="0" w:beforeAutospacing="0" w:after="0" w:afterAutospacing="0"/>
              <w:rPr>
                <w:color w:val="000000"/>
                <w:lang w:val="en-US"/>
              </w:rPr>
            </w:pPr>
            <w:r w:rsidRPr="5C445E48">
              <w:rPr>
                <w:color w:val="000000" w:themeColor="text1"/>
                <w:lang w:val="en-US"/>
              </w:rPr>
              <w:t xml:space="preserve">Дээрх баримтуудаас үзэхэд, улс төрийн болон сонгуулийн санхүүжилтийн хууль тогтоомж зөрчсөн зарим тохиолдолд бодитоор хариуцлага ногдуулж байна. Тухайлбал, 2024 оны УИХ-ын сонгуулийн санхүүжилттэй холбоотойгоор зөрчлийн хэрэг нээсэн 148 тохиолдлын 23-т нь шийтгэл ногдуулсан бол 125 буюу 84.5 хувийг хэрэгсэхгүй болгож шийдвэрлэсэн байна. Мөн нэр дэвшигч Ц.А–д хуулиар тогтоосон шаардлага хангаагүй хандивыг буцаан шилжүүлээгүй үндэслэлээр 10 сая төгрөгийн торгууль ногдуулсан бөгөөд уг шийтгэл </w:t>
            </w:r>
            <w:r w:rsidRPr="5C445E48">
              <w:rPr>
                <w:color w:val="000000" w:themeColor="text1"/>
                <w:lang w:val="en-US"/>
              </w:rPr>
              <w:lastRenderedPageBreak/>
              <w:t xml:space="preserve">шүүхийн эцсийн шийдвэрээр хүчин төгөлдөр үлдсэн. Үүнээс гадна төрийн санхүүжилтийг зориулалтын бусаар зарцуулсан намуудад дараагийн жилийн санхүүжилтээс хасаж тооцох санхүүгийн үр дагавар хэрэглэсэн байна. </w:t>
            </w:r>
            <w:r w:rsidR="007507E2" w:rsidRPr="5C445E48">
              <w:rPr>
                <w:color w:val="000000" w:themeColor="text1"/>
                <w:lang w:val="en-US"/>
              </w:rPr>
              <w:t xml:space="preserve">Иймд </w:t>
            </w:r>
            <w:r w:rsidRPr="5C445E48">
              <w:rPr>
                <w:color w:val="000000" w:themeColor="text1"/>
                <w:lang w:val="en-US"/>
              </w:rPr>
              <w:t xml:space="preserve">энэ үзүүлэлтийн хүрээнд </w:t>
            </w:r>
            <w:r w:rsidR="007507E2" w:rsidRPr="5C445E48">
              <w:rPr>
                <w:b/>
                <w:color w:val="000000" w:themeColor="text1"/>
                <w:lang w:val="en-US"/>
              </w:rPr>
              <w:t>2</w:t>
            </w:r>
            <w:r w:rsidRPr="5C445E48">
              <w:rPr>
                <w:b/>
                <w:color w:val="000000" w:themeColor="text1"/>
                <w:lang w:val="en-US"/>
              </w:rPr>
              <w:t xml:space="preserve"> оноогоор</w:t>
            </w:r>
            <w:r w:rsidRPr="5C445E48">
              <w:rPr>
                <w:color w:val="000000" w:themeColor="text1"/>
                <w:lang w:val="en-US"/>
              </w:rPr>
              <w:t xml:space="preserve"> үнэлэв. </w:t>
            </w:r>
          </w:p>
        </w:tc>
      </w:tr>
    </w:tbl>
    <w:p w14:paraId="0000121A" w14:textId="77777777" w:rsidR="003C1848" w:rsidRDefault="003C1848">
      <w:pPr>
        <w:rPr>
          <w:sz w:val="20"/>
          <w:szCs w:val="20"/>
        </w:rPr>
      </w:pPr>
    </w:p>
    <w:p w14:paraId="7C040557" w14:textId="5744B968" w:rsidR="008D4A91" w:rsidRPr="006F6EE7" w:rsidRDefault="008D4A91" w:rsidP="00A253AB">
      <w:pPr>
        <w:pStyle w:val="Heading2"/>
      </w:pPr>
      <w:r>
        <w:t xml:space="preserve">6.3.b. </w:t>
      </w:r>
      <w:r w:rsidR="00A253AB">
        <w:t>Referral</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01A141A" w14:textId="77777777">
        <w:tc>
          <w:tcPr>
            <w:tcW w:w="6972" w:type="dxa"/>
            <w:shd w:val="clear" w:color="auto" w:fill="FFF2A6"/>
            <w:tcMar>
              <w:top w:w="100" w:type="dxa"/>
              <w:left w:w="100" w:type="dxa"/>
              <w:bottom w:w="100" w:type="dxa"/>
              <w:right w:w="100" w:type="dxa"/>
            </w:tcMar>
          </w:tcPr>
          <w:p w14:paraId="0000121B" w14:textId="77777777" w:rsidR="003C1848" w:rsidRPr="006F6EE7" w:rsidRDefault="00B163BD" w:rsidP="004E17CD">
            <w:pPr>
              <w:rPr>
                <w:sz w:val="20"/>
                <w:szCs w:val="20"/>
              </w:rPr>
            </w:pPr>
            <w:r w:rsidRPr="006F6EE7">
              <w:rPr>
                <w:b/>
                <w:bCs/>
                <w:sz w:val="20"/>
                <w:szCs w:val="20"/>
              </w:rPr>
              <w:t>6.3.b.L</w:t>
            </w:r>
          </w:p>
          <w:p w14:paraId="0000121C" w14:textId="77777777" w:rsidR="003C1848" w:rsidRPr="006F6EE7" w:rsidRDefault="003C1848" w:rsidP="004E17CD">
            <w:pPr>
              <w:rPr>
                <w:sz w:val="20"/>
                <w:szCs w:val="20"/>
              </w:rPr>
            </w:pPr>
          </w:p>
          <w:p w14:paraId="0000121D" w14:textId="77777777" w:rsidR="003C1848" w:rsidRPr="006F6EE7" w:rsidRDefault="00B163BD" w:rsidP="004E17CD">
            <w:pPr>
              <w:rPr>
                <w:sz w:val="20"/>
                <w:szCs w:val="20"/>
              </w:rPr>
            </w:pPr>
            <w:r w:rsidRPr="006F6EE7">
              <w:rPr>
                <w:sz w:val="20"/>
                <w:szCs w:val="20"/>
              </w:rPr>
              <w:t>(67) Is the oversight body required or empowered to refer political finance violations to law enforcement, prosecutors, or the judiciary?</w:t>
            </w:r>
          </w:p>
          <w:p w14:paraId="0000121E" w14:textId="77777777" w:rsidR="003C1848" w:rsidRPr="006F6EE7" w:rsidRDefault="003C1848" w:rsidP="004E17CD">
            <w:pPr>
              <w:rPr>
                <w:sz w:val="20"/>
                <w:szCs w:val="20"/>
              </w:rPr>
            </w:pPr>
          </w:p>
          <w:p w14:paraId="0000121F" w14:textId="77777777" w:rsidR="003C1848" w:rsidRPr="006F6EE7" w:rsidRDefault="00B163BD" w:rsidP="004E17CD">
            <w:pPr>
              <w:rPr>
                <w:sz w:val="20"/>
                <w:szCs w:val="20"/>
              </w:rPr>
            </w:pPr>
            <w:r w:rsidRPr="010B33DE">
              <w:rPr>
                <w:b/>
                <w:sz w:val="20"/>
                <w:szCs w:val="20"/>
              </w:rPr>
              <w:t>Instructions:</w:t>
            </w:r>
            <w:r w:rsidRPr="010B33DE">
              <w:rPr>
                <w:sz w:val="20"/>
                <w:szCs w:val="20"/>
              </w:rPr>
              <w:t xml:space="preserve"> Assess specifically whether the law gives the oversight body a route to refer political finance violations to the criminal track, meaning referral to police, prosecutors, or the judiciary. This question specifically gauges what kind of formal mechanism triggers criminal accountability. Score 0 where administrative sanctions are the endpoint, and no referral route exists. Score 1 where referral is discretionary. Score 2 where the body is required to refer credible evidence of suspected criminal violations and a defined referral procedure exists.</w:t>
            </w:r>
            <w:r>
              <w:tab/>
            </w:r>
          </w:p>
          <w:p w14:paraId="00001220" w14:textId="77777777" w:rsidR="003C1848" w:rsidRPr="006F6EE7" w:rsidRDefault="003C1848" w:rsidP="004E17CD">
            <w:pPr>
              <w:rPr>
                <w:sz w:val="20"/>
                <w:szCs w:val="20"/>
              </w:rPr>
            </w:pPr>
          </w:p>
          <w:p w14:paraId="00001221" w14:textId="77777777" w:rsidR="003C1848" w:rsidRPr="006F6EE7" w:rsidRDefault="00B163BD" w:rsidP="004E17CD">
            <w:pPr>
              <w:rPr>
                <w:sz w:val="20"/>
                <w:szCs w:val="20"/>
              </w:rPr>
            </w:pPr>
            <w:r w:rsidRPr="006F6EE7">
              <w:rPr>
                <w:b/>
                <w:bCs/>
                <w:sz w:val="20"/>
                <w:szCs w:val="20"/>
              </w:rPr>
              <w:t xml:space="preserve">0: </w:t>
            </w:r>
            <w:r w:rsidRPr="006F6EE7">
              <w:rPr>
                <w:sz w:val="20"/>
                <w:szCs w:val="20"/>
              </w:rPr>
              <w:t>No referral mechanism to law enforcement exists. Administrative sanctions are the endpoint of the enforcement chain.</w:t>
            </w:r>
            <w:r w:rsidRPr="006F6EE7">
              <w:rPr>
                <w:sz w:val="20"/>
                <w:szCs w:val="20"/>
              </w:rPr>
              <w:tab/>
            </w:r>
          </w:p>
          <w:p w14:paraId="00001222" w14:textId="77777777" w:rsidR="003C1848" w:rsidRPr="006F6EE7" w:rsidRDefault="003C1848" w:rsidP="004E17CD">
            <w:pPr>
              <w:rPr>
                <w:sz w:val="20"/>
                <w:szCs w:val="20"/>
              </w:rPr>
            </w:pPr>
          </w:p>
          <w:p w14:paraId="00001223" w14:textId="77777777" w:rsidR="003C1848" w:rsidRPr="006F6EE7" w:rsidRDefault="00B163BD" w:rsidP="004E17CD">
            <w:pPr>
              <w:rPr>
                <w:sz w:val="20"/>
                <w:szCs w:val="20"/>
              </w:rPr>
            </w:pPr>
            <w:r w:rsidRPr="006F6EE7">
              <w:rPr>
                <w:b/>
                <w:bCs/>
                <w:sz w:val="20"/>
                <w:szCs w:val="20"/>
              </w:rPr>
              <w:t xml:space="preserve">1: </w:t>
            </w:r>
            <w:r w:rsidRPr="006F6EE7">
              <w:rPr>
                <w:sz w:val="20"/>
                <w:szCs w:val="20"/>
              </w:rPr>
              <w:t>The oversight body may refer cases but is not required to do so, or referral powers are narrowly defined.</w:t>
            </w:r>
          </w:p>
          <w:p w14:paraId="00001224" w14:textId="77777777" w:rsidR="003C1848" w:rsidRPr="006F6EE7" w:rsidRDefault="003C1848" w:rsidP="004E17CD">
            <w:pPr>
              <w:rPr>
                <w:sz w:val="20"/>
                <w:szCs w:val="20"/>
              </w:rPr>
            </w:pPr>
          </w:p>
          <w:p w14:paraId="00001225" w14:textId="77777777" w:rsidR="003C1848" w:rsidRPr="006F6EE7" w:rsidRDefault="00B163BD" w:rsidP="004E17CD">
            <w:pPr>
              <w:rPr>
                <w:sz w:val="20"/>
                <w:szCs w:val="20"/>
              </w:rPr>
            </w:pPr>
            <w:r w:rsidRPr="006F6EE7">
              <w:rPr>
                <w:b/>
                <w:bCs/>
                <w:sz w:val="20"/>
                <w:szCs w:val="20"/>
              </w:rPr>
              <w:t xml:space="preserve">2: </w:t>
            </w:r>
            <w:r w:rsidRPr="006F6EE7">
              <w:rPr>
                <w:sz w:val="20"/>
                <w:szCs w:val="20"/>
              </w:rPr>
              <w:t xml:space="preserve">The oversight body is required to refer credible criminal violations to law enforcement or prosecutors, and a defined procedure exists for such referrals. </w:t>
            </w:r>
          </w:p>
          <w:p w14:paraId="00001226" w14:textId="77777777" w:rsidR="003C1848" w:rsidRPr="006F6EE7" w:rsidRDefault="003C1848" w:rsidP="004E17CD">
            <w:pPr>
              <w:rPr>
                <w:sz w:val="20"/>
                <w:szCs w:val="20"/>
              </w:rPr>
            </w:pPr>
          </w:p>
          <w:p w14:paraId="00001227" w14:textId="77777777" w:rsidR="003C1848" w:rsidRPr="006F6EE7" w:rsidRDefault="00B163BD" w:rsidP="004E17CD">
            <w:pPr>
              <w:rPr>
                <w:sz w:val="20"/>
                <w:szCs w:val="20"/>
              </w:rPr>
            </w:pPr>
            <w:r w:rsidRPr="006F6EE7">
              <w:rPr>
                <w:b/>
                <w:bCs/>
                <w:sz w:val="20"/>
                <w:szCs w:val="20"/>
              </w:rPr>
              <w:t xml:space="preserve">Notes: </w:t>
            </w:r>
            <w:r w:rsidRPr="006F6EE7">
              <w:rPr>
                <w:sz w:val="20"/>
                <w:szCs w:val="20"/>
              </w:rPr>
              <w:t>No Int. IDEA PF Database question.</w:t>
            </w:r>
          </w:p>
          <w:p w14:paraId="00001228" w14:textId="77777777" w:rsidR="003C1848" w:rsidRPr="006F6EE7" w:rsidRDefault="00B163BD" w:rsidP="004E17CD">
            <w:pPr>
              <w:rPr>
                <w:sz w:val="20"/>
                <w:szCs w:val="20"/>
              </w:rPr>
            </w:pPr>
            <w:r w:rsidRPr="006F6EE7">
              <w:rPr>
                <w:b/>
                <w:bCs/>
                <w:sz w:val="20"/>
                <w:szCs w:val="20"/>
              </w:rPr>
              <w:t xml:space="preserve">Normative source: </w:t>
            </w:r>
            <w:r w:rsidRPr="006F6EE7">
              <w:rPr>
                <w:sz w:val="20"/>
                <w:szCs w:val="20"/>
              </w:rPr>
              <w:t>UNCAC CoSP Res 11/7, OP12 (see here, pp. 34)</w:t>
            </w:r>
          </w:p>
          <w:p w14:paraId="00001229" w14:textId="77777777" w:rsidR="003C1848" w:rsidRPr="006F6EE7" w:rsidRDefault="003C1848" w:rsidP="004E17CD">
            <w:pPr>
              <w:rPr>
                <w:sz w:val="20"/>
                <w:szCs w:val="20"/>
              </w:rPr>
            </w:pPr>
            <w:r>
              <w:rPr>
                <w:b/>
                <w:sz w:val="18"/>
                <w:szCs w:val="18"/>
              </w:rPr>
              <w:lastRenderedPageBreak/>
              <w:t xml:space="preserve">Link: </w:t>
            </w:r>
            <w:hyperlink r:id="rId488">
              <w:r w:rsidRPr="006F6EE7">
                <w:rPr>
                  <w:color w:val="467886"/>
                  <w:sz w:val="20"/>
                  <w:szCs w:val="20"/>
                  <w:u w:val="single"/>
                </w:rPr>
                <w:t>https://files.transparencycdn.org/images/Getting-Political-Finance-Right_Policy-Paper_2026.pdf</w:t>
              </w:r>
            </w:hyperlink>
          </w:p>
        </w:tc>
        <w:tc>
          <w:tcPr>
            <w:tcW w:w="6972" w:type="dxa"/>
            <w:shd w:val="clear" w:color="auto" w:fill="FFF2A6"/>
            <w:tcMar>
              <w:top w:w="100" w:type="dxa"/>
              <w:left w:w="100" w:type="dxa"/>
              <w:bottom w:w="100" w:type="dxa"/>
              <w:right w:w="100" w:type="dxa"/>
            </w:tcMar>
          </w:tcPr>
          <w:p w14:paraId="0000122A" w14:textId="77777777" w:rsidR="003C1848" w:rsidRPr="006F6EE7" w:rsidRDefault="00B163BD" w:rsidP="004E17CD">
            <w:pPr>
              <w:rPr>
                <w:sz w:val="20"/>
                <w:szCs w:val="20"/>
              </w:rPr>
            </w:pPr>
            <w:r w:rsidRPr="006F6EE7">
              <w:rPr>
                <w:b/>
                <w:bCs/>
                <w:sz w:val="20"/>
                <w:szCs w:val="20"/>
              </w:rPr>
              <w:lastRenderedPageBreak/>
              <w:t>6.3.b.L</w:t>
            </w:r>
          </w:p>
          <w:p w14:paraId="0000122B" w14:textId="77777777" w:rsidR="003C1848" w:rsidRPr="006F6EE7" w:rsidRDefault="003C1848" w:rsidP="004E17CD">
            <w:pPr>
              <w:rPr>
                <w:sz w:val="20"/>
                <w:szCs w:val="20"/>
              </w:rPr>
            </w:pPr>
          </w:p>
          <w:p w14:paraId="0000122C" w14:textId="77777777" w:rsidR="003C1848" w:rsidRPr="006F6EE7" w:rsidRDefault="00B163BD" w:rsidP="004E17CD">
            <w:pPr>
              <w:rPr>
                <w:b/>
                <w:bCs/>
                <w:sz w:val="20"/>
                <w:szCs w:val="20"/>
              </w:rPr>
            </w:pPr>
            <w:r w:rsidRPr="006F6EE7">
              <w:rPr>
                <w:b/>
                <w:bCs/>
                <w:sz w:val="20"/>
                <w:szCs w:val="20"/>
              </w:rPr>
              <w:t>(67) Улс төрийн санхүүжилтийг зохицуулж буй хууль тогтоомжийг зөрчсөн, гэмт хэргийн шинжтэй байж болзошгүй тохиолдлыг хяналтын байгууллага хууль сахиулах байгууллага, прокурор, эсхүл шүүхэд шилжүүлэх эрх, үүрэгтэй юу?</w:t>
            </w:r>
          </w:p>
          <w:p w14:paraId="0000122D" w14:textId="77777777" w:rsidR="003C1848" w:rsidRPr="006F6EE7" w:rsidRDefault="003C1848" w:rsidP="004E17CD">
            <w:pPr>
              <w:rPr>
                <w:sz w:val="20"/>
                <w:szCs w:val="20"/>
              </w:rPr>
            </w:pPr>
          </w:p>
          <w:p w14:paraId="0000122E" w14:textId="77777777" w:rsidR="003C1848" w:rsidRPr="006F6EE7" w:rsidRDefault="00B163BD" w:rsidP="004E17CD">
            <w:pPr>
              <w:rPr>
                <w:sz w:val="20"/>
                <w:szCs w:val="20"/>
              </w:rPr>
            </w:pPr>
            <w:r w:rsidRPr="006F6EE7">
              <w:rPr>
                <w:b/>
                <w:bCs/>
                <w:sz w:val="20"/>
                <w:szCs w:val="20"/>
              </w:rPr>
              <w:t>Заавар</w:t>
            </w:r>
            <w:r w:rsidRPr="006F6EE7">
              <w:rPr>
                <w:sz w:val="20"/>
                <w:szCs w:val="20"/>
              </w:rPr>
              <w:t xml:space="preserve">: Хяналтын байгууллага улс төрийн санхүүжилттэй холбоотой гэмт хэргийн шинжтэй байж болзошгүй үйлдэл, эс үйлдэхүйг цагдаа, прокурор, эсхүл шүүхэд шилжүүлэн эрүүгийн журмаар шалгуулах эрх зүйн боломж хуулиар олгогдсон эсэхийг үнэлнэ. </w:t>
            </w:r>
          </w:p>
          <w:p w14:paraId="0000122F" w14:textId="77777777" w:rsidR="003C1848" w:rsidRPr="006F6EE7" w:rsidRDefault="003C1848" w:rsidP="004E17CD">
            <w:pPr>
              <w:rPr>
                <w:sz w:val="20"/>
                <w:szCs w:val="20"/>
              </w:rPr>
            </w:pPr>
          </w:p>
          <w:p w14:paraId="00001230" w14:textId="77777777" w:rsidR="003C1848" w:rsidRPr="006F6EE7" w:rsidRDefault="00B163BD" w:rsidP="004E17CD">
            <w:pPr>
              <w:rPr>
                <w:sz w:val="20"/>
                <w:szCs w:val="20"/>
              </w:rPr>
            </w:pPr>
            <w:r w:rsidRPr="006F6EE7">
              <w:rPr>
                <w:sz w:val="20"/>
                <w:szCs w:val="20"/>
              </w:rPr>
              <w:t>Зөвхөн захиргааны хариуцлага ногдуулаад өнгөрдөг эсхүл хууль сахиулах байгууллагад шилжүүлэх боломжгүй бол 0 оноо өгнө. Хэргийг шилжүүлэх эсэхийг хяналтын байгууллага өөрийн үзэмжээр шийддэг бол 1 оноо өгнө. Гэмт хэргийн шинжтэй байж болзошгүй үйлдэл, эс үйлдэхүйг нотлох хангалттай үндэслэл илэрсэн тохиолдолд заавал шилжүүлэх үүрэгтэй бөгөөд шилжүүлэх тодорхой журамтай бол 2 оноо өгнө.</w:t>
            </w:r>
          </w:p>
          <w:p w14:paraId="00001231" w14:textId="77777777" w:rsidR="003C1848" w:rsidRPr="006F6EE7" w:rsidRDefault="003C1848" w:rsidP="004E17CD">
            <w:pPr>
              <w:rPr>
                <w:sz w:val="20"/>
                <w:szCs w:val="20"/>
              </w:rPr>
            </w:pPr>
          </w:p>
          <w:p w14:paraId="00001232" w14:textId="77777777" w:rsidR="003C1848" w:rsidRPr="006F6EE7" w:rsidRDefault="00B163BD" w:rsidP="004E17CD">
            <w:pPr>
              <w:rPr>
                <w:sz w:val="20"/>
                <w:szCs w:val="20"/>
              </w:rPr>
            </w:pPr>
            <w:r w:rsidRPr="006F6EE7">
              <w:rPr>
                <w:sz w:val="20"/>
                <w:szCs w:val="20"/>
              </w:rPr>
              <w:t>0: Хууль сахиулах байгууллага, эсхүл прокурорт шилжүүлэх зохицуулалт байхгүй бөгөөд захиргааны хариуцлага нь хариуцлага тооцох ажиллагааны эцсийн арга хэмжээ болдог.</w:t>
            </w:r>
          </w:p>
          <w:p w14:paraId="00001233" w14:textId="77777777" w:rsidR="003C1848" w:rsidRPr="006F6EE7" w:rsidRDefault="003C1848" w:rsidP="004E17CD">
            <w:pPr>
              <w:rPr>
                <w:sz w:val="20"/>
                <w:szCs w:val="20"/>
              </w:rPr>
            </w:pPr>
          </w:p>
          <w:p w14:paraId="00001234" w14:textId="77777777" w:rsidR="003C1848" w:rsidRPr="006F6EE7" w:rsidRDefault="00B163BD" w:rsidP="004E17CD">
            <w:pPr>
              <w:rPr>
                <w:sz w:val="20"/>
                <w:szCs w:val="20"/>
              </w:rPr>
            </w:pPr>
            <w:r w:rsidRPr="006F6EE7">
              <w:rPr>
                <w:sz w:val="20"/>
                <w:szCs w:val="20"/>
              </w:rPr>
              <w:t>1: Хяналтын байгууллага хэргийг хууль сахиулах байгууллага, эсхүл прокурорт шилжүүлэх эрхтэй боловч заавал шилжүүлэх үүрэг хүлээгээгүй; эсхүл шилжүүлэх эрхийг хязгаарлагдмал хүрээнд олгосон.</w:t>
            </w:r>
          </w:p>
          <w:p w14:paraId="00001235" w14:textId="77777777" w:rsidR="003C1848" w:rsidRPr="006F6EE7" w:rsidRDefault="003C1848" w:rsidP="004E17CD">
            <w:pPr>
              <w:rPr>
                <w:sz w:val="20"/>
                <w:szCs w:val="20"/>
              </w:rPr>
            </w:pPr>
          </w:p>
          <w:p w14:paraId="00001236" w14:textId="77777777" w:rsidR="003C1848" w:rsidRPr="006F6EE7" w:rsidRDefault="00B163BD" w:rsidP="004E17CD">
            <w:pPr>
              <w:rPr>
                <w:sz w:val="20"/>
                <w:szCs w:val="20"/>
              </w:rPr>
            </w:pPr>
            <w:r w:rsidRPr="006F6EE7">
              <w:rPr>
                <w:sz w:val="20"/>
                <w:szCs w:val="20"/>
              </w:rPr>
              <w:t>2: Хяналтын байгууллага гэмт хэргийн шинжтэй байж болзошгүй үйлдэл, эс үйлдэхүйг нотлох хангалттай үндэслэл байгаа тохиолдолд хэргийг хууль сахиулах байгууллага, эсхүл прокурорт заавал шилжүүлэх үүрэгтэй бөгөөд шилжүүлэх тодорхой процесс, журамтай.</w:t>
            </w:r>
          </w:p>
          <w:p w14:paraId="00001237" w14:textId="77777777" w:rsidR="003C1848" w:rsidRPr="006F6EE7" w:rsidRDefault="003C1848" w:rsidP="004E17CD">
            <w:pPr>
              <w:rPr>
                <w:sz w:val="20"/>
                <w:szCs w:val="20"/>
              </w:rPr>
            </w:pPr>
          </w:p>
          <w:p w14:paraId="00001238" w14:textId="77777777" w:rsidR="003C1848" w:rsidRPr="006F6EE7" w:rsidRDefault="00B163BD" w:rsidP="004E17CD">
            <w:pPr>
              <w:rPr>
                <w:sz w:val="20"/>
                <w:szCs w:val="20"/>
              </w:rPr>
            </w:pPr>
            <w:r w:rsidRPr="006F6EE7">
              <w:rPr>
                <w:b/>
                <w:bCs/>
                <w:sz w:val="20"/>
                <w:szCs w:val="20"/>
              </w:rPr>
              <w:t xml:space="preserve">Тэмдэглэл: </w:t>
            </w:r>
            <w:r w:rsidRPr="006F6EE7">
              <w:rPr>
                <w:sz w:val="20"/>
                <w:szCs w:val="20"/>
              </w:rPr>
              <w:t>No Int. IDEA PF Database question.</w:t>
            </w:r>
          </w:p>
          <w:p w14:paraId="00001239" w14:textId="77777777" w:rsidR="003C1848" w:rsidRPr="006F6EE7" w:rsidRDefault="00B163BD" w:rsidP="004E17CD">
            <w:pPr>
              <w:rPr>
                <w:sz w:val="20"/>
                <w:szCs w:val="20"/>
              </w:rPr>
            </w:pPr>
            <w:r w:rsidRPr="006F6EE7">
              <w:rPr>
                <w:b/>
                <w:bCs/>
                <w:sz w:val="20"/>
                <w:szCs w:val="20"/>
              </w:rPr>
              <w:t xml:space="preserve">Асуултын норматив эх сурвалж: </w:t>
            </w:r>
            <w:r w:rsidRPr="006F6EE7">
              <w:rPr>
                <w:sz w:val="20"/>
                <w:szCs w:val="20"/>
              </w:rPr>
              <w:t>UNCAC CoSP Res 11/7, OP12 (see here, pp. 34)</w:t>
            </w:r>
          </w:p>
          <w:p w14:paraId="0000123A" w14:textId="77777777" w:rsidR="003C1848" w:rsidRPr="006F6EE7" w:rsidRDefault="003C1848" w:rsidP="004E17CD">
            <w:pPr>
              <w:rPr>
                <w:sz w:val="20"/>
                <w:szCs w:val="20"/>
              </w:rPr>
            </w:pPr>
            <w:r>
              <w:rPr>
                <w:b/>
                <w:sz w:val="18"/>
                <w:szCs w:val="18"/>
              </w:rPr>
              <w:t xml:space="preserve">Холбоос: </w:t>
            </w:r>
            <w:hyperlink r:id="rId489">
              <w:r w:rsidRPr="006F6EE7">
                <w:rPr>
                  <w:color w:val="0563C1"/>
                  <w:sz w:val="20"/>
                  <w:szCs w:val="20"/>
                  <w:u w:val="single"/>
                </w:rPr>
                <w:t>https://files.transparencycdn.org/images/Getting-Political-Finance-Right_Policy-Paper_2026.pdf</w:t>
              </w:r>
            </w:hyperlink>
          </w:p>
        </w:tc>
      </w:tr>
      <w:tr w:rsidR="003C1848" w:rsidRPr="006F6EE7" w14:paraId="63821A36" w14:textId="77777777">
        <w:tc>
          <w:tcPr>
            <w:tcW w:w="6972" w:type="dxa"/>
            <w:shd w:val="clear" w:color="auto" w:fill="F2CEED"/>
            <w:tcMar>
              <w:top w:w="100" w:type="dxa"/>
              <w:left w:w="100" w:type="dxa"/>
              <w:bottom w:w="100" w:type="dxa"/>
              <w:right w:w="100" w:type="dxa"/>
            </w:tcMar>
          </w:tcPr>
          <w:p w14:paraId="0000123B" w14:textId="77777777" w:rsidR="003C1848" w:rsidRPr="00B915B9" w:rsidRDefault="00B163BD" w:rsidP="008C47AF">
            <w:pPr>
              <w:pBdr>
                <w:top w:val="nil"/>
                <w:left w:val="nil"/>
                <w:bottom w:val="nil"/>
                <w:right w:val="nil"/>
                <w:between w:val="nil"/>
              </w:pBdr>
              <w:rPr>
                <w:b/>
                <w:bCs/>
                <w:color w:val="000000"/>
                <w:sz w:val="20"/>
                <w:szCs w:val="20"/>
              </w:rPr>
            </w:pPr>
            <w:r w:rsidRPr="00B915B9">
              <w:rPr>
                <w:b/>
                <w:bCs/>
                <w:color w:val="000000"/>
                <w:sz w:val="20"/>
                <w:szCs w:val="20"/>
              </w:rPr>
              <w:lastRenderedPageBreak/>
              <w:t>Answer:</w:t>
            </w:r>
          </w:p>
          <w:p w14:paraId="4D41E26D" w14:textId="77777777" w:rsidR="004E17CD" w:rsidRPr="00B915B9" w:rsidRDefault="004E17CD" w:rsidP="008C47AF">
            <w:pPr>
              <w:pBdr>
                <w:top w:val="nil"/>
                <w:left w:val="nil"/>
                <w:bottom w:val="nil"/>
                <w:right w:val="nil"/>
                <w:between w:val="nil"/>
              </w:pBdr>
              <w:rPr>
                <w:b/>
                <w:bCs/>
                <w:color w:val="000000"/>
                <w:sz w:val="20"/>
                <w:szCs w:val="20"/>
              </w:rPr>
            </w:pPr>
          </w:p>
          <w:p w14:paraId="0000123C"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A review of the relevant legislation demonstrates that the principal institutions responsible for overseeing political finance—the General Election Commission (GEC) and the State Audit Office—have legal mechanisms for referring matters to the prosecutor’s office when circumstances potentially constituting a criminal offence are identified during oversight or inspection. Under certain circumstances, they are legally required to make such a referral.</w:t>
            </w:r>
          </w:p>
          <w:p w14:paraId="366E0688" w14:textId="77777777" w:rsidR="004E17CD" w:rsidRPr="00B915B9" w:rsidRDefault="004E17CD" w:rsidP="008C47AF">
            <w:pPr>
              <w:pBdr>
                <w:top w:val="nil"/>
                <w:left w:val="nil"/>
                <w:bottom w:val="nil"/>
                <w:right w:val="nil"/>
                <w:between w:val="nil"/>
              </w:pBdr>
              <w:rPr>
                <w:color w:val="000000"/>
                <w:sz w:val="20"/>
                <w:szCs w:val="20"/>
              </w:rPr>
            </w:pPr>
          </w:p>
          <w:p w14:paraId="0000123D"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In particular, where potentially criminal circumstances are identified, the Law on State Audit expressly requires the State Audit Office to transfer the relevant information and documents to the prosecutor’s office. Authorized officials of the central electoral authority have statutory jurisdiction to investigate specified violations of the Law on Political Parties. The Law on Violation Resolving Procedure requires them to immediately notify the prosecutor and submit the relevant evidence where indications of a criminal offence are identified during an investigation.</w:t>
            </w:r>
          </w:p>
          <w:p w14:paraId="521251B8" w14:textId="77777777" w:rsidR="004E17CD" w:rsidRPr="00B915B9" w:rsidRDefault="004E17CD" w:rsidP="008C47AF">
            <w:pPr>
              <w:pBdr>
                <w:top w:val="nil"/>
                <w:left w:val="nil"/>
                <w:bottom w:val="nil"/>
                <w:right w:val="nil"/>
                <w:between w:val="nil"/>
              </w:pBdr>
              <w:rPr>
                <w:color w:val="000000"/>
                <w:sz w:val="20"/>
                <w:szCs w:val="20"/>
              </w:rPr>
            </w:pPr>
          </w:p>
          <w:p w14:paraId="0000123E"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First, the Law on Political Parties recognizes that a violation of that law is not necessarily limited to liability under the Law on Violations and may result in criminal liability where the conduct constitutes a criminal offence. Article 44.2 provides that:</w:t>
            </w:r>
          </w:p>
          <w:p w14:paraId="5E185FBA" w14:textId="77777777" w:rsidR="004E17CD" w:rsidRPr="00B915B9" w:rsidRDefault="004E17CD" w:rsidP="008C47AF">
            <w:pPr>
              <w:pBdr>
                <w:top w:val="nil"/>
                <w:left w:val="nil"/>
                <w:bottom w:val="nil"/>
                <w:right w:val="nil"/>
                <w:between w:val="nil"/>
              </w:pBdr>
              <w:rPr>
                <w:color w:val="000000"/>
                <w:sz w:val="20"/>
                <w:szCs w:val="20"/>
              </w:rPr>
            </w:pPr>
          </w:p>
          <w:p w14:paraId="0000123F" w14:textId="64D17AF4"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“A person or legal entity that violates this Law shall be subject to liability under the Criminal Code or the Law on Violations.”</w:t>
            </w:r>
          </w:p>
          <w:p w14:paraId="277EEAAD" w14:textId="77777777" w:rsidR="004E17CD" w:rsidRPr="00B915B9" w:rsidRDefault="004E17CD" w:rsidP="008C47AF">
            <w:pPr>
              <w:pBdr>
                <w:top w:val="nil"/>
                <w:left w:val="nil"/>
                <w:bottom w:val="nil"/>
                <w:right w:val="nil"/>
                <w:between w:val="nil"/>
              </w:pBdr>
              <w:rPr>
                <w:color w:val="000000"/>
                <w:sz w:val="20"/>
                <w:szCs w:val="20"/>
              </w:rPr>
            </w:pPr>
          </w:p>
          <w:p w14:paraId="00001240"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In other words, the law does not require every violation of the Law on Political Parties to be resolved exclusively through administrative proceedings under the Law on Violations. Where the conduct satisfies the constituent elements of an offence under the Criminal Code, criminal liability may be imposed.</w:t>
            </w:r>
          </w:p>
          <w:p w14:paraId="02B014A4" w14:textId="77777777" w:rsidR="004E17CD" w:rsidRPr="00B915B9" w:rsidRDefault="004E17CD" w:rsidP="008C47AF">
            <w:pPr>
              <w:pBdr>
                <w:top w:val="nil"/>
                <w:left w:val="nil"/>
                <w:bottom w:val="nil"/>
                <w:right w:val="nil"/>
                <w:between w:val="nil"/>
              </w:pBdr>
              <w:rPr>
                <w:color w:val="000000"/>
                <w:sz w:val="20"/>
                <w:szCs w:val="20"/>
              </w:rPr>
            </w:pPr>
          </w:p>
          <w:p w14:paraId="00001241"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Second, authorized officials of the central electoral authority are expressly granted jurisdiction to investigate and adjudicate certain financial violations of the Law on Political Parties. Under Article 1.8, paragraph 6, subparagraph 6.63 of the Law on Violation Resolving Procedure, authorized officials of the central electoral authority have jurisdiction over the violations specified in Article 17.2, paragraphs 1, 2, 5, 6, 7, and 8 of the Law on Violations. This jurisdiction was introduced through the amendments of 7 July 2023 in connection with the revised Law on Political Parties.</w:t>
            </w:r>
          </w:p>
          <w:p w14:paraId="09AE2CAA" w14:textId="77777777" w:rsidR="004E17CD" w:rsidRPr="00B915B9" w:rsidRDefault="004E17CD" w:rsidP="008C47AF">
            <w:pPr>
              <w:pBdr>
                <w:top w:val="nil"/>
                <w:left w:val="nil"/>
                <w:bottom w:val="nil"/>
                <w:right w:val="nil"/>
                <w:between w:val="nil"/>
              </w:pBdr>
              <w:rPr>
                <w:color w:val="000000"/>
                <w:sz w:val="20"/>
                <w:szCs w:val="20"/>
              </w:rPr>
            </w:pPr>
          </w:p>
          <w:p w14:paraId="00001242"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Several of these violations are directly related to political finance. For example, Article 17.2, paragraphs 1 and 2, of the Law on Violations cover cases in which a political party receives money, non-monetary assets, or services under circumstances prohibited by the Law on Political Parties. Paragraph 6 covers a party’s failure to receive its income through the single bank account required by law. Paragraph 7 covers the acceptance of donations in cash, while paragraph 8 covers the acceptance of donations exceeding the annual limit applicable to a single donor.</w:t>
            </w:r>
          </w:p>
          <w:p w14:paraId="2945D8CB" w14:textId="77777777" w:rsidR="004E17CD" w:rsidRPr="00B915B9" w:rsidRDefault="004E17CD" w:rsidP="008C47AF">
            <w:pPr>
              <w:pBdr>
                <w:top w:val="nil"/>
                <w:left w:val="nil"/>
                <w:bottom w:val="nil"/>
                <w:right w:val="nil"/>
                <w:between w:val="nil"/>
              </w:pBdr>
              <w:rPr>
                <w:color w:val="000000"/>
                <w:sz w:val="20"/>
                <w:szCs w:val="20"/>
              </w:rPr>
            </w:pPr>
          </w:p>
          <w:p w14:paraId="00001243"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Authorized officials of the central electoral authority have jurisdiction to investigate these violations. Accordingly, the GEC does not merely identify political finance violations while reviewing financial reports. For violations falling within its statutory jurisdiction, it is authorized under the Law on Violation Resolving Procedure to collect evidence, initiate violation proceedings, conduct an investigation, and adjudicate the matter. Article 2.4(1) of that law authorizes an authorized official to receive complaints and reports, initiate violation proceedings, conduct investigative actions, and impose penalties and coercive measures.</w:t>
            </w:r>
          </w:p>
          <w:p w14:paraId="0667F52B" w14:textId="77777777" w:rsidR="004E17CD" w:rsidRPr="00B915B9" w:rsidRDefault="004E17CD" w:rsidP="008C47AF">
            <w:pPr>
              <w:pBdr>
                <w:top w:val="nil"/>
                <w:left w:val="nil"/>
                <w:bottom w:val="nil"/>
                <w:right w:val="nil"/>
                <w:between w:val="nil"/>
              </w:pBdr>
              <w:rPr>
                <w:color w:val="000000"/>
                <w:sz w:val="20"/>
                <w:szCs w:val="20"/>
              </w:rPr>
            </w:pPr>
          </w:p>
          <w:p w14:paraId="00001244"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 xml:space="preserve">Third, where an authorized official of the central electoral authority identifies indications of a criminal offence during an investigation, Article 2.4(6) of the Law on Violation Resolving Procedure requires the official to refer the matter </w:t>
            </w:r>
            <w:r w:rsidRPr="00B915B9">
              <w:rPr>
                <w:color w:val="000000"/>
                <w:sz w:val="20"/>
                <w:szCs w:val="20"/>
              </w:rPr>
              <w:lastRenderedPageBreak/>
              <w:t>by providing that the official “shall immediately notify the prosecutor where indications of a criminal offence are identified.”</w:t>
            </w:r>
          </w:p>
          <w:p w14:paraId="5AF21F87" w14:textId="77777777" w:rsidR="004E17CD" w:rsidRPr="00B915B9" w:rsidRDefault="004E17CD" w:rsidP="008C47AF">
            <w:pPr>
              <w:pBdr>
                <w:top w:val="nil"/>
                <w:left w:val="nil"/>
                <w:bottom w:val="nil"/>
                <w:right w:val="nil"/>
                <w:between w:val="nil"/>
              </w:pBdr>
              <w:rPr>
                <w:color w:val="000000"/>
                <w:sz w:val="20"/>
                <w:szCs w:val="20"/>
              </w:rPr>
            </w:pPr>
          </w:p>
          <w:p w14:paraId="00001245"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The words “shall immediately notify” establish a mandatory obligation rather than a discretionary power to notify. Therefore, where an authorized official of the central electoral authority identifies indications of a criminal offence while investigating a violation of the Law on Political Parties within the official’s jurisdiction, the official may not conclude the matter solely by imposing a penalty under the Law on Violations and must notify the prosecutor.</w:t>
            </w:r>
          </w:p>
          <w:p w14:paraId="2CCBA0E0" w14:textId="77777777" w:rsidR="004E17CD" w:rsidRPr="00B915B9" w:rsidRDefault="004E17CD" w:rsidP="008C47AF">
            <w:pPr>
              <w:pBdr>
                <w:top w:val="nil"/>
                <w:left w:val="nil"/>
                <w:bottom w:val="nil"/>
                <w:right w:val="nil"/>
                <w:between w:val="nil"/>
              </w:pBdr>
              <w:rPr>
                <w:color w:val="000000"/>
                <w:sz w:val="20"/>
                <w:szCs w:val="20"/>
              </w:rPr>
            </w:pPr>
          </w:p>
          <w:p w14:paraId="00001246"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Article 4.1(4) of the Law on Violation Resolving Procedure makes this obligation more specific. It requires the authorized official not only to notify the prosecutor immediately when indications of a criminal offence are identified during the investigation of a violation but also to submit the relevant evidence.</w:t>
            </w:r>
          </w:p>
          <w:p w14:paraId="3B2304B6" w14:textId="77777777" w:rsidR="004E17CD" w:rsidRPr="00B915B9" w:rsidRDefault="004E17CD" w:rsidP="008C47AF">
            <w:pPr>
              <w:pBdr>
                <w:top w:val="nil"/>
                <w:left w:val="nil"/>
                <w:bottom w:val="nil"/>
                <w:right w:val="nil"/>
                <w:between w:val="nil"/>
              </w:pBdr>
              <w:rPr>
                <w:color w:val="000000"/>
                <w:sz w:val="20"/>
                <w:szCs w:val="20"/>
              </w:rPr>
            </w:pPr>
          </w:p>
          <w:p w14:paraId="00001247"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Fourth, regarding the State Audit Office, which oversees election campaign financing, Article 58.1 of the Law on Parliamentary Elections provides that the State Audit Office shall review the election expense reports of parties, coalitions, and candidates. Articles 58.2.1–58.2.4 authorize it to oversee donations, financing, and expenditures; obtain the necessary information and documents; and compile documentation concerning violations.</w:t>
            </w:r>
          </w:p>
          <w:p w14:paraId="312FF6EB" w14:textId="77777777" w:rsidR="004E17CD" w:rsidRPr="00B915B9" w:rsidRDefault="004E17CD" w:rsidP="008C47AF">
            <w:pPr>
              <w:pBdr>
                <w:top w:val="nil"/>
                <w:left w:val="nil"/>
                <w:bottom w:val="nil"/>
                <w:right w:val="nil"/>
                <w:between w:val="nil"/>
              </w:pBdr>
              <w:rPr>
                <w:color w:val="000000"/>
                <w:sz w:val="20"/>
                <w:szCs w:val="20"/>
              </w:rPr>
            </w:pPr>
          </w:p>
          <w:p w14:paraId="00001248"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In particular, Article 58.2.3 of the Law on Parliamentary Elections expressly grants the State Audit Office the right and duty to document violations relating to election financing and expenditures and submit the documentation to the competent authorities.</w:t>
            </w:r>
          </w:p>
          <w:p w14:paraId="2F5CFC08" w14:textId="77777777" w:rsidR="004E17CD" w:rsidRPr="00B915B9" w:rsidRDefault="004E17CD" w:rsidP="008C47AF">
            <w:pPr>
              <w:pBdr>
                <w:top w:val="nil"/>
                <w:left w:val="nil"/>
                <w:bottom w:val="nil"/>
                <w:right w:val="nil"/>
                <w:between w:val="nil"/>
              </w:pBdr>
              <w:rPr>
                <w:color w:val="000000"/>
                <w:sz w:val="20"/>
                <w:szCs w:val="20"/>
              </w:rPr>
            </w:pPr>
          </w:p>
          <w:p w14:paraId="00001249"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Article 35.1 of the Law on State Audit further provides that, where circumstances potentially constituting a criminal offence are identified during an audit, the Auditor General of Mongolia shall notify the prosecutor’s office and “transfer” the relevant information and documents so that the matter may be investigated through criminal proceedings. The prosecutor must subsequently inform the Auditor General of the decision taken.</w:t>
            </w:r>
          </w:p>
          <w:p w14:paraId="5DCC380F" w14:textId="77777777" w:rsidR="004E17CD" w:rsidRPr="00B915B9" w:rsidRDefault="004E17CD" w:rsidP="008C47AF">
            <w:pPr>
              <w:pBdr>
                <w:top w:val="nil"/>
                <w:left w:val="nil"/>
                <w:bottom w:val="nil"/>
                <w:right w:val="nil"/>
                <w:between w:val="nil"/>
              </w:pBdr>
              <w:rPr>
                <w:color w:val="000000"/>
                <w:sz w:val="20"/>
                <w:szCs w:val="20"/>
              </w:rPr>
            </w:pPr>
          </w:p>
          <w:p w14:paraId="0000124A"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 xml:space="preserve">This provision has two important implications. First, the law states that the Auditor General “shall transfer,” rather than “may transfer,” the relevant </w:t>
            </w:r>
            <w:r w:rsidRPr="00B915B9">
              <w:rPr>
                <w:color w:val="000000"/>
                <w:sz w:val="20"/>
                <w:szCs w:val="20"/>
              </w:rPr>
              <w:lastRenderedPageBreak/>
              <w:t>materials. Consequently, where potentially criminal circumstances are identified, the Auditor General does not have discretion to decide whether to transfer the matter but is legally required to do so.</w:t>
            </w:r>
          </w:p>
          <w:p w14:paraId="628F17CF" w14:textId="77777777" w:rsidR="004E17CD" w:rsidRPr="00B915B9" w:rsidRDefault="004E17CD" w:rsidP="008C47AF">
            <w:pPr>
              <w:pBdr>
                <w:top w:val="nil"/>
                <w:left w:val="nil"/>
                <w:bottom w:val="nil"/>
                <w:right w:val="nil"/>
                <w:between w:val="nil"/>
              </w:pBdr>
              <w:rPr>
                <w:color w:val="000000"/>
                <w:sz w:val="20"/>
                <w:szCs w:val="20"/>
              </w:rPr>
            </w:pPr>
          </w:p>
          <w:p w14:paraId="0000124B"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Second, the requirement for the prosecutor to inform the Auditor General of the resulting decision establishes a feedback mechanism. The process therefore does not end when the matter is submitted to the prosecutor’s office.</w:t>
            </w:r>
          </w:p>
          <w:p w14:paraId="2E0A50AF" w14:textId="77777777" w:rsidR="004E17CD" w:rsidRPr="00B915B9" w:rsidRDefault="004E17CD" w:rsidP="008C47AF">
            <w:pPr>
              <w:pBdr>
                <w:top w:val="nil"/>
                <w:left w:val="nil"/>
                <w:bottom w:val="nil"/>
                <w:right w:val="nil"/>
                <w:between w:val="nil"/>
              </w:pBdr>
              <w:rPr>
                <w:color w:val="000000"/>
                <w:sz w:val="20"/>
                <w:szCs w:val="20"/>
              </w:rPr>
            </w:pPr>
          </w:p>
          <w:p w14:paraId="0000124C"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These provisions demonstrate that an authorized official of the central electoral authority who identifies indications of a criminal offence in a violation under investigation must immediately notify the prosecutor. Where those indications are identified during proceedings under the Law on Violation Resolving Procedure, the official must also submit the relevant evidence.</w:t>
            </w:r>
          </w:p>
          <w:p w14:paraId="35864AFF" w14:textId="77777777" w:rsidR="004E17CD" w:rsidRPr="00B915B9" w:rsidRDefault="004E17CD" w:rsidP="008C47AF">
            <w:pPr>
              <w:pBdr>
                <w:top w:val="nil"/>
                <w:left w:val="nil"/>
                <w:bottom w:val="nil"/>
                <w:right w:val="nil"/>
                <w:between w:val="nil"/>
              </w:pBdr>
              <w:rPr>
                <w:color w:val="000000"/>
                <w:sz w:val="20"/>
                <w:szCs w:val="20"/>
              </w:rPr>
            </w:pPr>
          </w:p>
          <w:p w14:paraId="0000124D" w14:textId="77777777"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Similarly, where potentially criminal circumstances are identified during an audit, the Auditor General must notify the prosecutor and transfer the relevant information and documents. The prosecutor must subsequently inform the Auditor General of the decision taken.</w:t>
            </w:r>
          </w:p>
          <w:p w14:paraId="3469F807" w14:textId="77777777" w:rsidR="004E17CD" w:rsidRPr="00B915B9" w:rsidRDefault="004E17CD" w:rsidP="008C47AF">
            <w:pPr>
              <w:pBdr>
                <w:top w:val="nil"/>
                <w:left w:val="nil"/>
                <w:bottom w:val="nil"/>
                <w:right w:val="nil"/>
                <w:between w:val="nil"/>
              </w:pBdr>
              <w:rPr>
                <w:color w:val="000000"/>
                <w:sz w:val="20"/>
                <w:szCs w:val="20"/>
              </w:rPr>
            </w:pPr>
          </w:p>
          <w:p w14:paraId="0000124E" w14:textId="5016D778" w:rsidR="003C1848" w:rsidRPr="00B915B9" w:rsidRDefault="00B163BD" w:rsidP="008C47AF">
            <w:pPr>
              <w:pBdr>
                <w:top w:val="nil"/>
                <w:left w:val="nil"/>
                <w:bottom w:val="nil"/>
                <w:right w:val="nil"/>
                <w:between w:val="nil"/>
              </w:pBdr>
              <w:rPr>
                <w:color w:val="000000"/>
                <w:sz w:val="20"/>
                <w:szCs w:val="20"/>
              </w:rPr>
            </w:pPr>
            <w:r w:rsidRPr="00B915B9">
              <w:rPr>
                <w:color w:val="000000"/>
                <w:sz w:val="20"/>
                <w:szCs w:val="20"/>
              </w:rPr>
              <w:t xml:space="preserve">Accordingly, the law expressly assigns specified public authorities a mandatory duty to refer relevant materials to the prosecutor’s office when potentially criminal acts or omissions are identified during political finance oversight. Mongolia was therefore assigned a </w:t>
            </w:r>
            <w:commentRangeStart w:id="95"/>
            <w:r w:rsidRPr="00B915B9">
              <w:rPr>
                <w:color w:val="000000"/>
                <w:sz w:val="20"/>
                <w:szCs w:val="20"/>
              </w:rPr>
              <w:t>score of 2 for this question.</w:t>
            </w:r>
            <w:commentRangeEnd w:id="95"/>
            <w:r w:rsidR="00FE3466" w:rsidRPr="00B915B9">
              <w:rPr>
                <w:rStyle w:val="CommentReference"/>
                <w:color w:val="000000"/>
                <w:sz w:val="20"/>
                <w:szCs w:val="20"/>
              </w:rPr>
              <w:commentReference w:id="95"/>
            </w:r>
          </w:p>
          <w:p w14:paraId="0000124F" w14:textId="77777777" w:rsidR="003C1848" w:rsidRPr="00B915B9" w:rsidRDefault="003C1848" w:rsidP="008C47AF">
            <w:pPr>
              <w:rPr>
                <w:sz w:val="20"/>
                <w:szCs w:val="20"/>
              </w:rPr>
            </w:pPr>
          </w:p>
        </w:tc>
        <w:tc>
          <w:tcPr>
            <w:tcW w:w="6972" w:type="dxa"/>
            <w:shd w:val="clear" w:color="auto" w:fill="F2CEED"/>
            <w:tcMar>
              <w:top w:w="100" w:type="dxa"/>
              <w:left w:w="100" w:type="dxa"/>
              <w:bottom w:w="100" w:type="dxa"/>
              <w:right w:w="100" w:type="dxa"/>
            </w:tcMar>
          </w:tcPr>
          <w:p w14:paraId="00001250" w14:textId="77777777" w:rsidR="003C1848" w:rsidRPr="00B915B9" w:rsidRDefault="00B163BD" w:rsidP="008C47AF">
            <w:pPr>
              <w:rPr>
                <w:b/>
                <w:bCs/>
                <w:sz w:val="20"/>
                <w:szCs w:val="20"/>
              </w:rPr>
            </w:pPr>
            <w:r w:rsidRPr="00B915B9">
              <w:rPr>
                <w:b/>
                <w:bCs/>
                <w:sz w:val="20"/>
                <w:szCs w:val="20"/>
              </w:rPr>
              <w:lastRenderedPageBreak/>
              <w:t xml:space="preserve">Хариулт: </w:t>
            </w:r>
          </w:p>
          <w:p w14:paraId="00001251" w14:textId="77777777" w:rsidR="003C1848" w:rsidRPr="00B915B9" w:rsidRDefault="003C1848" w:rsidP="008C47AF">
            <w:pPr>
              <w:rPr>
                <w:sz w:val="20"/>
                <w:szCs w:val="20"/>
              </w:rPr>
            </w:pPr>
          </w:p>
          <w:p w14:paraId="00001252" w14:textId="77777777" w:rsidR="003C1848" w:rsidRPr="00B915B9" w:rsidRDefault="00B163BD" w:rsidP="008C47AF">
            <w:pPr>
              <w:rPr>
                <w:sz w:val="20"/>
                <w:szCs w:val="20"/>
              </w:rPr>
            </w:pPr>
            <w:r w:rsidRPr="00B915B9">
              <w:rPr>
                <w:sz w:val="20"/>
                <w:szCs w:val="20"/>
              </w:rPr>
              <w:t xml:space="preserve">Энэ асуултын хүрээнд хууль тогтоомжуудыг харвал улс төрийн санхүүжилтэд хяналт тавих үндсэн байгууллагууд болох Сонгуулийн ерөнхий хороо болон төрийн аудитын байгууллага хяналт, шалгалтын явцад гэмт хэргийн шинжтэй байж болзошгүй нөхцөл байдал илрүүлсэн тохиолдолд асуудлыг прокурорын байгууллагад шилжүүлэх эрх зүйн механизмтай бөгөөд тодорхой нөхцөлд шилжүүлэх үүрэгтэй байна. </w:t>
            </w:r>
          </w:p>
          <w:p w14:paraId="00001253" w14:textId="77777777" w:rsidR="003C1848" w:rsidRPr="00B915B9" w:rsidRDefault="003C1848" w:rsidP="008C47AF">
            <w:pPr>
              <w:rPr>
                <w:sz w:val="20"/>
                <w:szCs w:val="20"/>
              </w:rPr>
            </w:pPr>
          </w:p>
          <w:p w14:paraId="00001254" w14:textId="77777777" w:rsidR="003C1848" w:rsidRPr="00B915B9" w:rsidRDefault="00B163BD" w:rsidP="008C47AF">
            <w:pPr>
              <w:rPr>
                <w:sz w:val="20"/>
                <w:szCs w:val="20"/>
              </w:rPr>
            </w:pPr>
            <w:r w:rsidRPr="00B915B9">
              <w:rPr>
                <w:sz w:val="20"/>
                <w:szCs w:val="20"/>
              </w:rPr>
              <w:t>Ялангуяа төрийн аудитын байгууллагын хувьд гэмт хэргийн шинжтэй байж болзошгүй нөхцөл илэрвэл холбогдох мэдээлэл, баримт бичгийг прокурорт шилжүүлэхийг Төрийн аудитын тухай хууль шууд үүрэг болгосон байна. Сонгуулийн төв байгууллагын эрх бүхий албан тушаалтны хувьд Улс төрийн намын тухай хууль зөрчсөн тодорхой зөрчлийг шалгах харьяаллыг хуулиар олгож, шалгалтын явцад гэмт хэргийн шинж илэрвэл прокурорт даруй мэдэгдэж, холбогдох баримтыг хүргүүлэх үүргийг Зөрчил шалган шийдвэрлэх тухай хуулиар тогтоосон байна.</w:t>
            </w:r>
          </w:p>
          <w:p w14:paraId="00001255" w14:textId="77777777" w:rsidR="003C1848" w:rsidRPr="00B915B9" w:rsidRDefault="003C1848" w:rsidP="008C47AF">
            <w:pPr>
              <w:rPr>
                <w:sz w:val="20"/>
                <w:szCs w:val="20"/>
              </w:rPr>
            </w:pPr>
          </w:p>
          <w:p w14:paraId="00001256" w14:textId="77777777" w:rsidR="003C1848" w:rsidRPr="00B915B9" w:rsidRDefault="00B163BD" w:rsidP="008C47AF">
            <w:pPr>
              <w:rPr>
                <w:sz w:val="20"/>
                <w:szCs w:val="20"/>
              </w:rPr>
            </w:pPr>
            <w:r w:rsidRPr="00B915B9">
              <w:rPr>
                <w:i/>
                <w:iCs/>
                <w:sz w:val="20"/>
                <w:szCs w:val="20"/>
              </w:rPr>
              <w:t>Нэгдүгээрт</w:t>
            </w:r>
            <w:r w:rsidRPr="00B915B9">
              <w:rPr>
                <w:sz w:val="20"/>
                <w:szCs w:val="20"/>
              </w:rPr>
              <w:t>, Улс төрийн намын тухай хууль өөрөө тухайн хуулийг зөрчсөн үйлдэл нь зөвхөн зөрчлийн хариуцлагаар хязгаарлагдахгүй, гэмт хэргийн шинжтэй бол эрүүгийн хариуцлага хүлээлгэх боломжтой. Хуулийн §44.2-т: “</w:t>
            </w:r>
            <w:r w:rsidRPr="00B915B9">
              <w:rPr>
                <w:i/>
                <w:iCs/>
                <w:sz w:val="20"/>
                <w:szCs w:val="20"/>
              </w:rPr>
              <w:t>Энэ хуулийг зөрчсөн хүн, хуулийн этгээдэд Эрүүгийн хууль, эсхүл Зөрчлийн тухай хуульд заасан хариуцлага хүлээлгэнэ.</w:t>
            </w:r>
            <w:r w:rsidRPr="00B915B9">
              <w:rPr>
                <w:sz w:val="20"/>
                <w:szCs w:val="20"/>
              </w:rPr>
              <w:t xml:space="preserve">” гэж заасан. Өөрөөр хэлбэл, Улс төрийн намын тухай хууль зөрчсөн аливаа үйлдлийг зөвхөн захиргааны буюу зөрчлийн хариуцлагаар </w:t>
            </w:r>
            <w:r w:rsidRPr="00B915B9">
              <w:rPr>
                <w:sz w:val="20"/>
                <w:szCs w:val="20"/>
              </w:rPr>
              <w:lastRenderedPageBreak/>
              <w:t xml:space="preserve">эцэслэн шийдвэрлэнэ гэж хууль тогтоогоогүй; тухайн үйлдэл Эрүүгийн хуульд заасан гэмт хэргийн шинжийг хангавал эрүүгийн журмаар хариуцлага хүлээлгэх эрх зүйн зохицуулалттай. </w:t>
            </w:r>
          </w:p>
          <w:p w14:paraId="00001257" w14:textId="77777777" w:rsidR="003C1848" w:rsidRPr="00B915B9" w:rsidRDefault="003C1848" w:rsidP="008C47AF">
            <w:pPr>
              <w:rPr>
                <w:sz w:val="20"/>
                <w:szCs w:val="20"/>
              </w:rPr>
            </w:pPr>
          </w:p>
          <w:p w14:paraId="00001258" w14:textId="77777777" w:rsidR="003C1848" w:rsidRPr="00B915B9" w:rsidRDefault="00B163BD" w:rsidP="008C47AF">
            <w:pPr>
              <w:rPr>
                <w:sz w:val="20"/>
                <w:szCs w:val="20"/>
              </w:rPr>
            </w:pPr>
            <w:r w:rsidRPr="00B915B9">
              <w:rPr>
                <w:i/>
                <w:iCs/>
                <w:sz w:val="20"/>
                <w:szCs w:val="20"/>
              </w:rPr>
              <w:t>Хоёрдугаарт</w:t>
            </w:r>
            <w:r w:rsidRPr="00B915B9">
              <w:rPr>
                <w:b/>
                <w:bCs/>
                <w:sz w:val="20"/>
                <w:szCs w:val="20"/>
              </w:rPr>
              <w:t>,</w:t>
            </w:r>
            <w:r w:rsidRPr="00B915B9">
              <w:rPr>
                <w:sz w:val="20"/>
                <w:szCs w:val="20"/>
              </w:rPr>
              <w:t xml:space="preserve"> Сонгуулийн төв байгууллагын эрх бүхий албан тушаалтанд Улс төрийн намын тухай хууль зөрчсөн санхүүгийн тодорхой зөрчлүүдийг шалган шийдвэрлэх харьяаллыг хуулиар шууд олгосон. Зөрчил шалган шийдвэрлэх тухай хуулийн §1.8-ийн §6.63-ээр “</w:t>
            </w:r>
            <w:r w:rsidRPr="00B915B9">
              <w:rPr>
                <w:i/>
                <w:iCs/>
                <w:sz w:val="20"/>
                <w:szCs w:val="20"/>
              </w:rPr>
              <w:t>Сонгуулийн төв байгууллагын эрх бүхий албан тушаалтан Зөрчлийн тухай хуулийн §17.2-ийн 1, 2, 5, 6, 7, 8 дахь хэсэгт заасан зөрчил</w:t>
            </w:r>
            <w:r w:rsidRPr="00B915B9">
              <w:rPr>
                <w:sz w:val="20"/>
                <w:szCs w:val="20"/>
              </w:rPr>
              <w:t xml:space="preserve">”-ийг шалган шийдвэрлэхээр харьяалуулсан байна. Энэ харьяаллыг 2023 оны 7 дугаар сарын 7-ны өдрийн нэмэлт, өөрчлөлтөөр Улс төрийн намын тухай хуулийн шинэчилсэн найруулгатай уялдуулан бий болгожээ. </w:t>
            </w:r>
          </w:p>
          <w:p w14:paraId="00001259" w14:textId="77777777" w:rsidR="003C1848" w:rsidRPr="00B915B9" w:rsidRDefault="003C1848" w:rsidP="008C47AF">
            <w:pPr>
              <w:rPr>
                <w:sz w:val="20"/>
                <w:szCs w:val="20"/>
              </w:rPr>
            </w:pPr>
          </w:p>
          <w:p w14:paraId="0000125A" w14:textId="77777777" w:rsidR="003C1848" w:rsidRPr="00B915B9" w:rsidRDefault="00B163BD" w:rsidP="008C47AF">
            <w:pPr>
              <w:rPr>
                <w:sz w:val="20"/>
                <w:szCs w:val="20"/>
              </w:rPr>
            </w:pPr>
            <w:r w:rsidRPr="00B915B9">
              <w:rPr>
                <w:sz w:val="20"/>
                <w:szCs w:val="20"/>
              </w:rPr>
              <w:t>Эдгээрийн дотор улс төрийн санхүүжилттэй шууд холбоотой хэд хэдэн зөрчлийг тусгажээ. Тухайлбал, Зөрчлийн тухай хуулийн §17.2-ийн 1, 2 дахь хэсэг нь Улс төрийн намын тухай хуулиар хориглосон нөхцөлөөр нам мөнгөн болон мөнгөн бус хөрөнгө, үйлчилгээ авсан тохиолдлыг; 6 дахь хэсэг нь нам орлогоо хуулиар тогтоосон нэг банкны дансаар хүлээн аваагүй тохиолдлыг; 7 дахь хэсэг нь хандивыг бэлэн мөнгөөр хүлээн авсан тохиолдлыг; 8 дахь хэсэг нь нэг хандивлагчаас авах хандивын дээд хэмжээг хэтрүүлсэн тохиолдлыг тус тус зөрчилд тооцсон байна. Эдгээр зөрчлийг шалгах эрх нь Сонгуулийн төв байгууллагын эрх бүхий албан тушаалтанд байна. Иймээс Сонгуулийн ерөнхий хороо нь улс төрийн санхүүжилтийн зөрчлийг зөвхөн санхүүгийн тайлан хянах түвшинд ажиглаад өнгөрөх бус, хуулиар өөрт нь харьяалуулсан зарим зөрчилд Зөрчил шалган шийдвэрлэх тухай хуулийн дагуу нотлох баримт цуглуулах, зөрчлийн хэрэг нээх, шалгах, шийдвэрлэх бүрэн эрх бүхий субъект байна. Зөрчил шалган шийдвэрлэх тухай хуулийн §2.4.1-д эрх бүхий албан тушаалтан гомдол, мэдээлэл хүлээн авах, зөрчлийн хэрэг нээх, хэрэг бүртгэлтийн ажиллагаа явуулах, шийтгэл болон албадлагын арга хэмжээ авах зэрэг бүрэн эрхийг хэрэгжүүлэхээр зохицуулсан.</w:t>
            </w:r>
          </w:p>
          <w:p w14:paraId="0000125B" w14:textId="77777777" w:rsidR="003C1848" w:rsidRPr="00B915B9" w:rsidRDefault="003C1848" w:rsidP="008C47AF">
            <w:pPr>
              <w:rPr>
                <w:sz w:val="20"/>
                <w:szCs w:val="20"/>
              </w:rPr>
            </w:pPr>
          </w:p>
          <w:p w14:paraId="0000125C" w14:textId="77777777" w:rsidR="003C1848" w:rsidRPr="00B915B9" w:rsidRDefault="00B163BD" w:rsidP="008C47AF">
            <w:pPr>
              <w:rPr>
                <w:sz w:val="20"/>
                <w:szCs w:val="20"/>
              </w:rPr>
            </w:pPr>
            <w:r w:rsidRPr="00B915B9">
              <w:rPr>
                <w:i/>
                <w:iCs/>
                <w:sz w:val="20"/>
                <w:szCs w:val="20"/>
              </w:rPr>
              <w:t>Гуравдугаарт</w:t>
            </w:r>
            <w:r w:rsidRPr="00B915B9">
              <w:rPr>
                <w:b/>
                <w:bCs/>
                <w:sz w:val="20"/>
                <w:szCs w:val="20"/>
              </w:rPr>
              <w:t>,</w:t>
            </w:r>
            <w:r w:rsidRPr="00B915B9">
              <w:rPr>
                <w:sz w:val="20"/>
                <w:szCs w:val="20"/>
              </w:rPr>
              <w:t xml:space="preserve"> Сонгуулийн төв байгууллагын эрх бүхий албан тушаалтан шалгалтын явцад гэмт хэргийн шинж илрүүлсэн Зөрчил шалган шийдвэрлэх тухай хуулийн §2.4.6-д: </w:t>
            </w:r>
            <w:r w:rsidRPr="00B915B9">
              <w:rPr>
                <w:i/>
                <w:iCs/>
                <w:sz w:val="20"/>
                <w:szCs w:val="20"/>
              </w:rPr>
              <w:t xml:space="preserve">“...гэмт хэргийн шинжийг </w:t>
            </w:r>
            <w:r w:rsidRPr="00B915B9">
              <w:rPr>
                <w:i/>
                <w:iCs/>
                <w:sz w:val="20"/>
                <w:szCs w:val="20"/>
              </w:rPr>
              <w:lastRenderedPageBreak/>
              <w:t>илрүүлсэн бол прокурорт даруй мэдэгдэнэ</w:t>
            </w:r>
            <w:r w:rsidRPr="00B915B9">
              <w:rPr>
                <w:sz w:val="20"/>
                <w:szCs w:val="20"/>
              </w:rPr>
              <w:t>.” гэж заасны хүрээнд хэргийг шилжүүлнэ. Энэхүү “</w:t>
            </w:r>
            <w:r w:rsidRPr="00B915B9">
              <w:rPr>
                <w:i/>
                <w:iCs/>
                <w:sz w:val="20"/>
                <w:szCs w:val="20"/>
              </w:rPr>
              <w:t>даруй мэдэгдэнэ</w:t>
            </w:r>
            <w:r w:rsidRPr="00B915B9">
              <w:rPr>
                <w:sz w:val="20"/>
                <w:szCs w:val="20"/>
              </w:rPr>
              <w:t xml:space="preserve">” гэсэн томьёолол нь “мэдэгдэж болно” гэсэн сонголтын шинжтэй эрх биш, заавал хэрэгжүүлэх үүрэг байна. Тиймээс Сонгуулийн төв байгууллагын эрх бүхий албан тушаалтан өөрийн харьяалан шалгаж байгаа Улс төрийн намын тухай хууль зөрчсөн зөрчилд гэмт хэргийн шинж илрүүлсэн бол тухайн асуудлыг зөрчлийн шийтгэлээр эцэслэх бус прокурорт мэдэгдэх үүрэгтэй. Үүнийг Зөрчил шалган шийдвэрлэх тухай хуулийн §4.1.4 илүү тодорхой болгож, зөрчил шалгах ажиллагааны явцад гэмт хэргийн шинж илэрвэл эрх бүхий албан тушаалтан прокурорт даруй мэдэгдээд зогсохгүй холбогдох баримтыг хүргүүлэх үүрэгтэй байхаар тогтоосон. </w:t>
            </w:r>
          </w:p>
          <w:p w14:paraId="0000125D" w14:textId="77777777" w:rsidR="003C1848" w:rsidRPr="00B915B9" w:rsidRDefault="003C1848" w:rsidP="008C47AF">
            <w:pPr>
              <w:rPr>
                <w:sz w:val="20"/>
                <w:szCs w:val="20"/>
              </w:rPr>
            </w:pPr>
          </w:p>
          <w:p w14:paraId="0000125E" w14:textId="77777777" w:rsidR="003C1848" w:rsidRPr="00B915B9" w:rsidRDefault="00B163BD" w:rsidP="008C47AF">
            <w:pPr>
              <w:rPr>
                <w:sz w:val="20"/>
                <w:szCs w:val="20"/>
              </w:rPr>
            </w:pPr>
            <w:r w:rsidRPr="00B915B9">
              <w:rPr>
                <w:i/>
                <w:iCs/>
                <w:sz w:val="20"/>
                <w:szCs w:val="20"/>
              </w:rPr>
              <w:t>Дөрөвдүгээрт</w:t>
            </w:r>
            <w:r w:rsidRPr="00B915B9">
              <w:rPr>
                <w:b/>
                <w:bCs/>
                <w:sz w:val="20"/>
                <w:szCs w:val="20"/>
              </w:rPr>
              <w:t>,</w:t>
            </w:r>
            <w:r w:rsidRPr="00B915B9">
              <w:rPr>
                <w:sz w:val="20"/>
                <w:szCs w:val="20"/>
              </w:rPr>
              <w:t xml:space="preserve"> сонгуулийн кампанит ажлын санхүүжилтэд хяналт тавьдаг төрийн аудитын байгууллагын хувьд прокурорт шилжүүлэх зохицуулалт нь Монгол Улсын Их Хурлын сонгуулийн тухай хуулийн §58.1-ээр төрийн аудитын дээд байгууллага нам, эвсэл, нэр дэвшигчийн сонгуулийн зардлын тайланг хянадаг бөгөөд 58.2.1–58.2.4-ээр хандив, санхүүжилт, зарцуулалтад хяналт тавих, шаардлагатай мэдээлэл болон баримт бичгийг гаргуулан авах, зөрчлийн баримт бүрдүүлэх эрхтэй байна. Тухайлбал, Монгол Улсын Их Хурлын сонгуулийн тухай хуулийн §58.2.3 нь төрийн аудитын байгууллагад сонгуулийн санхүүжилт, зарцуулалтад гарсан зөрчлийг баримтжуулж, холбогдох байгууллагад хүргүүлэх эрх, үүргийг шууд олгосон. </w:t>
            </w:r>
          </w:p>
          <w:p w14:paraId="0000125F" w14:textId="77777777" w:rsidR="003C1848" w:rsidRPr="00B915B9" w:rsidRDefault="00B163BD" w:rsidP="008C47AF">
            <w:pPr>
              <w:rPr>
                <w:sz w:val="20"/>
                <w:szCs w:val="20"/>
              </w:rPr>
            </w:pPr>
            <w:r w:rsidRPr="00B915B9">
              <w:rPr>
                <w:sz w:val="20"/>
                <w:szCs w:val="20"/>
              </w:rPr>
              <w:t xml:space="preserve"> </w:t>
            </w:r>
          </w:p>
          <w:p w14:paraId="00001260" w14:textId="77777777" w:rsidR="003C1848" w:rsidRPr="00B915B9" w:rsidRDefault="00B163BD" w:rsidP="008C47AF">
            <w:pPr>
              <w:rPr>
                <w:sz w:val="20"/>
                <w:szCs w:val="20"/>
              </w:rPr>
            </w:pPr>
            <w:r w:rsidRPr="00B915B9">
              <w:rPr>
                <w:sz w:val="20"/>
                <w:szCs w:val="20"/>
              </w:rPr>
              <w:t>Харин Төрийн аудитын тухай хуулийн §35.1-д аудитын явцад гэмт хэргийн шинжтэй байж болзошгүй нөхцөл байдал илэрвэл Монгол Улсын Ерөнхий аудитор прокурорын байгууллагад мэдэгдэж, эрүүгийн журмаар шалгуулахаар холбогдох мэдээлэл, баримт бичгийг “</w:t>
            </w:r>
            <w:r w:rsidRPr="00B915B9">
              <w:rPr>
                <w:i/>
                <w:iCs/>
                <w:sz w:val="20"/>
                <w:szCs w:val="20"/>
              </w:rPr>
              <w:t>шилжүүлнэ</w:t>
            </w:r>
            <w:r w:rsidRPr="00B915B9">
              <w:rPr>
                <w:sz w:val="20"/>
                <w:szCs w:val="20"/>
              </w:rPr>
              <w:t xml:space="preserve">”, мөн прокурор гаргасан шийдвэрийнхээ талаар Ерөнхий аудиторт хариу мэдэгдэхээр зохицуулсан. </w:t>
            </w:r>
          </w:p>
          <w:p w14:paraId="00001261" w14:textId="77777777" w:rsidR="003C1848" w:rsidRPr="00B915B9" w:rsidRDefault="003C1848" w:rsidP="008C47AF">
            <w:pPr>
              <w:rPr>
                <w:sz w:val="20"/>
                <w:szCs w:val="20"/>
              </w:rPr>
            </w:pPr>
          </w:p>
          <w:p w14:paraId="00001262" w14:textId="77777777" w:rsidR="003C1848" w:rsidRPr="00B915B9" w:rsidRDefault="00B163BD" w:rsidP="008C47AF">
            <w:pPr>
              <w:rPr>
                <w:sz w:val="20"/>
                <w:szCs w:val="20"/>
              </w:rPr>
            </w:pPr>
            <w:r w:rsidRPr="00B915B9">
              <w:rPr>
                <w:sz w:val="20"/>
                <w:szCs w:val="20"/>
              </w:rPr>
              <w:t xml:space="preserve">Энэ зохицуулалтад нь нэгдүгээрт, хууль “шилжүүлж болно” гэж бус “шилжүүлнэ” гэж заасан тул гэмт хэргийн шинжтэй байж болзошгүй нөхцөл илэрсэн үед Ерөнхий аудиторын үзэмжээр шилжүүлэх эсэхийг шийдэх биш шилжүүлэх үүрэгтэй байна. Хоёрдугаарт, шилжүүлсэн материалаар прокурор ямар шийдвэр гаргаснаа Ерөнхий аудиторт буцаан мэдэгдэхээр хуульчилсан нь асуудлыг прокурорт хүргүүлснээр процесс </w:t>
            </w:r>
            <w:r w:rsidRPr="00B915B9">
              <w:rPr>
                <w:color w:val="000000"/>
                <w:sz w:val="20"/>
                <w:szCs w:val="20"/>
              </w:rPr>
              <w:t xml:space="preserve">зогсох бус эргэх холбоотой ажиллахаар зохицуулсан байна. </w:t>
            </w:r>
          </w:p>
          <w:p w14:paraId="00001263" w14:textId="77777777" w:rsidR="003C1848" w:rsidRPr="00B915B9" w:rsidRDefault="003C1848" w:rsidP="008C47AF">
            <w:pPr>
              <w:rPr>
                <w:sz w:val="20"/>
                <w:szCs w:val="20"/>
              </w:rPr>
            </w:pPr>
          </w:p>
          <w:p w14:paraId="00001264" w14:textId="77777777" w:rsidR="003C1848" w:rsidRPr="00B915B9" w:rsidRDefault="00B163BD" w:rsidP="008C47AF">
            <w:pPr>
              <w:rPr>
                <w:sz w:val="20"/>
                <w:szCs w:val="20"/>
              </w:rPr>
            </w:pPr>
            <w:r w:rsidRPr="00B915B9">
              <w:rPr>
                <w:sz w:val="20"/>
                <w:szCs w:val="20"/>
              </w:rPr>
              <w:t xml:space="preserve">Дээрх зохицуулалтаас харахад, Сонгуулийн төв байгууллагын эрх бүхий албан тушаалтан өөрийн харьяалан шалгаж байгаа зөрчилд гэмт хэргийн шинж илрүүлсэн бол прокурорт даруй мэдэгдэх бөгөөд зөрчил шалгах ажиллагааны явцад илрүүлсэн бол холбогдох баримтыг прокурорт хүргүүлэх үүрэгтэй. Төрийн аудитын байгууллагын хувьд аудитын явцад гэмт хэргийн шинжтэй байж болзошгүй нөхцөл илэрвэл Ерөнхий аудитор прокурорт мэдэгдэж, мэдээлэл, баримт бичгийг шилжүүлэх үүрэгтэй, харин прокурор шийдвэрийнхээ талаар буцаан мэдэгдэх ёстой байна. </w:t>
            </w:r>
          </w:p>
          <w:p w14:paraId="00001265" w14:textId="77777777" w:rsidR="003C1848" w:rsidRPr="00B915B9" w:rsidRDefault="003C1848" w:rsidP="008C47AF">
            <w:pPr>
              <w:rPr>
                <w:sz w:val="20"/>
                <w:szCs w:val="20"/>
              </w:rPr>
            </w:pPr>
          </w:p>
          <w:p w14:paraId="00001266" w14:textId="77777777" w:rsidR="003C1848" w:rsidRPr="00B915B9" w:rsidRDefault="00B163BD" w:rsidP="008C47AF">
            <w:pPr>
              <w:rPr>
                <w:sz w:val="20"/>
                <w:szCs w:val="20"/>
              </w:rPr>
            </w:pPr>
            <w:r w:rsidRPr="00B915B9">
              <w:rPr>
                <w:sz w:val="20"/>
                <w:szCs w:val="20"/>
              </w:rPr>
              <w:t xml:space="preserve">Иймээс улс төрийн санхүүжилтийн хяналтын явцад гэмт хэргийн шинжтэй байж болзошгүй үйлдэл, эс үйлдэхүй илэрсэн тохиолдолд материалыг прокурорын байгууллагад заавал шилжүүлэх эрх зүйн үүргийг хуулиар тодорхой төрийн байгууллагуудад хариуцуулсан хуульчилсан байх тул энэ асуултад Монгол Улсыг </w:t>
            </w:r>
            <w:r w:rsidRPr="00B915B9">
              <w:rPr>
                <w:b/>
                <w:bCs/>
                <w:sz w:val="20"/>
                <w:szCs w:val="20"/>
              </w:rPr>
              <w:t>2 оноогоор</w:t>
            </w:r>
            <w:r w:rsidRPr="00B915B9">
              <w:rPr>
                <w:sz w:val="20"/>
                <w:szCs w:val="20"/>
              </w:rPr>
              <w:t xml:space="preserve"> үнэлэв. </w:t>
            </w:r>
          </w:p>
          <w:p w14:paraId="00001267" w14:textId="77777777" w:rsidR="003C1848" w:rsidRPr="00B915B9" w:rsidRDefault="003C1848" w:rsidP="008C47AF">
            <w:pPr>
              <w:rPr>
                <w:sz w:val="20"/>
                <w:szCs w:val="20"/>
              </w:rPr>
            </w:pPr>
          </w:p>
        </w:tc>
      </w:tr>
    </w:tbl>
    <w:p w14:paraId="00001268"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134719F" w14:textId="77777777">
        <w:tc>
          <w:tcPr>
            <w:tcW w:w="6972" w:type="dxa"/>
            <w:shd w:val="clear" w:color="auto" w:fill="C0F1C7"/>
            <w:tcMar>
              <w:top w:w="100" w:type="dxa"/>
              <w:left w:w="100" w:type="dxa"/>
              <w:bottom w:w="100" w:type="dxa"/>
              <w:right w:w="100" w:type="dxa"/>
            </w:tcMar>
          </w:tcPr>
          <w:p w14:paraId="00001269" w14:textId="77777777" w:rsidR="003C1848" w:rsidRPr="006F6EE7" w:rsidRDefault="00B163BD">
            <w:pPr>
              <w:rPr>
                <w:sz w:val="20"/>
                <w:szCs w:val="20"/>
              </w:rPr>
            </w:pPr>
            <w:r w:rsidRPr="006F6EE7">
              <w:rPr>
                <w:b/>
                <w:bCs/>
                <w:sz w:val="20"/>
                <w:szCs w:val="20"/>
              </w:rPr>
              <w:t>6.3.b.P</w:t>
            </w:r>
          </w:p>
          <w:p w14:paraId="0000126A" w14:textId="77777777" w:rsidR="003C1848" w:rsidRPr="006F6EE7" w:rsidRDefault="003C1848">
            <w:pPr>
              <w:rPr>
                <w:sz w:val="20"/>
                <w:szCs w:val="20"/>
              </w:rPr>
            </w:pPr>
          </w:p>
          <w:p w14:paraId="0000126B" w14:textId="77777777" w:rsidR="003C1848" w:rsidRPr="006F6EE7" w:rsidRDefault="00B163BD">
            <w:pPr>
              <w:rPr>
                <w:sz w:val="20"/>
                <w:szCs w:val="20"/>
              </w:rPr>
            </w:pPr>
            <w:r w:rsidRPr="006F6EE7">
              <w:rPr>
                <w:b/>
                <w:bCs/>
                <w:sz w:val="20"/>
                <w:szCs w:val="20"/>
              </w:rPr>
              <w:t>(68) Has the oversight body referred political finance violations to law enforcement or prosecutors in the last electoral cycle?</w:t>
            </w:r>
          </w:p>
          <w:p w14:paraId="0000126C" w14:textId="77777777" w:rsidR="003C1848" w:rsidRPr="006F6EE7" w:rsidRDefault="003C1848">
            <w:pPr>
              <w:rPr>
                <w:sz w:val="20"/>
                <w:szCs w:val="20"/>
              </w:rPr>
            </w:pPr>
          </w:p>
          <w:p w14:paraId="0000126D" w14:textId="77777777" w:rsidR="003C1848" w:rsidRPr="006F6EE7" w:rsidRDefault="00B163BD">
            <w:pPr>
              <w:rPr>
                <w:sz w:val="20"/>
                <w:szCs w:val="20"/>
              </w:rPr>
            </w:pPr>
            <w:r w:rsidRPr="006F6EE7">
              <w:rPr>
                <w:b/>
                <w:bCs/>
                <w:sz w:val="20"/>
                <w:szCs w:val="20"/>
              </w:rPr>
              <w:t xml:space="preserve">Instruction: </w:t>
            </w:r>
            <w:r w:rsidRPr="006F6EE7">
              <w:rPr>
                <w:sz w:val="20"/>
                <w:szCs w:val="20"/>
              </w:rPr>
              <w:t xml:space="preserve">Assess if the political finance oversight body made referrals to the criminal track based on credible evidence in the most recent electoral cycle. If no referral mechanism exists, code NA. Score 0 if no referrals despite documented violations; Score 1 where at least one referral was </w:t>
            </w:r>
            <w:r w:rsidRPr="006F6EE7">
              <w:rPr>
                <w:sz w:val="20"/>
                <w:szCs w:val="20"/>
              </w:rPr>
              <w:lastRenderedPageBreak/>
              <w:t>made but are infrequent; Score 2 where referral is ordinary enforcement or documented cases did not meet the legal standard.</w:t>
            </w:r>
          </w:p>
          <w:p w14:paraId="0000126E" w14:textId="77777777" w:rsidR="003C1848" w:rsidRPr="006F6EE7" w:rsidRDefault="003C1848">
            <w:pPr>
              <w:rPr>
                <w:sz w:val="20"/>
                <w:szCs w:val="20"/>
              </w:rPr>
            </w:pPr>
          </w:p>
          <w:p w14:paraId="0000126F" w14:textId="77777777" w:rsidR="003C1848" w:rsidRPr="006F6EE7" w:rsidRDefault="00B163BD">
            <w:pPr>
              <w:rPr>
                <w:sz w:val="20"/>
                <w:szCs w:val="20"/>
              </w:rPr>
            </w:pPr>
            <w:r w:rsidRPr="006F6EE7">
              <w:rPr>
                <w:b/>
                <w:bCs/>
                <w:sz w:val="20"/>
                <w:szCs w:val="20"/>
              </w:rPr>
              <w:t xml:space="preserve">0: </w:t>
            </w:r>
            <w:r w:rsidRPr="006F6EE7">
              <w:rPr>
                <w:sz w:val="20"/>
                <w:szCs w:val="20"/>
              </w:rPr>
              <w:t>No referrals to law enforcement despite documented cases that meet the legal standard for referral.</w:t>
            </w:r>
          </w:p>
          <w:p w14:paraId="00001270" w14:textId="77777777" w:rsidR="003C1848" w:rsidRPr="006F6EE7" w:rsidRDefault="003C1848">
            <w:pPr>
              <w:rPr>
                <w:sz w:val="20"/>
                <w:szCs w:val="20"/>
              </w:rPr>
            </w:pPr>
          </w:p>
          <w:p w14:paraId="00001271" w14:textId="77777777" w:rsidR="003C1848" w:rsidRPr="006F6EE7" w:rsidRDefault="00B163BD">
            <w:pPr>
              <w:rPr>
                <w:sz w:val="20"/>
                <w:szCs w:val="20"/>
              </w:rPr>
            </w:pPr>
            <w:r w:rsidRPr="006F6EE7">
              <w:rPr>
                <w:b/>
                <w:bCs/>
                <w:sz w:val="20"/>
                <w:szCs w:val="20"/>
              </w:rPr>
              <w:t xml:space="preserve">1: </w:t>
            </w:r>
            <w:r w:rsidRPr="006F6EE7">
              <w:rPr>
                <w:sz w:val="20"/>
                <w:szCs w:val="20"/>
              </w:rPr>
              <w:t>At least one referral made, but the mechanism is used infrequently or inconsistently.</w:t>
            </w:r>
          </w:p>
          <w:p w14:paraId="00001272" w14:textId="77777777" w:rsidR="003C1848" w:rsidRPr="006F6EE7" w:rsidRDefault="003C1848">
            <w:pPr>
              <w:rPr>
                <w:sz w:val="20"/>
                <w:szCs w:val="20"/>
              </w:rPr>
            </w:pPr>
          </w:p>
          <w:p w14:paraId="00001273" w14:textId="77777777" w:rsidR="003C1848" w:rsidRPr="006F6EE7" w:rsidRDefault="00B163BD">
            <w:pPr>
              <w:rPr>
                <w:sz w:val="20"/>
                <w:szCs w:val="20"/>
              </w:rPr>
            </w:pPr>
            <w:r w:rsidRPr="006F6EE7">
              <w:rPr>
                <w:b/>
                <w:bCs/>
                <w:sz w:val="20"/>
                <w:szCs w:val="20"/>
              </w:rPr>
              <w:t xml:space="preserve">2: </w:t>
            </w:r>
            <w:r w:rsidRPr="006F6EE7">
              <w:rPr>
                <w:sz w:val="20"/>
                <w:szCs w:val="20"/>
              </w:rPr>
              <w:t xml:space="preserve">Referrals to law enforcement are a regular feature of the oversight body's enforcement activity; referrals were made where documented cases met the legal standard. </w:t>
            </w:r>
          </w:p>
          <w:p w14:paraId="00001274" w14:textId="77777777" w:rsidR="003C1848" w:rsidRPr="006F6EE7" w:rsidRDefault="003C1848">
            <w:pPr>
              <w:rPr>
                <w:sz w:val="20"/>
                <w:szCs w:val="20"/>
              </w:rPr>
            </w:pPr>
          </w:p>
          <w:p w14:paraId="00001275"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OP12 (see here, pp. 34)</w:t>
            </w:r>
          </w:p>
          <w:p w14:paraId="00001276" w14:textId="77777777" w:rsidR="003C1848" w:rsidRPr="006F6EE7" w:rsidRDefault="00B163BD">
            <w:pPr>
              <w:rPr>
                <w:sz w:val="20"/>
                <w:szCs w:val="20"/>
              </w:rPr>
            </w:pPr>
            <w:r w:rsidRPr="006F6EE7">
              <w:rPr>
                <w:b/>
                <w:bCs/>
                <w:sz w:val="20"/>
                <w:szCs w:val="20"/>
              </w:rPr>
              <w:t xml:space="preserve">Link: </w:t>
            </w:r>
            <w:hyperlink r:id="rId490">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1277" w14:textId="77777777" w:rsidR="003C1848" w:rsidRPr="006F6EE7" w:rsidRDefault="00B163BD">
            <w:pPr>
              <w:rPr>
                <w:b/>
                <w:bCs/>
                <w:sz w:val="20"/>
                <w:szCs w:val="20"/>
              </w:rPr>
            </w:pPr>
            <w:r w:rsidRPr="006F6EE7">
              <w:rPr>
                <w:b/>
                <w:bCs/>
                <w:sz w:val="20"/>
                <w:szCs w:val="20"/>
              </w:rPr>
              <w:lastRenderedPageBreak/>
              <w:t>6.3.b.P</w:t>
            </w:r>
          </w:p>
          <w:p w14:paraId="00001278" w14:textId="77777777" w:rsidR="003C1848" w:rsidRPr="006F6EE7" w:rsidRDefault="003C1848">
            <w:pPr>
              <w:rPr>
                <w:b/>
                <w:bCs/>
                <w:sz w:val="20"/>
                <w:szCs w:val="20"/>
              </w:rPr>
            </w:pPr>
          </w:p>
          <w:p w14:paraId="00001279" w14:textId="77777777" w:rsidR="003C1848" w:rsidRPr="006F6EE7" w:rsidRDefault="00B163BD">
            <w:pPr>
              <w:rPr>
                <w:b/>
                <w:bCs/>
                <w:sz w:val="20"/>
                <w:szCs w:val="20"/>
              </w:rPr>
            </w:pPr>
            <w:r w:rsidRPr="006F6EE7">
              <w:rPr>
                <w:b/>
                <w:bCs/>
                <w:sz w:val="20"/>
                <w:szCs w:val="20"/>
              </w:rPr>
              <w:t>(68) Хяналтын байгууллага хамгийн сүүлийн сонгуулийн мөчлөгт улс төрийн санхүүжилтийн зөрчлийг хууль сахиулах байгууллага, эсхүл прокурорт шилжүүлсэн үү?</w:t>
            </w:r>
          </w:p>
          <w:p w14:paraId="0000127A" w14:textId="77777777" w:rsidR="003C1848" w:rsidRPr="006F6EE7" w:rsidRDefault="003C1848">
            <w:pPr>
              <w:rPr>
                <w:sz w:val="20"/>
                <w:szCs w:val="20"/>
              </w:rPr>
            </w:pPr>
          </w:p>
          <w:p w14:paraId="0000127B" w14:textId="77777777" w:rsidR="003C1848" w:rsidRPr="006F6EE7" w:rsidRDefault="00B163BD">
            <w:pPr>
              <w:rPr>
                <w:sz w:val="20"/>
                <w:szCs w:val="20"/>
              </w:rPr>
            </w:pPr>
            <w:r w:rsidRPr="006F6EE7">
              <w:rPr>
                <w:b/>
                <w:bCs/>
                <w:sz w:val="20"/>
                <w:szCs w:val="20"/>
              </w:rPr>
              <w:t>Заавар</w:t>
            </w:r>
            <w:r w:rsidRPr="006F6EE7">
              <w:rPr>
                <w:sz w:val="20"/>
                <w:szCs w:val="20"/>
              </w:rPr>
              <w:t xml:space="preserve">: Хамгийн сүүлийн сонгуулийн мөчлөгт улс төрийн санхүүжилтэд хяналт тавих байгууллага гэмт хэргийн шинжтэй байж болзошгүй зөрчлийн талаар цагдаа, прокурор зэрэг хууль сахиулах байгууллагад шилжүүлдэг эсэхийг үнэлнэ. Хэрэг, зөрчлийг хууль сахиулах </w:t>
            </w:r>
            <w:r w:rsidRPr="006F6EE7">
              <w:rPr>
                <w:sz w:val="20"/>
                <w:szCs w:val="20"/>
              </w:rPr>
              <w:lastRenderedPageBreak/>
              <w:t xml:space="preserve">байгууллагад шилжүүлэх эрх зүйн механизм байхгүй </w:t>
            </w:r>
            <w:r w:rsidRPr="006F6EE7">
              <w:rPr>
                <w:color w:val="000000"/>
                <w:sz w:val="20"/>
                <w:szCs w:val="20"/>
              </w:rPr>
              <w:t xml:space="preserve">бол “Хамаарахгүй” (NA) гэж </w:t>
            </w:r>
            <w:r w:rsidRPr="006F6EE7">
              <w:rPr>
                <w:sz w:val="20"/>
                <w:szCs w:val="20"/>
              </w:rPr>
              <w:t>үнэлнэ.</w:t>
            </w:r>
          </w:p>
          <w:p w14:paraId="0000127C" w14:textId="77777777" w:rsidR="003C1848" w:rsidRPr="006F6EE7" w:rsidRDefault="003C1848">
            <w:pPr>
              <w:rPr>
                <w:sz w:val="20"/>
                <w:szCs w:val="20"/>
              </w:rPr>
            </w:pPr>
          </w:p>
          <w:p w14:paraId="0000127D" w14:textId="77777777" w:rsidR="003C1848" w:rsidRPr="006F6EE7" w:rsidRDefault="00B163BD">
            <w:pPr>
              <w:rPr>
                <w:sz w:val="20"/>
                <w:szCs w:val="20"/>
              </w:rPr>
            </w:pPr>
            <w:r w:rsidRPr="006F6EE7">
              <w:rPr>
                <w:b/>
                <w:bCs/>
                <w:sz w:val="20"/>
                <w:szCs w:val="20"/>
              </w:rPr>
              <w:t>0:</w:t>
            </w:r>
            <w:r w:rsidRPr="006F6EE7">
              <w:rPr>
                <w:sz w:val="20"/>
                <w:szCs w:val="20"/>
              </w:rPr>
              <w:t xml:space="preserve"> Баримтаар нотлогдсон, хууль сахиулах байгууллагад шилжүүлэх үндэслэлтэй тохиолдол байхад уг асуудлыг шилжүүлдэггүй.</w:t>
            </w:r>
          </w:p>
          <w:p w14:paraId="0000127E" w14:textId="77777777" w:rsidR="003C1848" w:rsidRPr="006F6EE7" w:rsidRDefault="003C1848">
            <w:pPr>
              <w:rPr>
                <w:sz w:val="20"/>
                <w:szCs w:val="20"/>
              </w:rPr>
            </w:pPr>
          </w:p>
          <w:p w14:paraId="0000127F" w14:textId="77777777" w:rsidR="003C1848" w:rsidRPr="006F6EE7" w:rsidRDefault="00B163BD">
            <w:pPr>
              <w:rPr>
                <w:sz w:val="20"/>
                <w:szCs w:val="20"/>
              </w:rPr>
            </w:pPr>
            <w:r w:rsidRPr="006F6EE7">
              <w:rPr>
                <w:b/>
                <w:bCs/>
                <w:sz w:val="20"/>
                <w:szCs w:val="20"/>
              </w:rPr>
              <w:t>1:</w:t>
            </w:r>
            <w:r w:rsidRPr="006F6EE7">
              <w:rPr>
                <w:sz w:val="20"/>
                <w:szCs w:val="20"/>
              </w:rPr>
              <w:t xml:space="preserve"> Хууль сахиулах байгууллагад шилжүүлсэн (дор хаяж нэг) тохиолдол байгаа боловч ийм арга хэмжээг тогтмол авч хэрэгжүүлдэггүй, зөвхөн цөөн тохиолдолд хэрэгжүүлдэг.</w:t>
            </w:r>
          </w:p>
          <w:p w14:paraId="00001280" w14:textId="77777777" w:rsidR="003C1848" w:rsidRPr="006F6EE7" w:rsidRDefault="003C1848">
            <w:pPr>
              <w:rPr>
                <w:sz w:val="20"/>
                <w:szCs w:val="20"/>
              </w:rPr>
            </w:pPr>
          </w:p>
          <w:p w14:paraId="00001281" w14:textId="77777777" w:rsidR="003C1848" w:rsidRPr="006F6EE7" w:rsidRDefault="00B163BD">
            <w:pPr>
              <w:rPr>
                <w:sz w:val="20"/>
                <w:szCs w:val="20"/>
              </w:rPr>
            </w:pPr>
            <w:r w:rsidRPr="006F6EE7">
              <w:rPr>
                <w:b/>
                <w:bCs/>
                <w:sz w:val="20"/>
                <w:szCs w:val="20"/>
              </w:rPr>
              <w:t>2:</w:t>
            </w:r>
            <w:r w:rsidRPr="006F6EE7">
              <w:rPr>
                <w:sz w:val="20"/>
                <w:szCs w:val="20"/>
              </w:rPr>
              <w:t xml:space="preserve"> Хуульд заасан үндэслэл хангасан тохиолдлыг хяналтын байгууллага хууль сахиулах байгууллагад тогтмол шилжүүлж, холбогдох арга хэмжээ авах нөхцөлийг бүрдүүлдэг.</w:t>
            </w:r>
          </w:p>
          <w:p w14:paraId="00001282" w14:textId="77777777" w:rsidR="003C1848" w:rsidRPr="006F6EE7" w:rsidRDefault="003C1848">
            <w:pPr>
              <w:rPr>
                <w:sz w:val="20"/>
                <w:szCs w:val="20"/>
              </w:rPr>
            </w:pPr>
          </w:p>
          <w:p w14:paraId="00001283" w14:textId="77777777" w:rsidR="003C1848" w:rsidRPr="006F6EE7" w:rsidRDefault="00B163BD">
            <w:pPr>
              <w:rPr>
                <w:sz w:val="20"/>
                <w:szCs w:val="20"/>
              </w:rPr>
            </w:pPr>
            <w:r w:rsidRPr="006F6EE7">
              <w:rPr>
                <w:b/>
                <w:bCs/>
                <w:sz w:val="20"/>
                <w:szCs w:val="20"/>
              </w:rPr>
              <w:t>Асуултын норматив эх сурвалж:</w:t>
            </w:r>
            <w:r w:rsidRPr="006F6EE7">
              <w:rPr>
                <w:sz w:val="20"/>
                <w:szCs w:val="20"/>
              </w:rPr>
              <w:t xml:space="preserve"> UNCAC CoSP Res 11/7, OP12 (see here, pp. 34)</w:t>
            </w:r>
          </w:p>
          <w:p w14:paraId="00001284" w14:textId="77777777" w:rsidR="003C1848" w:rsidRPr="006F6EE7" w:rsidRDefault="003C1848">
            <w:pPr>
              <w:rPr>
                <w:sz w:val="20"/>
                <w:szCs w:val="20"/>
              </w:rPr>
            </w:pPr>
            <w:r>
              <w:rPr>
                <w:b/>
                <w:sz w:val="18"/>
                <w:szCs w:val="18"/>
              </w:rPr>
              <w:t xml:space="preserve">Холбоос: </w:t>
            </w:r>
            <w:hyperlink r:id="rId491">
              <w:r w:rsidRPr="006F6EE7">
                <w:rPr>
                  <w:color w:val="0563C1"/>
                  <w:sz w:val="20"/>
                  <w:szCs w:val="20"/>
                  <w:u w:val="single"/>
                </w:rPr>
                <w:t>https://files.transparencycdn.org/images/Getting-Political-Finance-Right_Policy-Paper_2026.pdf</w:t>
              </w:r>
            </w:hyperlink>
          </w:p>
        </w:tc>
      </w:tr>
      <w:tr w:rsidR="004F51A7" w:rsidRPr="007D279F" w14:paraId="47301B33" w14:textId="77777777" w:rsidTr="22913898">
        <w:tc>
          <w:tcPr>
            <w:tcW w:w="6972" w:type="dxa"/>
            <w:shd w:val="clear" w:color="auto" w:fill="F2CEED" w:themeFill="accent5" w:themeFillTint="33"/>
            <w:tcMar>
              <w:top w:w="100" w:type="dxa"/>
              <w:left w:w="100" w:type="dxa"/>
              <w:bottom w:w="100" w:type="dxa"/>
              <w:right w:w="100" w:type="dxa"/>
            </w:tcMar>
          </w:tcPr>
          <w:p w14:paraId="64AEA571" w14:textId="77777777" w:rsidR="0069035D" w:rsidRPr="0069035D" w:rsidRDefault="0069035D" w:rsidP="0069035D">
            <w:pPr>
              <w:pStyle w:val="NormalWeb"/>
              <w:rPr>
                <w:sz w:val="24"/>
                <w:szCs w:val="24"/>
              </w:rPr>
            </w:pPr>
            <w:commentRangeStart w:id="96"/>
            <w:commentRangeStart w:id="97"/>
            <w:r w:rsidRPr="0069035D">
              <w:rPr>
                <w:rStyle w:val="Strong"/>
              </w:rPr>
              <w:lastRenderedPageBreak/>
              <w:t>Answer:</w:t>
            </w:r>
            <w:commentRangeEnd w:id="96"/>
            <w:r w:rsidR="00EA57E6" w:rsidRPr="0069035D">
              <w:rPr>
                <w:rStyle w:val="CommentReference"/>
                <w:sz w:val="24"/>
                <w:szCs w:val="24"/>
              </w:rPr>
              <w:commentReference w:id="96"/>
            </w:r>
            <w:commentRangeEnd w:id="97"/>
            <w:r w:rsidRPr="0069035D">
              <w:rPr>
                <w:rStyle w:val="CommentReference"/>
                <w:sz w:val="24"/>
                <w:szCs w:val="24"/>
              </w:rPr>
              <w:commentReference w:id="97"/>
            </w:r>
          </w:p>
          <w:p w14:paraId="1B0DDF48" w14:textId="13DDBA60" w:rsidR="0069035D" w:rsidRPr="0069035D" w:rsidRDefault="0069035D" w:rsidP="0069035D">
            <w:pPr>
              <w:pStyle w:val="NormalWeb"/>
              <w:rPr>
                <w:lang w:val="en-US"/>
              </w:rPr>
            </w:pPr>
            <w:r w:rsidRPr="22913898">
              <w:rPr>
                <w:lang w:val="en-US"/>
              </w:rPr>
              <w:t xml:space="preserve">The violations identified through the </w:t>
            </w:r>
            <w:r w:rsidR="005C7C86">
              <w:rPr>
                <w:lang w:val="en-US"/>
              </w:rPr>
              <w:t>State Audit Office</w:t>
            </w:r>
            <w:r w:rsidRPr="22913898">
              <w:rPr>
                <w:lang w:val="en-US"/>
              </w:rPr>
              <w:t xml:space="preserve">’s review of the 2024 election expenditure reports were referred to the competent authorities according to jurisdiction. In particular, materials concerning five political parties that failed to register their election expenditure account information within the statutory period were referred to the General Department of Taxation. Materials concerning five parties that failed to submit their interim election expenditure reports and three parties that failed to submit their final reports were referred to the Ministry of Finance. Materials concerning violations such as failure to return donations received from prohibited donors or otherwise failing to meet statutory requirements, and spending funds through accounts other than the designated election expenditure account, were also referred to the General Department of Taxation. </w:t>
            </w:r>
            <w:hyperlink r:id="rId492">
              <w:r w:rsidR="005C7C86">
                <w:rPr>
                  <w:rStyle w:val="Hyperlink"/>
                  <w:lang w:val="en-US"/>
                </w:rPr>
                <w:t>State Audit Office</w:t>
              </w:r>
              <w:r w:rsidR="22913898" w:rsidRPr="22913898">
                <w:rPr>
                  <w:rStyle w:val="Hyperlink"/>
                  <w:lang w:val="en-US"/>
                </w:rPr>
                <w:t>, “Report on the Election Expenditures of Parties and Coalitions Participating in Mongolia’s 2024 Regular Parliamentary Election,” pp. 3–6</w:t>
              </w:r>
            </w:hyperlink>
            <w:r w:rsidR="22913898" w:rsidRPr="22913898">
              <w:rPr>
                <w:lang w:val="en-US"/>
              </w:rPr>
              <w:t>.</w:t>
            </w:r>
          </w:p>
          <w:p w14:paraId="7E3B90F6" w14:textId="04AB793C" w:rsidR="0069035D" w:rsidRPr="0069035D" w:rsidRDefault="0069035D" w:rsidP="0069035D">
            <w:pPr>
              <w:pStyle w:val="NormalWeb"/>
              <w:rPr>
                <w:lang w:val="en-US"/>
              </w:rPr>
            </w:pPr>
            <w:r w:rsidRPr="22913898">
              <w:rPr>
                <w:lang w:val="en-US"/>
              </w:rPr>
              <w:lastRenderedPageBreak/>
              <w:t xml:space="preserve">Regarding candidates, materials concerning 182 candidates who failed to register their election expenditure account information were referred to the General Department of Taxation. The lists of 112 candidates who failed to submit interim reports and 149 candidates who failed to submit final reports were referred to the Ministry of Finance. Materials concerning candidates who exceeded donation limits, received donations from prohibited donors, or incurred expenditures unsupported by primary documentation were also referred to the General Department of Taxation for investigation and resolution. </w:t>
            </w:r>
            <w:hyperlink r:id="rId493">
              <w:r w:rsidR="005C7C86">
                <w:rPr>
                  <w:rStyle w:val="Hyperlink"/>
                  <w:lang w:val="en-US"/>
                </w:rPr>
                <w:t>State Audit Office</w:t>
              </w:r>
              <w:r w:rsidR="22913898" w:rsidRPr="22913898">
                <w:rPr>
                  <w:rStyle w:val="Hyperlink"/>
                  <w:lang w:val="en-US"/>
                </w:rPr>
                <w:t>, “Consolidated Report on the Review of Election Expenditure Reports Submitted by Candidates in Mongolia’s 2024 Regular Parliamentary Election,” pp. 3–6</w:t>
              </w:r>
            </w:hyperlink>
            <w:r w:rsidR="22913898" w:rsidRPr="22913898">
              <w:rPr>
                <w:lang w:val="en-US"/>
              </w:rPr>
              <w:t>.</w:t>
            </w:r>
          </w:p>
          <w:p w14:paraId="4E353C54" w14:textId="23DB803E" w:rsidR="0069035D" w:rsidRPr="0069035D" w:rsidRDefault="0069035D" w:rsidP="0069035D">
            <w:pPr>
              <w:pStyle w:val="NormalWeb"/>
              <w:rPr>
                <w:lang w:val="en-US"/>
              </w:rPr>
            </w:pPr>
            <w:r w:rsidRPr="22913898">
              <w:rPr>
                <w:lang w:val="en-US"/>
              </w:rPr>
              <w:t xml:space="preserve">Information from the General Department of Taxation confirms that it received these materials and conducted administrative offence proceedings. According to the GDT’s presentation, the </w:t>
            </w:r>
            <w:r w:rsidR="005C7C86">
              <w:rPr>
                <w:lang w:val="en-US"/>
              </w:rPr>
              <w:t>SAO</w:t>
            </w:r>
            <w:r w:rsidRPr="22913898">
              <w:rPr>
                <w:lang w:val="en-US"/>
              </w:rPr>
              <w:t xml:space="preserve"> submitted information concerning 251 reported violations involving 242 candidates and nine political parties. For example, materials concerning 40 </w:t>
            </w:r>
            <w:r w:rsidR="00205B34">
              <w:rPr>
                <w:lang w:val="en-US"/>
              </w:rPr>
              <w:t>Liberté</w:t>
            </w:r>
            <w:r w:rsidRPr="22913898">
              <w:rPr>
                <w:lang w:val="en-US"/>
              </w:rPr>
              <w:t xml:space="preserve"> Party candidates who failed to register their election expenditure accounts were referred to the relevant tax offices for investigation. The administrative offence cases concerning 31 candidates were closed, while sanctions were imposed on nine candidates. This demonstrates that the </w:t>
            </w:r>
            <w:r w:rsidR="005C7C86">
              <w:rPr>
                <w:lang w:val="en-US"/>
              </w:rPr>
              <w:t>SAO</w:t>
            </w:r>
            <w:r w:rsidRPr="22913898">
              <w:rPr>
                <w:lang w:val="en-US"/>
              </w:rPr>
              <w:t xml:space="preserve"> referred materials to a competent administrative enforcement authority.</w:t>
            </w:r>
          </w:p>
          <w:p w14:paraId="6B58523B" w14:textId="77777777" w:rsidR="0069035D" w:rsidRPr="0069035D" w:rsidRDefault="0069035D" w:rsidP="0069035D">
            <w:pPr>
              <w:pStyle w:val="NormalWeb"/>
              <w:rPr>
                <w:lang w:val="en-US"/>
              </w:rPr>
            </w:pPr>
            <w:r w:rsidRPr="22913898">
              <w:rPr>
                <w:lang w:val="en-US"/>
              </w:rPr>
              <w:t>According to Official Letter No. Ц-2/1630 of the Office of the Prosecutor General of Mongolia, dated 1 September 2026, a total of 978 complaints and reports concerning administrative offences related to the 2024 parliamentary election were registered. Nine were transferred to investigative bodies according to jurisdiction. Of 118 administrative offence complaints and reports involving alleged vote buying, criminal inquiry cases were opened in two instances and transferred to investigative bodies.</w:t>
            </w:r>
          </w:p>
          <w:p w14:paraId="36579AF8" w14:textId="77777777" w:rsidR="0069035D" w:rsidRPr="0069035D" w:rsidRDefault="0069035D" w:rsidP="0069035D">
            <w:pPr>
              <w:pStyle w:val="NormalWeb"/>
              <w:rPr>
                <w:lang w:val="en-US"/>
              </w:rPr>
            </w:pPr>
            <w:r w:rsidRPr="22913898">
              <w:rPr>
                <w:lang w:val="en-US"/>
              </w:rPr>
              <w:t xml:space="preserve">In addition, of the 74 criminal complaints and reports alleging the inducement of voters through property or money, criminal inquiry cases were opened in seven instances. Six of these cases were subsequently closed on the grounds that the conduct did not constitute a criminal offence. </w:t>
            </w:r>
            <w:r w:rsidRPr="22913898">
              <w:rPr>
                <w:lang w:val="en-US"/>
              </w:rPr>
              <w:lastRenderedPageBreak/>
              <w:t>One case proceeded to a criminal investigation, and the prosecutor issued an indictment.</w:t>
            </w:r>
          </w:p>
          <w:p w14:paraId="59E0E765" w14:textId="77777777" w:rsidR="0069035D" w:rsidRPr="0069035D" w:rsidRDefault="0069035D" w:rsidP="0069035D">
            <w:pPr>
              <w:pStyle w:val="NormalWeb"/>
              <w:rPr>
                <w:lang w:val="en-US"/>
              </w:rPr>
            </w:pPr>
            <w:r w:rsidRPr="22913898">
              <w:rPr>
                <w:lang w:val="en-US"/>
              </w:rPr>
              <w:t>The information provided by the prosecution authorities separately addressed 195 complaints and reports concerning violations of election finance legislation. Of these, 44 were rejected, administrative offence cases were opened in 148 instances, and three were resolved under a simplified procedure. Of the 148 administrative offence cases opened, 125 were dismissed and sanctions were imposed in 23 cases.</w:t>
            </w:r>
          </w:p>
          <w:p w14:paraId="2419FC96" w14:textId="77777777" w:rsidR="0069035D" w:rsidRPr="0069035D" w:rsidRDefault="0069035D" w:rsidP="0069035D">
            <w:pPr>
              <w:pStyle w:val="NormalWeb"/>
              <w:rPr>
                <w:lang w:val="en-US"/>
              </w:rPr>
            </w:pPr>
            <w:r w:rsidRPr="22913898">
              <w:rPr>
                <w:lang w:val="en-US"/>
              </w:rPr>
              <w:t>According to the National Police Agency, 789 complaints and reports relating to Article 17.1 of the Law on Violations were registered during the 2024 parliamentary election. Administrative offence cases were opened in 56 instances, 59 were resolved under a simplified procedure, and 11 were transferred to other competent authorities according to jurisdiction.</w:t>
            </w:r>
          </w:p>
          <w:p w14:paraId="13FBD9BE" w14:textId="77777777" w:rsidR="0069035D" w:rsidRPr="0069035D" w:rsidRDefault="0069035D" w:rsidP="0069035D">
            <w:pPr>
              <w:pStyle w:val="NormalWeb"/>
              <w:rPr>
                <w:lang w:val="en-US"/>
              </w:rPr>
            </w:pPr>
            <w:r w:rsidRPr="22913898">
              <w:rPr>
                <w:lang w:val="en-US"/>
              </w:rPr>
              <w:t>It is therefore established that the oversight bodies referred election finance violation materials to the General Department of Taxation and the Ministry of Finance, thereby enabling administrative offence proceedings to be conducted. There is also evidence that certain election-related complaints and reports were transferred to the relevant authorities and became subject to criminal inquiry proceedings.</w:t>
            </w:r>
          </w:p>
          <w:p w14:paraId="3FDCF9EF" w14:textId="77777777" w:rsidR="0069035D" w:rsidRPr="0069035D" w:rsidRDefault="0069035D" w:rsidP="0069035D">
            <w:pPr>
              <w:pStyle w:val="NormalWeb"/>
              <w:rPr>
                <w:lang w:val="en-US"/>
              </w:rPr>
            </w:pPr>
            <w:r w:rsidRPr="22913898">
              <w:rPr>
                <w:lang w:val="en-US"/>
              </w:rPr>
              <w:t>However, the documents reviewed do not establish a specific case in which a political finance oversight body referred a potentially criminal political finance violation to the police or prosecution authorities, which is the principal criterion of this question. The materials referred to the GDT and the Ministry of Finance concerned administrative offence proceedings, while the prosecution statistics do not identify the institutions that originally submitted the cases subsequently transferred to investigative bodies.</w:t>
            </w:r>
          </w:p>
          <w:p w14:paraId="1B6D0A3C" w14:textId="77777777" w:rsidR="0069035D" w:rsidRPr="0069035D" w:rsidRDefault="0069035D" w:rsidP="0069035D">
            <w:pPr>
              <w:pStyle w:val="NormalWeb"/>
              <w:rPr>
                <w:lang w:val="en-US"/>
              </w:rPr>
            </w:pPr>
            <w:r w:rsidRPr="22913898">
              <w:rPr>
                <w:lang w:val="en-US"/>
              </w:rPr>
              <w:t xml:space="preserve">Accordingly, the publicly available information and information provided through official correspondence are insufficient to substantiate a score of 0, 1, or 2. This indicator was therefore assessed as </w:t>
            </w:r>
            <w:r w:rsidRPr="22913898">
              <w:rPr>
                <w:rStyle w:val="Strong"/>
                <w:lang w:val="en-US"/>
              </w:rPr>
              <w:t>ND — insufficient information</w:t>
            </w:r>
            <w:r w:rsidRPr="22913898">
              <w:rPr>
                <w:lang w:val="en-US"/>
              </w:rPr>
              <w:t>.</w:t>
            </w:r>
          </w:p>
          <w:p w14:paraId="412E736B" w14:textId="77777777" w:rsidR="0069035D" w:rsidRPr="0069035D" w:rsidRDefault="0069035D" w:rsidP="0069035D">
            <w:pPr>
              <w:pStyle w:val="NormalWeb"/>
            </w:pPr>
            <w:r w:rsidRPr="0069035D">
              <w:rPr>
                <w:rStyle w:val="Strong"/>
              </w:rPr>
              <w:lastRenderedPageBreak/>
              <w:t>Sources used in the assessment:</w:t>
            </w:r>
          </w:p>
          <w:p w14:paraId="2E0E9E9F" w14:textId="34245DE1" w:rsidR="0069035D" w:rsidRPr="0069035D" w:rsidRDefault="005C7C86" w:rsidP="002B06A4">
            <w:pPr>
              <w:pStyle w:val="NormalWeb"/>
              <w:numPr>
                <w:ilvl w:val="0"/>
                <w:numId w:val="62"/>
              </w:numPr>
              <w:rPr>
                <w:lang w:val="en-US"/>
              </w:rPr>
            </w:pPr>
            <w:r>
              <w:rPr>
                <w:lang w:val="en-US"/>
              </w:rPr>
              <w:t>State Audit Office</w:t>
            </w:r>
            <w:r w:rsidR="0069035D" w:rsidRPr="22913898">
              <w:rPr>
                <w:lang w:val="en-US"/>
              </w:rPr>
              <w:t xml:space="preserve"> report on the election expenditures of political parties and coalitions.</w:t>
            </w:r>
          </w:p>
          <w:p w14:paraId="01E80FEF" w14:textId="0EAD49C1" w:rsidR="0069035D" w:rsidRPr="0069035D" w:rsidRDefault="005C7C86" w:rsidP="002B06A4">
            <w:pPr>
              <w:pStyle w:val="NormalWeb"/>
              <w:numPr>
                <w:ilvl w:val="0"/>
                <w:numId w:val="62"/>
              </w:numPr>
            </w:pPr>
            <w:r>
              <w:t>State Audit Office</w:t>
            </w:r>
            <w:r w:rsidR="0069035D" w:rsidRPr="0069035D">
              <w:t xml:space="preserve"> report on candidates’ election expenditures.</w:t>
            </w:r>
          </w:p>
          <w:p w14:paraId="3EB7F2F4" w14:textId="77777777" w:rsidR="0069035D" w:rsidRPr="0069035D" w:rsidRDefault="0069035D" w:rsidP="002B06A4">
            <w:pPr>
              <w:pStyle w:val="NormalWeb"/>
              <w:numPr>
                <w:ilvl w:val="0"/>
                <w:numId w:val="62"/>
              </w:numPr>
            </w:pPr>
            <w:r w:rsidRPr="0069035D">
              <w:t>Official Letter No. Ц-2/1630 of the Office of the Prosecutor General of Mongolia, dated 1 September 2026.</w:t>
            </w:r>
          </w:p>
          <w:p w14:paraId="31F05E26" w14:textId="77777777" w:rsidR="0069035D" w:rsidRPr="0069035D" w:rsidRDefault="0069035D" w:rsidP="002B06A4">
            <w:pPr>
              <w:pStyle w:val="NormalWeb"/>
              <w:numPr>
                <w:ilvl w:val="0"/>
                <w:numId w:val="62"/>
              </w:numPr>
            </w:pPr>
            <w:r w:rsidRPr="0069035D">
              <w:t>General Department of Taxation presentation, “Proceedings for Investigating and Resolving Violations of Election Legislation.”</w:t>
            </w:r>
          </w:p>
          <w:p w14:paraId="083DBA33" w14:textId="7A333EFC" w:rsidR="004F51A7" w:rsidRPr="008C47AF" w:rsidRDefault="0069035D" w:rsidP="002B06A4">
            <w:pPr>
              <w:pStyle w:val="NormalWeb"/>
              <w:numPr>
                <w:ilvl w:val="0"/>
                <w:numId w:val="62"/>
              </w:numPr>
            </w:pPr>
            <w:r w:rsidRPr="0069035D">
              <w:t>Presentation of the Criminal Investigation and Administrative Offence Inspection Department of the National Police Agency.</w:t>
            </w:r>
          </w:p>
        </w:tc>
        <w:tc>
          <w:tcPr>
            <w:tcW w:w="6972" w:type="dxa"/>
            <w:shd w:val="clear" w:color="auto" w:fill="F2CEED" w:themeFill="accent5" w:themeFillTint="33"/>
            <w:tcMar>
              <w:top w:w="100" w:type="dxa"/>
              <w:left w:w="100" w:type="dxa"/>
              <w:bottom w:w="100" w:type="dxa"/>
              <w:right w:w="100" w:type="dxa"/>
            </w:tcMar>
          </w:tcPr>
          <w:p w14:paraId="36D74A15" w14:textId="77777777" w:rsidR="004F51A7" w:rsidRPr="0069035D" w:rsidRDefault="004F51A7" w:rsidP="0069035D">
            <w:pPr>
              <w:pStyle w:val="NormalWeb"/>
              <w:rPr>
                <w:sz w:val="24"/>
                <w:szCs w:val="24"/>
                <w:lang w:val="en-US"/>
              </w:rPr>
            </w:pPr>
            <w:r w:rsidRPr="22913898">
              <w:rPr>
                <w:rStyle w:val="Strong"/>
                <w:lang w:val="en-US"/>
              </w:rPr>
              <w:lastRenderedPageBreak/>
              <w:t>Хариулт:</w:t>
            </w:r>
          </w:p>
          <w:p w14:paraId="028297AA" w14:textId="01C5D5E1" w:rsidR="004F51A7" w:rsidRPr="0069035D" w:rsidRDefault="004F51A7" w:rsidP="0069035D">
            <w:pPr>
              <w:pStyle w:val="NormalWeb"/>
              <w:rPr>
                <w:lang w:val="en-US"/>
              </w:rPr>
            </w:pPr>
            <w:r w:rsidRPr="22913898">
              <w:rPr>
                <w:lang w:val="en-US"/>
              </w:rPr>
              <w:t>Үндэсний аудитын газрын 2024 оны сонгуулийн зардлын тайланд хийсэн хяналтаар илэрсэн зөрчл</w:t>
            </w:r>
            <w:r w:rsidR="008B33E7" w:rsidRPr="22913898">
              <w:rPr>
                <w:lang w:val="en-US"/>
              </w:rPr>
              <w:t>үүдий</w:t>
            </w:r>
            <w:r w:rsidRPr="22913898">
              <w:rPr>
                <w:lang w:val="en-US"/>
              </w:rPr>
              <w:t xml:space="preserve">г харьяаллын дагуу эрх бүхий байгууллагад шилжүүлсэн байна. Тухайлбал, сонгуулийн зардлын дансны мэдээллээ хугацаанд нь бүртгүүлээгүй таван намын материалыг Татварын ерөнхий газарт; сонгуулийн зардлын зарцуулалтын явцын тайлангаа ирүүлээгүй таван нам болон эцсийн тайлангаа ирүүлээгүй гурван намын материалыг Сангийн яаманд хүргүүлжээ. Мөн хориглосон буюу хуульд заасан шаардлага хангаагүй хандивыг буцаан шилжүүлээгүй, сонгуулийн зардлын данснаас өөр дансаар хөрөнгө зарцуулсан зэрэг зөрчилд холбогдох материалыг Татварын ерөнхий газарт шилжүүлсэн байна. </w:t>
            </w:r>
            <w:hyperlink r:id="rId494">
              <w:r w:rsidR="22913898" w:rsidRPr="22913898">
                <w:rPr>
                  <w:rStyle w:val="Hyperlink"/>
                  <w:lang w:val="en-US"/>
                </w:rPr>
                <w:t>Үндэсний аудитын газар, “Монгол Улсын Их Хурлын 2024 оны ээлжит сонгуульд оролцсон нам, эвслийн сонгуулийн зардлын тайлан”, 3–6 дугаар тал</w:t>
              </w:r>
            </w:hyperlink>
            <w:r w:rsidR="22913898" w:rsidRPr="22913898">
              <w:rPr>
                <w:lang w:val="en-US"/>
              </w:rPr>
              <w:t>.</w:t>
            </w:r>
          </w:p>
          <w:p w14:paraId="6700FC8B" w14:textId="77777777" w:rsidR="004F51A7" w:rsidRPr="0069035D" w:rsidRDefault="004F51A7" w:rsidP="0069035D">
            <w:pPr>
              <w:pStyle w:val="NormalWeb"/>
              <w:rPr>
                <w:lang w:val="en-US"/>
              </w:rPr>
            </w:pPr>
            <w:r w:rsidRPr="22913898">
              <w:rPr>
                <w:lang w:val="en-US"/>
              </w:rPr>
              <w:t xml:space="preserve">Нэр дэвшигчдийн хувьд сонгуулийн зардлын дансны мэдээллээ бүртгүүлээгүй 182 нэр дэвшигчийн материалыг Татварын ерөнхий </w:t>
            </w:r>
            <w:r w:rsidRPr="22913898">
              <w:rPr>
                <w:lang w:val="en-US"/>
              </w:rPr>
              <w:lastRenderedPageBreak/>
              <w:t xml:space="preserve">газарт; явцын тайлангаа ирүүлээгүй 112 болон эцсийн тайлангаа ирүүлээгүй 149 нэр дэвшигчийн жагсаалтыг Сангийн яаманд хүргүүлжээ. Хандивын дээд хэмжээг хэтрүүлсэн, хориглосон этгээдээс хандив авсан болон анхан шатны баримтаар нотлогдоогүй зардал гаргасан нэр дэвшигчдийн материалыг мөн Татварын ерөнхий газарт шалган шийдвэрлүүлэхээр шилжүүлсэн байна. </w:t>
            </w:r>
            <w:hyperlink r:id="rId495">
              <w:r w:rsidR="22913898" w:rsidRPr="22913898">
                <w:rPr>
                  <w:rStyle w:val="Hyperlink"/>
                  <w:lang w:val="en-US"/>
                </w:rPr>
                <w:t>Үндэсний аудитын газар, “Монгол Улсын Их Хурлын 2024 оны ээлжит сонгуульд нэр дэвшигчдийн сонгуулийн зардлын тайланг хянаж нэгтгэсэн дүнгийн тайлан”, 3–6 дугаар тал</w:t>
              </w:r>
            </w:hyperlink>
            <w:r w:rsidR="22913898" w:rsidRPr="22913898">
              <w:rPr>
                <w:lang w:val="en-US"/>
              </w:rPr>
              <w:t>.</w:t>
            </w:r>
          </w:p>
          <w:p w14:paraId="2BE54BA6" w14:textId="77777777" w:rsidR="004F51A7" w:rsidRPr="0069035D" w:rsidRDefault="004F51A7" w:rsidP="0069035D">
            <w:pPr>
              <w:pStyle w:val="NormalWeb"/>
              <w:rPr>
                <w:lang w:val="en-US"/>
              </w:rPr>
            </w:pPr>
            <w:r w:rsidRPr="22913898">
              <w:rPr>
                <w:lang w:val="en-US"/>
              </w:rPr>
              <w:t>Татварын ерөнхий газрын мэдээлэл нь эдгээр материалыг хүлээн авч, зөрчил шалган шийдвэрлэх ажиллагаа бодитоор явуулсныг баталж байна. ТЕГ-ын танилцуулгад ҮАГ-аас нийт 242 нэр дэвшигч, есөн намд холбогдох 251 зөрчлийн мэдээлэл ирүүлсэн гэжээ. Тухайлбал, Эрх чөлөөний эвсэл намын сонгуулийн зардлын дансаа бүртгүүлээгүй 40 нэр дэвшигчийн материалыг харьяа татварын албанд шилжүүлэн шалгуулж, 31 нэр дэвшигчийн зөрчлийн хэргийг хааж, есөн нэр дэвшигчид шийтгэл ногдуулсан байна. Энэ нь ҮАГ-аас эрх бүхий захиргааны байгууллагад материал шилжүүлэх ажиллагаа хэрэгжсэнийг нотолж байна.</w:t>
            </w:r>
          </w:p>
          <w:p w14:paraId="1693E00C" w14:textId="77777777" w:rsidR="004F51A7" w:rsidRPr="0069035D" w:rsidRDefault="004F51A7" w:rsidP="0069035D">
            <w:pPr>
              <w:pStyle w:val="NormalWeb"/>
              <w:rPr>
                <w:lang w:val="en-US"/>
              </w:rPr>
            </w:pPr>
            <w:r w:rsidRPr="22913898">
              <w:rPr>
                <w:lang w:val="en-US"/>
              </w:rPr>
              <w:t>Улсын ерөнхий прокурорын газрын 2026 оны 9 дүгээр сарын 1-ний өдрийн Ц-2/1630 дугаар албан бичигт 2024 оны УИХ-ын сонгуультай холбоотой нийт 978 зөрчлийн гомдол, мэдээлэл бүртгэгдсэнээс есийг харьяаллын дагуу мөрдөх байгууллагад шилжүүлсэн гэжээ. Мөн санал худалдан авах шинжтэй 118 зөрчлийн гомдол, мэдээллээс хоёрт нь эрүүгийн хэрэг бүртгэлтийн хэрэг нээж, мөрдөх байгууллагад шилжүүлсэн байна.</w:t>
            </w:r>
          </w:p>
          <w:p w14:paraId="4206DD70" w14:textId="77777777" w:rsidR="004F51A7" w:rsidRPr="0069035D" w:rsidRDefault="004F51A7" w:rsidP="0069035D">
            <w:pPr>
              <w:pStyle w:val="NormalWeb"/>
              <w:rPr>
                <w:lang w:val="en-US"/>
              </w:rPr>
            </w:pPr>
            <w:r w:rsidRPr="22913898">
              <w:rPr>
                <w:lang w:val="en-US"/>
              </w:rPr>
              <w:t>Түүнчлэн сонгогчийг эд хөрөнгө, мөнгөөр татаж санал худалдан авсан байж болзошгүй 74 гэмт хэргийн гомдол, мэдээллээс долоод нь хэрэг бүртгэлтийн хэрэг нээж, үүнээс зургааг гэмт хэргийн шинжгүй гэсэн үндэслэлээр хааж, нэг хэрэгт мөрдөн байцаалтын ажиллагаа явуулан прокурор яллах дүгнэлт үйлджээ.</w:t>
            </w:r>
          </w:p>
          <w:p w14:paraId="1C69EA8E" w14:textId="77777777" w:rsidR="004F51A7" w:rsidRPr="0069035D" w:rsidRDefault="004F51A7" w:rsidP="0069035D">
            <w:pPr>
              <w:pStyle w:val="NormalWeb"/>
              <w:rPr>
                <w:lang w:val="en-US"/>
              </w:rPr>
            </w:pPr>
            <w:r w:rsidRPr="22913898">
              <w:rPr>
                <w:lang w:val="en-US"/>
              </w:rPr>
              <w:t xml:space="preserve">Прокурорын мэдээлэлд сонгуулийн санхүүжилтийн хууль тогтоомж зөрчсөн 195 гомдол, мэдээллийг тусад нь авч үзжээ. Үүнээс 44-ийг </w:t>
            </w:r>
            <w:r w:rsidRPr="22913898">
              <w:rPr>
                <w:lang w:val="en-US"/>
              </w:rPr>
              <w:lastRenderedPageBreak/>
              <w:t>хүлээн авахаас татгалзаж, 148-д зөрчлийн хэрэг нээж, гурвыг хялбаршуулсан журмаар шийдвэрлэсэн байна. Зөрчлийн хэрэг нээсэн 148 тохиолдлын 125-ыг хэрэгсэхгүй болгож, 23-т нь шийтгэл ногдуулжээ.</w:t>
            </w:r>
          </w:p>
          <w:p w14:paraId="26580D66" w14:textId="77777777" w:rsidR="004F51A7" w:rsidRPr="0069035D" w:rsidRDefault="004F51A7" w:rsidP="0069035D">
            <w:pPr>
              <w:pStyle w:val="NormalWeb"/>
              <w:rPr>
                <w:lang w:val="en-US"/>
              </w:rPr>
            </w:pPr>
            <w:r w:rsidRPr="22913898">
              <w:rPr>
                <w:lang w:val="en-US"/>
              </w:rPr>
              <w:t>Цагдаагийн ерөнхий газрын мэдээллээр 2024 оны УИХ-ын сонгуулийн үеэр Зөрчлийн тухай хуулийн §17.1-дэй холбоотой нийт 789 гомдол, мэдээлэл бүртгэгдэж, 56-д нь зөрчлийн хэрэг нээж, 59-ийг хялбаршуулсан журмаар шийдвэрлэн, 11-ийг харьяаллын дагуу бусад эрх бүхий байгууллагад шилжүүлжээ.</w:t>
            </w:r>
          </w:p>
          <w:p w14:paraId="1B06C44B" w14:textId="1D918FE6" w:rsidR="004F51A7" w:rsidRPr="0069035D" w:rsidRDefault="007D279F" w:rsidP="0069035D">
            <w:pPr>
              <w:pStyle w:val="NormalWeb"/>
              <w:rPr>
                <w:lang w:val="en-US"/>
              </w:rPr>
            </w:pPr>
            <w:r w:rsidRPr="22913898">
              <w:rPr>
                <w:lang w:val="en-US"/>
              </w:rPr>
              <w:t>Х</w:t>
            </w:r>
            <w:r w:rsidR="007019BC" w:rsidRPr="22913898">
              <w:rPr>
                <w:lang w:val="en-US"/>
              </w:rPr>
              <w:t>яналтын байгууллагууд</w:t>
            </w:r>
            <w:r w:rsidR="004F51A7" w:rsidRPr="22913898">
              <w:rPr>
                <w:lang w:val="en-US"/>
              </w:rPr>
              <w:t xml:space="preserve"> сонгуулийн санхүүжилтийн зөрчлийн материалыг Татварын ерөнхий газар болон Сангийн яаманд шилжүүлж, зөрчил шалган шийдвэрлэх ажиллагаа явуулах нөхцөлийг бүрдүүлсэн нь нотлогдож байна. Мөн сонгуультай холбоотой зарим гомдол, мэдээллийг холбогдох байгууллагад шилжүүлж, эрүүгийн хэрэг бүртгэлтийн ажиллагаа явуулсан практик байна.</w:t>
            </w:r>
          </w:p>
          <w:p w14:paraId="0F58481B" w14:textId="2000078D" w:rsidR="007D279F" w:rsidRPr="0069035D" w:rsidRDefault="007D279F" w:rsidP="0069035D">
            <w:pPr>
              <w:pStyle w:val="NormalWeb"/>
              <w:rPr>
                <w:sz w:val="24"/>
                <w:szCs w:val="24"/>
                <w:lang w:val="en-US"/>
              </w:rPr>
            </w:pPr>
            <w:r w:rsidRPr="22913898">
              <w:rPr>
                <w:lang w:val="en-US"/>
              </w:rPr>
              <w:t>Гэвч энэ асуултын гол шалгуур болох улс төрийн санхүүжилтийн хяналтын байгууллагаас гэмт хэргийн шинжтэй байж болзошгүй зөрчлийг цагдаа, прокурорт шилжүүлсэн тодорхой тохиолдол хянасан баримтуудаар тогтоогдсонгүй. ТЕГ болон Сангийн яаманд хүргүүлсэн материал нь захиргааны зөрчил шалган шийдвэрлүүлэх хүрээнд байсан бөгөөд прокурорын статистикт дурдсан мөрдөх байгууллагад шилжүүлсэн хэргүүдийг аль байгууллага ирүүлснийг тодорхой дурдаагүй.</w:t>
            </w:r>
          </w:p>
          <w:p w14:paraId="200213C4" w14:textId="375EAECE" w:rsidR="007D279F" w:rsidRPr="0069035D" w:rsidRDefault="007D279F" w:rsidP="0069035D">
            <w:pPr>
              <w:pStyle w:val="NormalWeb"/>
              <w:rPr>
                <w:lang w:val="en-US"/>
              </w:rPr>
            </w:pPr>
            <w:r w:rsidRPr="22913898">
              <w:rPr>
                <w:lang w:val="en-US"/>
              </w:rPr>
              <w:t xml:space="preserve">Иймд нийтэд нээлттэй болон албан бичгээр ирүүлсэн мэдээлэл нь 0, 1, 2 онооны аль нэгийг баримтаар баталгаажуулахад хангалтгүй гэж үзэн энэ үзүүлэлтийг </w:t>
            </w:r>
            <w:r w:rsidRPr="22913898">
              <w:rPr>
                <w:rStyle w:val="Strong"/>
                <w:lang w:val="en-US"/>
              </w:rPr>
              <w:t xml:space="preserve">ND </w:t>
            </w:r>
            <w:r w:rsidR="010B33DE" w:rsidRPr="010B33DE">
              <w:rPr>
                <w:rStyle w:val="Strong"/>
                <w:lang w:val="en-US"/>
              </w:rPr>
              <w:t>-</w:t>
            </w:r>
            <w:r w:rsidRPr="22913898">
              <w:rPr>
                <w:rStyle w:val="Strong"/>
                <w:lang w:val="en-US"/>
              </w:rPr>
              <w:t xml:space="preserve"> мэдээлэл хангалтгүй</w:t>
            </w:r>
            <w:r w:rsidRPr="22913898">
              <w:rPr>
                <w:lang w:val="en-US"/>
              </w:rPr>
              <w:t xml:space="preserve"> гэж үнэлэв.</w:t>
            </w:r>
          </w:p>
          <w:p w14:paraId="23F2BF34" w14:textId="77777777" w:rsidR="004F51A7" w:rsidRPr="0069035D" w:rsidRDefault="004F51A7" w:rsidP="0069035D">
            <w:pPr>
              <w:pStyle w:val="NormalWeb"/>
              <w:rPr>
                <w:lang w:val="en-US"/>
              </w:rPr>
            </w:pPr>
            <w:r w:rsidRPr="22913898">
              <w:rPr>
                <w:rStyle w:val="Strong"/>
                <w:lang w:val="en-US"/>
              </w:rPr>
              <w:t>Үнэлгээнд ашигласан эх сурвалж:</w:t>
            </w:r>
          </w:p>
          <w:p w14:paraId="329DF67F" w14:textId="77777777" w:rsidR="004F51A7" w:rsidRPr="0069035D" w:rsidRDefault="004F51A7" w:rsidP="002B06A4">
            <w:pPr>
              <w:pStyle w:val="NormalWeb"/>
              <w:numPr>
                <w:ilvl w:val="0"/>
                <w:numId w:val="61"/>
              </w:numPr>
              <w:rPr>
                <w:lang w:val="en-US"/>
              </w:rPr>
            </w:pPr>
            <w:r w:rsidRPr="22913898">
              <w:rPr>
                <w:lang w:val="en-US"/>
              </w:rPr>
              <w:t xml:space="preserve">Үндэсний аудитын газрын нам, эвслийн сонгуулийн зардлын тайлан. </w:t>
            </w:r>
          </w:p>
          <w:p w14:paraId="71064059" w14:textId="77777777" w:rsidR="004F51A7" w:rsidRPr="0069035D" w:rsidRDefault="004F51A7" w:rsidP="002B06A4">
            <w:pPr>
              <w:pStyle w:val="NormalWeb"/>
              <w:numPr>
                <w:ilvl w:val="0"/>
                <w:numId w:val="61"/>
              </w:numPr>
              <w:rPr>
                <w:lang w:val="en-US"/>
              </w:rPr>
            </w:pPr>
            <w:r w:rsidRPr="22913898">
              <w:rPr>
                <w:lang w:val="en-US"/>
              </w:rPr>
              <w:lastRenderedPageBreak/>
              <w:t xml:space="preserve">Үндэсний аудитын газрын нэр дэвшигчдийн сонгуулийн зардлын тайлан. </w:t>
            </w:r>
          </w:p>
          <w:p w14:paraId="17DF8AD9" w14:textId="77777777" w:rsidR="004F51A7" w:rsidRPr="0069035D" w:rsidRDefault="004F51A7" w:rsidP="002B06A4">
            <w:pPr>
              <w:pStyle w:val="NormalWeb"/>
              <w:numPr>
                <w:ilvl w:val="0"/>
                <w:numId w:val="61"/>
              </w:numPr>
              <w:rPr>
                <w:lang w:val="en-US"/>
              </w:rPr>
            </w:pPr>
            <w:r w:rsidRPr="22913898">
              <w:rPr>
                <w:lang w:val="en-US"/>
              </w:rPr>
              <w:t xml:space="preserve">Улсын ерөнхий прокурорын газрын 2026 оны 9 дүгээр сарын 1-ний өдрийн Ц-2/1630 дугаар албан бичиг. </w:t>
            </w:r>
          </w:p>
          <w:p w14:paraId="75DE6BB0" w14:textId="77777777" w:rsidR="004F51A7" w:rsidRPr="0069035D" w:rsidRDefault="004F51A7" w:rsidP="002B06A4">
            <w:pPr>
              <w:pStyle w:val="NormalWeb"/>
              <w:numPr>
                <w:ilvl w:val="0"/>
                <w:numId w:val="61"/>
              </w:numPr>
              <w:rPr>
                <w:lang w:val="en-US"/>
              </w:rPr>
            </w:pPr>
            <w:r w:rsidRPr="22913898">
              <w:rPr>
                <w:lang w:val="en-US"/>
              </w:rPr>
              <w:t xml:space="preserve">Татварын ерөнхий газрын “Сонгуулийн тухай хуулийн зөрчил шалган шийдвэрлэх ажиллагаа” танилцуулга. </w:t>
            </w:r>
          </w:p>
          <w:p w14:paraId="431CE954" w14:textId="4AC63FC5" w:rsidR="004F51A7" w:rsidRPr="008C47AF" w:rsidRDefault="004F51A7" w:rsidP="002B06A4">
            <w:pPr>
              <w:pStyle w:val="NormalWeb"/>
              <w:numPr>
                <w:ilvl w:val="0"/>
                <w:numId w:val="61"/>
              </w:numPr>
              <w:rPr>
                <w:lang w:val="en-US"/>
              </w:rPr>
            </w:pPr>
            <w:r w:rsidRPr="22913898">
              <w:rPr>
                <w:lang w:val="en-US"/>
              </w:rPr>
              <w:t xml:space="preserve">Цагдаагийн ерөнхий газрын Гэмт хэрэг, зөрчил шалгах албаны танилцуулга. </w:t>
            </w:r>
          </w:p>
        </w:tc>
      </w:tr>
    </w:tbl>
    <w:p w14:paraId="00001297" w14:textId="77777777" w:rsidR="003C1848" w:rsidRDefault="003C1848">
      <w:pPr>
        <w:rPr>
          <w:sz w:val="20"/>
          <w:szCs w:val="20"/>
        </w:rPr>
      </w:pPr>
    </w:p>
    <w:p w14:paraId="1FA2A4A6" w14:textId="227B9328" w:rsidR="00911453" w:rsidRPr="006F6EE7" w:rsidRDefault="00792278" w:rsidP="00A315FE">
      <w:pPr>
        <w:pStyle w:val="Heading2"/>
      </w:pPr>
      <w:r>
        <w:t xml:space="preserve">6.3.c. </w:t>
      </w:r>
      <w:r w:rsidR="00A315FE">
        <w:t>Selective enforcement</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CAB3212" w14:textId="77777777" w:rsidTr="22913898">
        <w:tc>
          <w:tcPr>
            <w:tcW w:w="6972" w:type="dxa"/>
            <w:shd w:val="clear" w:color="auto" w:fill="C0F1C7"/>
            <w:tcMar>
              <w:top w:w="100" w:type="dxa"/>
              <w:left w:w="100" w:type="dxa"/>
              <w:bottom w:w="100" w:type="dxa"/>
              <w:right w:w="100" w:type="dxa"/>
            </w:tcMar>
          </w:tcPr>
          <w:p w14:paraId="00001298" w14:textId="77777777" w:rsidR="003C1848" w:rsidRPr="006F6EE7" w:rsidRDefault="00B163BD">
            <w:pPr>
              <w:rPr>
                <w:sz w:val="20"/>
                <w:szCs w:val="20"/>
              </w:rPr>
            </w:pPr>
            <w:r w:rsidRPr="006F6EE7">
              <w:rPr>
                <w:b/>
                <w:bCs/>
                <w:sz w:val="20"/>
                <w:szCs w:val="20"/>
              </w:rPr>
              <w:t>6.3.c.P</w:t>
            </w:r>
          </w:p>
          <w:p w14:paraId="00001299" w14:textId="77777777" w:rsidR="003C1848" w:rsidRPr="006F6EE7" w:rsidRDefault="003C1848">
            <w:pPr>
              <w:rPr>
                <w:sz w:val="20"/>
                <w:szCs w:val="20"/>
              </w:rPr>
            </w:pPr>
          </w:p>
          <w:p w14:paraId="0000129A" w14:textId="77777777" w:rsidR="003C1848" w:rsidRPr="006F6EE7" w:rsidRDefault="00B163BD">
            <w:pPr>
              <w:rPr>
                <w:sz w:val="20"/>
                <w:szCs w:val="20"/>
              </w:rPr>
            </w:pPr>
            <w:r w:rsidRPr="006F6EE7">
              <w:rPr>
                <w:b/>
                <w:bCs/>
                <w:sz w:val="20"/>
                <w:szCs w:val="20"/>
              </w:rPr>
              <w:t>(69) Is enforcement of sanctions applied even-handedly across political actors?</w:t>
            </w:r>
          </w:p>
          <w:p w14:paraId="0000129B" w14:textId="77777777" w:rsidR="003C1848" w:rsidRPr="006F6EE7" w:rsidRDefault="003C1848">
            <w:pPr>
              <w:rPr>
                <w:sz w:val="20"/>
                <w:szCs w:val="20"/>
              </w:rPr>
            </w:pPr>
          </w:p>
          <w:p w14:paraId="0000129C" w14:textId="77777777" w:rsidR="003C1848" w:rsidRPr="006F6EE7" w:rsidRDefault="00B163BD">
            <w:pPr>
              <w:rPr>
                <w:sz w:val="20"/>
                <w:szCs w:val="20"/>
              </w:rPr>
            </w:pPr>
            <w:r w:rsidRPr="006F6EE7">
              <w:rPr>
                <w:b/>
                <w:bCs/>
                <w:sz w:val="20"/>
                <w:szCs w:val="20"/>
              </w:rPr>
              <w:t xml:space="preserve">Instruction: </w:t>
            </w:r>
            <w:r w:rsidRPr="006F6EE7">
              <w:rPr>
                <w:sz w:val="20"/>
                <w:szCs w:val="20"/>
              </w:rPr>
              <w:t>This sub-question assesses selective enforcement. Selectivity means there are political bias in treating similar violations. This is a politically sensitive and contestable judgement, so score 0 only where there is documented comparative evidence (independent observation reports). Code NA where no enforcement (both 6.3.P and 2.2.P score 0). Assess uneven enforcement regardless of oversight body, courts, police or agency involved.</w:t>
            </w:r>
          </w:p>
          <w:p w14:paraId="0000129D" w14:textId="77777777" w:rsidR="003C1848" w:rsidRPr="006F6EE7" w:rsidRDefault="003C1848">
            <w:pPr>
              <w:rPr>
                <w:sz w:val="20"/>
                <w:szCs w:val="20"/>
              </w:rPr>
            </w:pPr>
          </w:p>
          <w:p w14:paraId="0000129E" w14:textId="77777777" w:rsidR="003C1848" w:rsidRPr="006F6EE7" w:rsidRDefault="00B163BD">
            <w:pPr>
              <w:rPr>
                <w:sz w:val="20"/>
                <w:szCs w:val="20"/>
              </w:rPr>
            </w:pPr>
            <w:r w:rsidRPr="006F6EE7">
              <w:rPr>
                <w:b/>
                <w:bCs/>
                <w:sz w:val="20"/>
                <w:szCs w:val="20"/>
              </w:rPr>
              <w:t xml:space="preserve">0: </w:t>
            </w:r>
            <w:r w:rsidRPr="006F6EE7">
              <w:rPr>
                <w:sz w:val="20"/>
                <w:szCs w:val="20"/>
              </w:rPr>
              <w:t xml:space="preserve">There is credible evidence that enforcement is selective, predominantly targeting opposition or smaller parties. </w:t>
            </w:r>
          </w:p>
          <w:p w14:paraId="0000129F" w14:textId="77777777" w:rsidR="003C1848" w:rsidRPr="006F6EE7" w:rsidRDefault="003C1848">
            <w:pPr>
              <w:rPr>
                <w:sz w:val="20"/>
                <w:szCs w:val="20"/>
              </w:rPr>
            </w:pPr>
          </w:p>
          <w:p w14:paraId="000012A0" w14:textId="77777777" w:rsidR="003C1848" w:rsidRPr="006F6EE7" w:rsidRDefault="00B163BD">
            <w:pPr>
              <w:rPr>
                <w:sz w:val="20"/>
                <w:szCs w:val="20"/>
              </w:rPr>
            </w:pPr>
            <w:r w:rsidRPr="006F6EE7">
              <w:rPr>
                <w:b/>
                <w:bCs/>
                <w:sz w:val="20"/>
                <w:szCs w:val="20"/>
              </w:rPr>
              <w:t xml:space="preserve">1: </w:t>
            </w:r>
            <w:r w:rsidRPr="006F6EE7">
              <w:rPr>
                <w:sz w:val="20"/>
                <w:szCs w:val="20"/>
              </w:rPr>
              <w:t>There is some credible indication of uneven enforcement in detriment of opposition or smaller parties, but it is contested, isolated, or not clearly systematic.</w:t>
            </w:r>
          </w:p>
          <w:p w14:paraId="000012A1" w14:textId="77777777" w:rsidR="003C1848" w:rsidRPr="006F6EE7" w:rsidRDefault="003C1848">
            <w:pPr>
              <w:rPr>
                <w:sz w:val="20"/>
                <w:szCs w:val="20"/>
              </w:rPr>
            </w:pPr>
          </w:p>
          <w:p w14:paraId="000012A2" w14:textId="77777777" w:rsidR="003C1848" w:rsidRPr="006F6EE7" w:rsidRDefault="00B163BD">
            <w:pPr>
              <w:rPr>
                <w:sz w:val="20"/>
                <w:szCs w:val="20"/>
              </w:rPr>
            </w:pPr>
            <w:r w:rsidRPr="006F6EE7">
              <w:rPr>
                <w:b/>
                <w:bCs/>
                <w:sz w:val="20"/>
                <w:szCs w:val="20"/>
              </w:rPr>
              <w:lastRenderedPageBreak/>
              <w:t xml:space="preserve">2: </w:t>
            </w:r>
            <w:r w:rsidRPr="006F6EE7">
              <w:rPr>
                <w:sz w:val="20"/>
                <w:szCs w:val="20"/>
              </w:rPr>
              <w:t>The enforcement record is even-handed. Comparable violations are pursued regardless of the actor’s political alignment, with no credible pattern of directional bias.</w:t>
            </w:r>
          </w:p>
          <w:p w14:paraId="000012A3" w14:textId="77777777" w:rsidR="003C1848" w:rsidRPr="006F6EE7" w:rsidRDefault="003C1848">
            <w:pPr>
              <w:rPr>
                <w:sz w:val="20"/>
                <w:szCs w:val="20"/>
              </w:rPr>
            </w:pPr>
          </w:p>
          <w:p w14:paraId="000012A4" w14:textId="77777777" w:rsidR="003C1848" w:rsidRPr="006F6EE7" w:rsidRDefault="00B163BD">
            <w:pPr>
              <w:rPr>
                <w:sz w:val="20"/>
                <w:szCs w:val="20"/>
              </w:rPr>
            </w:pPr>
            <w:r w:rsidRPr="006F6EE7">
              <w:rPr>
                <w:b/>
                <w:bCs/>
                <w:sz w:val="20"/>
                <w:szCs w:val="20"/>
              </w:rPr>
              <w:t xml:space="preserve">Notes: </w:t>
            </w:r>
            <w:r w:rsidRPr="006F6EE7">
              <w:rPr>
                <w:sz w:val="20"/>
                <w:szCs w:val="20"/>
              </w:rPr>
              <w:t xml:space="preserve">Use court and oversight records, election-observer reports, and credible CSO or media reporting to justify your response. </w:t>
            </w:r>
          </w:p>
        </w:tc>
        <w:tc>
          <w:tcPr>
            <w:tcW w:w="6972" w:type="dxa"/>
            <w:shd w:val="clear" w:color="auto" w:fill="C0F1C7"/>
            <w:tcMar>
              <w:top w:w="100" w:type="dxa"/>
              <w:left w:w="100" w:type="dxa"/>
              <w:bottom w:w="100" w:type="dxa"/>
              <w:right w:w="100" w:type="dxa"/>
            </w:tcMar>
          </w:tcPr>
          <w:p w14:paraId="000012A5" w14:textId="77777777" w:rsidR="003C1848" w:rsidRPr="006F6EE7" w:rsidRDefault="00B163BD">
            <w:pPr>
              <w:rPr>
                <w:sz w:val="20"/>
                <w:szCs w:val="20"/>
              </w:rPr>
            </w:pPr>
            <w:r w:rsidRPr="006F6EE7">
              <w:rPr>
                <w:b/>
                <w:bCs/>
                <w:sz w:val="20"/>
                <w:szCs w:val="20"/>
              </w:rPr>
              <w:lastRenderedPageBreak/>
              <w:t>6.3.c.P</w:t>
            </w:r>
          </w:p>
          <w:p w14:paraId="000012A6" w14:textId="77777777" w:rsidR="003C1848" w:rsidRPr="006F6EE7" w:rsidRDefault="003C1848">
            <w:pPr>
              <w:rPr>
                <w:sz w:val="20"/>
                <w:szCs w:val="20"/>
              </w:rPr>
            </w:pPr>
          </w:p>
          <w:p w14:paraId="000012A7" w14:textId="77777777" w:rsidR="003C1848" w:rsidRPr="006F6EE7" w:rsidRDefault="00B163BD">
            <w:pPr>
              <w:rPr>
                <w:b/>
                <w:bCs/>
                <w:sz w:val="20"/>
                <w:szCs w:val="20"/>
              </w:rPr>
            </w:pPr>
            <w:r w:rsidRPr="006F6EE7">
              <w:rPr>
                <w:b/>
                <w:bCs/>
                <w:sz w:val="20"/>
                <w:szCs w:val="20"/>
              </w:rPr>
              <w:t>(69) Улс төрийн санхүүжилттэй холбоотой хууль тогтоомж зөрчсөн тохиолдолд улс төрийн нам, эвсэл, нэр дэвшигчид адил тэгш хариуцлага тооцдог уу?</w:t>
            </w:r>
          </w:p>
          <w:p w14:paraId="000012A8" w14:textId="77777777" w:rsidR="003C1848" w:rsidRPr="006F6EE7" w:rsidRDefault="003C1848">
            <w:pPr>
              <w:rPr>
                <w:b/>
                <w:bCs/>
                <w:sz w:val="20"/>
                <w:szCs w:val="20"/>
              </w:rPr>
            </w:pPr>
          </w:p>
          <w:p w14:paraId="000012A9" w14:textId="77777777" w:rsidR="003C1848" w:rsidRPr="006F6EE7" w:rsidRDefault="00B163BD">
            <w:pPr>
              <w:rPr>
                <w:sz w:val="20"/>
                <w:szCs w:val="20"/>
              </w:rPr>
            </w:pPr>
            <w:r w:rsidRPr="006F6EE7">
              <w:rPr>
                <w:b/>
                <w:bCs/>
                <w:sz w:val="20"/>
                <w:szCs w:val="20"/>
              </w:rPr>
              <w:t>Заавар</w:t>
            </w:r>
            <w:r w:rsidRPr="006F6EE7">
              <w:rPr>
                <w:sz w:val="20"/>
                <w:szCs w:val="20"/>
              </w:rPr>
              <w:t>: Энэхүү асуултаар хариуцлага тооцох ажиллагааг ялгавартай байдлаар (буюу хууль дээдлэх ёсноос гажууд) хэрэгжүүлж байгаа эсэхийг үнэлнэ. Хуулийн ялгавартай хэрэгжилт гэдэг нь ижил төстэй зөрчил/гэмт хэрэг үйлдсэн улс төрийн оролцогчдод ялгаатай байдлаар хариуцлага тооцож буй байдлыг ойлгоно.</w:t>
            </w:r>
          </w:p>
          <w:p w14:paraId="000012AA" w14:textId="77777777" w:rsidR="003C1848" w:rsidRPr="006F6EE7" w:rsidRDefault="003C1848">
            <w:pPr>
              <w:rPr>
                <w:sz w:val="20"/>
                <w:szCs w:val="20"/>
              </w:rPr>
            </w:pPr>
          </w:p>
          <w:p w14:paraId="000012AB" w14:textId="77777777" w:rsidR="003C1848" w:rsidRPr="006F6EE7" w:rsidRDefault="00B163BD">
            <w:pPr>
              <w:rPr>
                <w:sz w:val="20"/>
                <w:szCs w:val="20"/>
              </w:rPr>
            </w:pPr>
            <w:r w:rsidRPr="006F6EE7">
              <w:rPr>
                <w:sz w:val="20"/>
                <w:szCs w:val="20"/>
              </w:rPr>
              <w:t xml:space="preserve">Энэ асуудал нь улс төрийн хувьд эмзэг, маргаантай асуудал тул 0 оноог зөвхөн хараат бус ажиглагчийн тайлан зэрэг баримт нотолгоонд үндэслэж өгнө үү. </w:t>
            </w:r>
          </w:p>
          <w:p w14:paraId="000012AC" w14:textId="77777777" w:rsidR="003C1848" w:rsidRPr="006F6EE7" w:rsidRDefault="003C1848">
            <w:pPr>
              <w:rPr>
                <w:sz w:val="20"/>
                <w:szCs w:val="20"/>
              </w:rPr>
            </w:pPr>
          </w:p>
          <w:p w14:paraId="000012AD" w14:textId="77777777" w:rsidR="003C1848" w:rsidRPr="006F6EE7" w:rsidRDefault="00B163BD">
            <w:pPr>
              <w:rPr>
                <w:sz w:val="20"/>
                <w:szCs w:val="20"/>
              </w:rPr>
            </w:pPr>
            <w:r w:rsidRPr="006F6EE7">
              <w:rPr>
                <w:sz w:val="20"/>
                <w:szCs w:val="20"/>
              </w:rPr>
              <w:t>Хэрэв улс төрийн санхүүжилттэй холбоотой хууль зөрчсөн тохиолдолд хариуцлага огт тооцдоггүй бол “Хамаарахгүй” (NA) гэж үнэлнэ. Тодруулбал, 6.3.P болон 2.2.P асуултын үнэлгээ хоёулаа 0 байвал NA гэж үнэлнэ.</w:t>
            </w:r>
          </w:p>
          <w:p w14:paraId="000012AE" w14:textId="77777777" w:rsidR="003C1848" w:rsidRPr="006F6EE7" w:rsidRDefault="003C1848">
            <w:pPr>
              <w:rPr>
                <w:sz w:val="20"/>
                <w:szCs w:val="20"/>
              </w:rPr>
            </w:pPr>
          </w:p>
          <w:p w14:paraId="000012AF" w14:textId="77777777" w:rsidR="003C1848" w:rsidRPr="006F6EE7" w:rsidRDefault="00B163BD">
            <w:pPr>
              <w:rPr>
                <w:sz w:val="20"/>
                <w:szCs w:val="20"/>
              </w:rPr>
            </w:pPr>
            <w:r w:rsidRPr="006F6EE7">
              <w:rPr>
                <w:sz w:val="20"/>
                <w:szCs w:val="20"/>
              </w:rPr>
              <w:lastRenderedPageBreak/>
              <w:t>Хариуцлагыг хяналтын байгууллага, цагдаа, прокурор, шүүх, эсхүл бусад эрх бүхий байгууллагын аль нь хэрэгжүүлэхээс үл хамааран үнэлнэ.</w:t>
            </w:r>
          </w:p>
          <w:p w14:paraId="000012B0" w14:textId="77777777" w:rsidR="003C1848" w:rsidRPr="006F6EE7" w:rsidRDefault="003C1848">
            <w:pPr>
              <w:rPr>
                <w:sz w:val="20"/>
                <w:szCs w:val="20"/>
              </w:rPr>
            </w:pPr>
          </w:p>
          <w:p w14:paraId="000012B1" w14:textId="77777777" w:rsidR="003C1848" w:rsidRPr="006F6EE7" w:rsidRDefault="00B163BD">
            <w:pPr>
              <w:rPr>
                <w:sz w:val="20"/>
                <w:szCs w:val="20"/>
              </w:rPr>
            </w:pPr>
            <w:r w:rsidRPr="006F6EE7">
              <w:rPr>
                <w:b/>
                <w:bCs/>
                <w:sz w:val="20"/>
                <w:szCs w:val="20"/>
              </w:rPr>
              <w:t xml:space="preserve">0: </w:t>
            </w:r>
            <w:r w:rsidRPr="006F6EE7">
              <w:rPr>
                <w:sz w:val="20"/>
                <w:szCs w:val="20"/>
              </w:rPr>
              <w:t xml:space="preserve">Сөрөг хүчин, эсхүл жижиг намуудын гаргасан зөрчилд голчлон хариуцлага тооцдог, харин ижил төстэй зөрчил гаргасан бусад нам, эвсэл, нэр дэвшигчид ижил байдлаар ханддаггүй </w:t>
            </w:r>
            <w:r w:rsidRPr="006F6EE7">
              <w:rPr>
                <w:i/>
                <w:iCs/>
                <w:sz w:val="20"/>
                <w:szCs w:val="20"/>
              </w:rPr>
              <w:t>(нотолгоонд суурилсан байх шаардлагатай!)</w:t>
            </w:r>
            <w:r w:rsidRPr="006F6EE7">
              <w:rPr>
                <w:sz w:val="20"/>
                <w:szCs w:val="20"/>
              </w:rPr>
              <w:t xml:space="preserve"> </w:t>
            </w:r>
          </w:p>
          <w:p w14:paraId="000012B2" w14:textId="77777777" w:rsidR="003C1848" w:rsidRPr="006F6EE7" w:rsidRDefault="003C1848">
            <w:pPr>
              <w:rPr>
                <w:sz w:val="20"/>
                <w:szCs w:val="20"/>
              </w:rPr>
            </w:pPr>
          </w:p>
          <w:p w14:paraId="000012B3" w14:textId="77777777" w:rsidR="003C1848" w:rsidRPr="006F6EE7" w:rsidRDefault="00B163BD">
            <w:pPr>
              <w:rPr>
                <w:sz w:val="20"/>
                <w:szCs w:val="20"/>
              </w:rPr>
            </w:pPr>
            <w:r w:rsidRPr="006F6EE7">
              <w:rPr>
                <w:b/>
                <w:bCs/>
                <w:sz w:val="20"/>
                <w:szCs w:val="20"/>
              </w:rPr>
              <w:t>1:</w:t>
            </w:r>
            <w:r w:rsidRPr="006F6EE7">
              <w:rPr>
                <w:sz w:val="20"/>
                <w:szCs w:val="20"/>
              </w:rPr>
              <w:t xml:space="preserve"> Сөрөг хүчин, эсхүл жижиг намд хариуцлага тооцохдоо бусад намаас өөрөөр хандсан гэх зарим үндэслэл байна. Гэвч энэ нь ганц нэг тохиолдол уу, эсхүл тогтмол давтагддаг хандлага уу гэдэг нь тодорхойгүй бөгөөд маргаантай байна.</w:t>
            </w:r>
          </w:p>
          <w:p w14:paraId="000012B4" w14:textId="77777777" w:rsidR="003C1848" w:rsidRPr="006F6EE7" w:rsidRDefault="003C1848">
            <w:pPr>
              <w:rPr>
                <w:sz w:val="20"/>
                <w:szCs w:val="20"/>
              </w:rPr>
            </w:pPr>
          </w:p>
          <w:p w14:paraId="000012B5" w14:textId="77777777" w:rsidR="003C1848" w:rsidRPr="006F6EE7" w:rsidRDefault="00B163BD">
            <w:pPr>
              <w:rPr>
                <w:sz w:val="20"/>
                <w:szCs w:val="20"/>
              </w:rPr>
            </w:pPr>
            <w:r w:rsidRPr="006F6EE7">
              <w:rPr>
                <w:b/>
                <w:bCs/>
                <w:sz w:val="20"/>
                <w:szCs w:val="20"/>
              </w:rPr>
              <w:t xml:space="preserve">2: </w:t>
            </w:r>
            <w:r w:rsidRPr="006F6EE7">
              <w:rPr>
                <w:sz w:val="20"/>
                <w:szCs w:val="20"/>
              </w:rPr>
              <w:t xml:space="preserve">Хариуцлага тооцох байдал ерөнхийдөө ижил тэгш байдаг. Ижил, эсхүл адил төстэй зөрчил гаргасан нам, эвсэл, нэр дэвшигчийн улс төр дэх байр сууриас үл хамааран асуудлыг хянан шалгаж, хариуцлага тооцдог бөгөөд аль нэг талд ялгавартай ханддаггүй. </w:t>
            </w:r>
          </w:p>
          <w:p w14:paraId="000012B6" w14:textId="77777777" w:rsidR="003C1848" w:rsidRPr="006F6EE7" w:rsidRDefault="003C1848">
            <w:pPr>
              <w:rPr>
                <w:sz w:val="20"/>
                <w:szCs w:val="20"/>
              </w:rPr>
            </w:pPr>
          </w:p>
          <w:p w14:paraId="000012B7" w14:textId="77777777" w:rsidR="003C1848" w:rsidRPr="006F6EE7" w:rsidRDefault="00B163BD">
            <w:pPr>
              <w:rPr>
                <w:sz w:val="20"/>
                <w:szCs w:val="20"/>
              </w:rPr>
            </w:pPr>
            <w:r w:rsidRPr="006F6EE7">
              <w:rPr>
                <w:b/>
                <w:bCs/>
                <w:sz w:val="20"/>
                <w:szCs w:val="20"/>
              </w:rPr>
              <w:t>Тэмдэглэл:</w:t>
            </w:r>
            <w:r w:rsidRPr="006F6EE7">
              <w:rPr>
                <w:sz w:val="20"/>
                <w:szCs w:val="20"/>
              </w:rPr>
              <w:t xml:space="preserve"> Үнэлгээг үндэслэхдээ шүүх болон хяналтын байгууллагын шийдвэр, сонгуулийн ажиглагчийн тайлан, иргэний нийгмийн байгууллага болон хэвлэл мэдээллийн найдвартай мэдээллийг ашиглана уу.</w:t>
            </w:r>
          </w:p>
        </w:tc>
      </w:tr>
      <w:tr w:rsidR="00A96E60" w:rsidRPr="00864F8D" w14:paraId="4218DF1D" w14:textId="77777777" w:rsidTr="22913898">
        <w:tc>
          <w:tcPr>
            <w:tcW w:w="6972" w:type="dxa"/>
            <w:shd w:val="clear" w:color="auto" w:fill="F2CEED" w:themeFill="accent5" w:themeFillTint="33"/>
            <w:tcMar>
              <w:top w:w="100" w:type="dxa"/>
              <w:left w:w="100" w:type="dxa"/>
              <w:bottom w:w="100" w:type="dxa"/>
              <w:right w:w="100" w:type="dxa"/>
            </w:tcMar>
          </w:tcPr>
          <w:p w14:paraId="3B52BE05" w14:textId="77777777" w:rsidR="00864F8D" w:rsidRDefault="00864F8D" w:rsidP="000F711A">
            <w:pPr>
              <w:pStyle w:val="NormalWeb"/>
              <w:spacing w:before="0" w:beforeAutospacing="0" w:after="0" w:afterAutospacing="0"/>
              <w:rPr>
                <w:rStyle w:val="Strong"/>
              </w:rPr>
            </w:pPr>
            <w:r w:rsidRPr="00864F8D">
              <w:rPr>
                <w:rStyle w:val="Strong"/>
              </w:rPr>
              <w:lastRenderedPageBreak/>
              <w:t>Answer:</w:t>
            </w:r>
          </w:p>
          <w:p w14:paraId="6612EBAD" w14:textId="77777777" w:rsidR="000F711A" w:rsidRPr="00864F8D" w:rsidRDefault="000F711A" w:rsidP="000F711A">
            <w:pPr>
              <w:pStyle w:val="NormalWeb"/>
              <w:spacing w:before="0" w:beforeAutospacing="0" w:after="0" w:afterAutospacing="0"/>
              <w:rPr>
                <w:sz w:val="24"/>
                <w:szCs w:val="24"/>
              </w:rPr>
            </w:pPr>
          </w:p>
          <w:p w14:paraId="7050AA25" w14:textId="09FAD751" w:rsidR="00864F8D" w:rsidRDefault="00864F8D" w:rsidP="000F711A">
            <w:pPr>
              <w:pStyle w:val="NormalWeb"/>
              <w:spacing w:before="0" w:beforeAutospacing="0" w:after="0" w:afterAutospacing="0"/>
              <w:rPr>
                <w:lang w:val="en-US"/>
              </w:rPr>
            </w:pPr>
            <w:r w:rsidRPr="6EA079FD">
              <w:rPr>
                <w:lang w:val="en-US"/>
              </w:rPr>
              <w:t xml:space="preserve">According to the State Audit Office’s “Report on the Election Expense Statements of Parties and Coalitions Participating in the 2024 Regular Election of the </w:t>
            </w:r>
            <w:r w:rsidR="009E394C" w:rsidRPr="6EA079FD">
              <w:rPr>
                <w:lang w:val="en-US"/>
              </w:rPr>
              <w:t>Parliament</w:t>
            </w:r>
            <w:r w:rsidRPr="6EA079FD">
              <w:rPr>
                <w:lang w:val="en-US"/>
              </w:rPr>
              <w:t xml:space="preserve"> of Mongolia,” the reporting, account registration, donations and expenditures of all 19 parties and two coalitions that participated in the election were reviewed using the same methodology and criteria. Pages 2–3 of the report state that the audit covered election expense statements, independent audit opinions, bank statements and other supporting documents, and applied a uniform methodology involving documentary examination, cross-checking, verification and requests for additional information.</w:t>
            </w:r>
          </w:p>
          <w:p w14:paraId="2DBAE2ED" w14:textId="77777777" w:rsidR="000F711A" w:rsidRPr="00864F8D" w:rsidRDefault="000F711A" w:rsidP="000F711A">
            <w:pPr>
              <w:pStyle w:val="NormalWeb"/>
              <w:spacing w:before="0" w:beforeAutospacing="0" w:after="0" w:afterAutospacing="0"/>
            </w:pPr>
          </w:p>
          <w:p w14:paraId="619C2F99" w14:textId="77777777" w:rsidR="00864F8D" w:rsidRDefault="00864F8D" w:rsidP="000F711A">
            <w:pPr>
              <w:pStyle w:val="NormalWeb"/>
              <w:spacing w:before="0" w:beforeAutospacing="0" w:after="0" w:afterAutospacing="0"/>
              <w:rPr>
                <w:lang w:val="en-US"/>
              </w:rPr>
            </w:pPr>
            <w:r w:rsidRPr="6EA079FD">
              <w:rPr>
                <w:lang w:val="en-US"/>
              </w:rPr>
              <w:lastRenderedPageBreak/>
              <w:t>For example, the lists concerning the Motherland Party, Republican Party, Sain Ardchilsan Irgediin Negdsen Nam, Mongolian Social Democratic Party and Mongolian Liberal Democratic Party, which failed to register their election expense accounts within the statutory period, were referred to the General Department of Taxation. The materials concerning the Motherland Party, Republican Party, Mongolian Social Democratic Party, Mongolian Liberal Democratic Party and United Patriots Party*, which failed to submit their interim reports, were referred to the Ministry of Finance. The violations committed by the Liberté Party and the People’s Majority Governance Party*, which spent funds through accounts other than their designated election expense accounts, and by Irgenii Khödölgöönii Nam (now The Great Party) and the Mongolian Party for the Good of Human, which spent donations that were not permitted by law, were referred to the General Department of Taxation under the same procedure.</w:t>
            </w:r>
          </w:p>
          <w:p w14:paraId="26431997" w14:textId="77777777" w:rsidR="000F711A" w:rsidRPr="00864F8D" w:rsidRDefault="000F711A" w:rsidP="000F711A">
            <w:pPr>
              <w:pStyle w:val="NormalWeb"/>
              <w:spacing w:before="0" w:beforeAutospacing="0" w:after="0" w:afterAutospacing="0"/>
            </w:pPr>
          </w:p>
          <w:p w14:paraId="3FDAD879" w14:textId="77777777" w:rsidR="00864F8D" w:rsidRDefault="00864F8D" w:rsidP="000F711A">
            <w:pPr>
              <w:pStyle w:val="NormalWeb"/>
              <w:spacing w:before="0" w:beforeAutospacing="0" w:after="0" w:afterAutospacing="0"/>
              <w:rPr>
                <w:lang w:val="en-US"/>
              </w:rPr>
            </w:pPr>
            <w:r w:rsidRPr="6EA079FD">
              <w:rPr>
                <w:lang w:val="en-US"/>
              </w:rPr>
              <w:t>Candidates were also subject to oversight covering all 969 candidates. Violations concerning the registration of election expense accounts by 182 candidates were referred to the General Department of Taxation, while violations concerning the interim reports of 112 candidates and the final reports of 149 candidates were referred to the Ministry of Finance according to jurisdiction. The violations involving two candidates who exceeded the maximum donation limit, one candidate who received a donation of MNT 30 million from a prohibited donor, and six candidates who incurred expenses unsupported by primary documentation were also referred to the relevant authorities. This demonstrates that oversight was not directed only at candidates from particular parties but covered all cases that met the applicable audit criteria.</w:t>
            </w:r>
          </w:p>
          <w:p w14:paraId="2645FD99" w14:textId="77777777" w:rsidR="00B0383C" w:rsidRPr="00864F8D" w:rsidRDefault="00B0383C" w:rsidP="000F711A">
            <w:pPr>
              <w:pStyle w:val="NormalWeb"/>
              <w:spacing w:before="0" w:beforeAutospacing="0" w:after="0" w:afterAutospacing="0"/>
            </w:pPr>
          </w:p>
          <w:p w14:paraId="49AF7645" w14:textId="77777777" w:rsidR="00864F8D" w:rsidRPr="00864F8D" w:rsidRDefault="00864F8D" w:rsidP="000F711A">
            <w:pPr>
              <w:pStyle w:val="NormalWeb"/>
              <w:spacing w:before="0" w:beforeAutospacing="0" w:after="0" w:afterAutospacing="0"/>
            </w:pPr>
            <w:r w:rsidRPr="00864F8D">
              <w:t>According to information provided in Official Letter No. Ц-2/1630 of the Office of the Prosecutor General of Mongolia, dated 1 September 2026, a total of 195 complaints and reports concerning the financing of the 2024 election were registered. Violation proceedings were opened in 148 cases, or 75.9 per cent, and sanctions were imposed in 23 of those cases, or 15.5 per cent. By type of violation, the registered cases included 74 violations of the rules governing election expense accounts, 42 failures to comply with interim-reporting obligations, 28 failures to submit final reports, two cases involving prohibited donations, and two violations of the rules governing in-kind donations.</w:t>
            </w:r>
          </w:p>
          <w:p w14:paraId="6B590683" w14:textId="77777777" w:rsidR="00864F8D" w:rsidRDefault="00864F8D" w:rsidP="000F711A">
            <w:pPr>
              <w:pStyle w:val="NormalWeb"/>
              <w:spacing w:before="0" w:beforeAutospacing="0" w:after="0" w:afterAutospacing="0"/>
              <w:rPr>
                <w:lang w:val="en-US"/>
              </w:rPr>
            </w:pPr>
            <w:r w:rsidRPr="6EA079FD">
              <w:rPr>
                <w:lang w:val="en-US"/>
              </w:rPr>
              <w:lastRenderedPageBreak/>
              <w:t>No sufficient evidence was identified in the media or other publicly available sources reviewed during the research to conclude that the competent authorities applied political-finance rules unequally on the basis of political affiliation. Nevertheless, the case involving Member of Parliament E. Bolormaa warrants attention.</w:t>
            </w:r>
          </w:p>
          <w:p w14:paraId="3DA3079D" w14:textId="77777777" w:rsidR="00B0383C" w:rsidRPr="00864F8D" w:rsidRDefault="00B0383C" w:rsidP="000F711A">
            <w:pPr>
              <w:pStyle w:val="NormalWeb"/>
              <w:spacing w:before="0" w:beforeAutospacing="0" w:after="0" w:afterAutospacing="0"/>
            </w:pPr>
          </w:p>
          <w:p w14:paraId="515BBA70" w14:textId="1AD1A482" w:rsidR="00864F8D" w:rsidRDefault="00864F8D" w:rsidP="000F711A">
            <w:pPr>
              <w:pStyle w:val="NormalWeb"/>
              <w:spacing w:before="0" w:beforeAutospacing="0" w:after="0" w:afterAutospacing="0"/>
              <w:rPr>
                <w:lang w:val="en-US"/>
              </w:rPr>
            </w:pPr>
            <w:r w:rsidRPr="6EA079FD">
              <w:rPr>
                <w:lang w:val="en-US"/>
              </w:rPr>
              <w:t xml:space="preserve">A </w:t>
            </w:r>
            <w:r w:rsidR="00B0383C" w:rsidRPr="6EA079FD">
              <w:rPr>
                <w:lang w:val="en-US"/>
              </w:rPr>
              <w:t>re</w:t>
            </w:r>
            <w:r w:rsidR="001368A5" w:rsidRPr="6EA079FD">
              <w:rPr>
                <w:lang w:val="en-US"/>
              </w:rPr>
              <w:t>search</w:t>
            </w:r>
            <w:r w:rsidRPr="6EA079FD">
              <w:rPr>
                <w:lang w:val="en-US"/>
              </w:rPr>
              <w:t xml:space="preserve"> by the Open Society Forum noted that a violation involving a donation received by E. Bolormaa from a foreign-invested legal entity while she was standing as a candidate in the 2024 parliamentary election was established only ten months after the election. Consequently, the cancellation of her candidate registration—a consequence that could have been applied before the election results were finalized—was no longer available. According to the information available when the study was prepared, only the audit firm had been held accountable, while the legal basis for holding the Member of Parliament liable for the election-related violation had become unclear. </w:t>
            </w:r>
            <w:hyperlink r:id="rId496">
              <w:r w:rsidR="6EA079FD" w:rsidRPr="6EA079FD">
                <w:rPr>
                  <w:rStyle w:val="Hyperlink"/>
                  <w:lang w:val="en-US"/>
                </w:rPr>
                <w:t xml:space="preserve">Open Society Forum, </w:t>
              </w:r>
            </w:hyperlink>
            <w:hyperlink r:id="rId497">
              <w:r w:rsidR="6EA079FD" w:rsidRPr="6EA079FD">
                <w:rPr>
                  <w:rStyle w:val="Hyperlink"/>
                  <w:i/>
                  <w:iCs/>
                  <w:lang w:val="en-US"/>
                </w:rPr>
                <w:t>Improving the Resolution of Electoral Disputes</w:t>
              </w:r>
            </w:hyperlink>
            <w:hyperlink r:id="rId498">
              <w:r w:rsidR="6EA079FD" w:rsidRPr="6EA079FD">
                <w:rPr>
                  <w:rStyle w:val="Hyperlink"/>
                  <w:lang w:val="en-US"/>
                </w:rPr>
                <w:t>, pp. 140–141</w:t>
              </w:r>
            </w:hyperlink>
            <w:r w:rsidR="6EA079FD" w:rsidRPr="6EA079FD">
              <w:rPr>
                <w:lang w:val="en-US"/>
              </w:rPr>
              <w:t>.</w:t>
            </w:r>
          </w:p>
          <w:p w14:paraId="2EEFD00C" w14:textId="77777777" w:rsidR="001368A5" w:rsidRPr="00864F8D" w:rsidRDefault="001368A5" w:rsidP="000F711A">
            <w:pPr>
              <w:pStyle w:val="NormalWeb"/>
              <w:spacing w:before="0" w:beforeAutospacing="0" w:after="0" w:afterAutospacing="0"/>
            </w:pPr>
          </w:p>
          <w:p w14:paraId="470C3547" w14:textId="77777777" w:rsidR="00864F8D" w:rsidRDefault="00864F8D" w:rsidP="000F711A">
            <w:pPr>
              <w:pStyle w:val="NormalWeb"/>
              <w:spacing w:before="0" w:beforeAutospacing="0" w:after="0" w:afterAutospacing="0"/>
              <w:rPr>
                <w:lang w:val="en-US"/>
              </w:rPr>
            </w:pPr>
            <w:r w:rsidRPr="6EA079FD">
              <w:rPr>
                <w:lang w:val="en-US"/>
              </w:rPr>
              <w:t xml:space="preserve">Subsequently, however, E. Bolormaa was charged as an accused person and, with effect from 3 March 2026, was prohibited from leaving Mongolia. According to a media report dated 24 June 2026, the police investigation had been completed and the case had been transferred for prosecutorial review. This demonstrates that a member elected from the governing Mongolian People’s Party was also subjected to criminal investigation and prosecutorial review. Nevertheless, the restrictive measure was not a final determination of liability, and the case had not yet been finally adjudicated by a court. </w:t>
            </w:r>
            <w:hyperlink r:id="rId499">
              <w:r w:rsidR="6EA079FD" w:rsidRPr="6EA079FD">
                <w:rPr>
                  <w:rStyle w:val="Hyperlink"/>
                  <w:lang w:val="en-US"/>
                </w:rPr>
                <w:t>Arslan.mn, 24 June 2026</w:t>
              </w:r>
            </w:hyperlink>
            <w:r w:rsidR="6EA079FD" w:rsidRPr="6EA079FD">
              <w:rPr>
                <w:lang w:val="en-US"/>
              </w:rPr>
              <w:t>.</w:t>
            </w:r>
          </w:p>
          <w:p w14:paraId="31416715" w14:textId="77777777" w:rsidR="001368A5" w:rsidRPr="00864F8D" w:rsidRDefault="001368A5" w:rsidP="000F711A">
            <w:pPr>
              <w:pStyle w:val="NormalWeb"/>
              <w:spacing w:before="0" w:beforeAutospacing="0" w:after="0" w:afterAutospacing="0"/>
            </w:pPr>
          </w:p>
          <w:p w14:paraId="3A64AF6C" w14:textId="77777777" w:rsidR="00864F8D" w:rsidRPr="00864F8D" w:rsidRDefault="00864F8D" w:rsidP="000F711A">
            <w:pPr>
              <w:pStyle w:val="NormalWeb"/>
              <w:spacing w:before="0" w:beforeAutospacing="0" w:after="0" w:afterAutospacing="0"/>
              <w:rPr>
                <w:lang w:val="en-US"/>
              </w:rPr>
            </w:pPr>
            <w:r w:rsidRPr="6EA079FD">
              <w:rPr>
                <w:lang w:val="en-US"/>
              </w:rPr>
              <w:t xml:space="preserve">In conclusion, during the oversight of financing for the 2024 election, parties, coalitions and candidates were reviewed using the same methodology and criteria, irrespective of their political position or representation in Parliament. Materials concerning identified violations were referred to the General Department of Taxation, the Ministry of Finance and other competent authorities according to the type of violation. No evidence was identified indicating that oversight and enforcement were directed exclusively at opposition or smaller parties. Moreover, E. Bolormaa, a Member of Parliament elected from the governing Mongolian People’s Party, was also </w:t>
            </w:r>
            <w:r w:rsidRPr="6EA079FD">
              <w:rPr>
                <w:lang w:val="en-US"/>
              </w:rPr>
              <w:lastRenderedPageBreak/>
              <w:t>charged as an accused person and subjected to investigation and prosecutorial review.</w:t>
            </w:r>
          </w:p>
          <w:p w14:paraId="43AA98C7" w14:textId="77777777" w:rsidR="00864F8D" w:rsidRDefault="00864F8D" w:rsidP="000F711A">
            <w:pPr>
              <w:pStyle w:val="NormalWeb"/>
              <w:spacing w:before="0" w:beforeAutospacing="0" w:after="0" w:afterAutospacing="0"/>
              <w:rPr>
                <w:lang w:val="en-US"/>
              </w:rPr>
            </w:pPr>
            <w:r w:rsidRPr="6EA079FD">
              <w:rPr>
                <w:lang w:val="en-US"/>
              </w:rPr>
              <w:t xml:space="preserve">Although no consolidated data classifying final enforcement decisions by political affiliation are available, the court decisions, audit reports, prosecutorial statistics and media sources reviewed do not demonstrate an established practice of treating comparable violations differently on the basis of political affiliation. Enforcement may therefore be considered generally applicable irrespective of whether the political actor belongs to the governing party, the opposition or a smaller party. Mongolia was therefore assigned a score of </w:t>
            </w:r>
            <w:r w:rsidRPr="6EA079FD">
              <w:rPr>
                <w:rStyle w:val="Strong"/>
                <w:lang w:val="en-US"/>
              </w:rPr>
              <w:t>2</w:t>
            </w:r>
            <w:r w:rsidRPr="6EA079FD">
              <w:rPr>
                <w:lang w:val="en-US"/>
              </w:rPr>
              <w:t xml:space="preserve"> for this indicator.</w:t>
            </w:r>
          </w:p>
          <w:p w14:paraId="1C4A64FF" w14:textId="77777777" w:rsidR="001368A5" w:rsidRPr="00864F8D" w:rsidRDefault="001368A5" w:rsidP="000F711A">
            <w:pPr>
              <w:pStyle w:val="NormalWeb"/>
              <w:spacing w:before="0" w:beforeAutospacing="0" w:after="0" w:afterAutospacing="0"/>
            </w:pPr>
          </w:p>
          <w:p w14:paraId="02B3DC45" w14:textId="77777777" w:rsidR="00864F8D" w:rsidRPr="00864F8D" w:rsidRDefault="00864F8D" w:rsidP="000F711A">
            <w:pPr>
              <w:pStyle w:val="NormalWeb"/>
              <w:spacing w:before="0" w:beforeAutospacing="0" w:after="0" w:afterAutospacing="0"/>
            </w:pPr>
            <w:r w:rsidRPr="00864F8D">
              <w:rPr>
                <w:rStyle w:val="Emphasis"/>
              </w:rPr>
              <w:t>Translation note: Party names marked with an asterisk are author-supplied English names in the questionnaire inventory. Where the inventory does not provide an English name, the party’s Mongolian name is given in Latin script.</w:t>
            </w:r>
          </w:p>
          <w:p w14:paraId="13772CAB" w14:textId="77777777" w:rsidR="00A96E60" w:rsidRPr="00864F8D" w:rsidRDefault="00A96E60" w:rsidP="000F711A">
            <w:pPr>
              <w:rPr>
                <w:sz w:val="20"/>
                <w:szCs w:val="20"/>
              </w:rPr>
            </w:pPr>
          </w:p>
        </w:tc>
        <w:tc>
          <w:tcPr>
            <w:tcW w:w="6972" w:type="dxa"/>
            <w:shd w:val="clear" w:color="auto" w:fill="F2CEED" w:themeFill="accent5" w:themeFillTint="33"/>
            <w:tcMar>
              <w:top w:w="100" w:type="dxa"/>
              <w:left w:w="100" w:type="dxa"/>
              <w:bottom w:w="100" w:type="dxa"/>
              <w:right w:w="100" w:type="dxa"/>
            </w:tcMar>
          </w:tcPr>
          <w:p w14:paraId="09580D2B" w14:textId="77777777" w:rsidR="00A96E60" w:rsidRPr="002173C0" w:rsidRDefault="00A96E60" w:rsidP="000F711A">
            <w:pPr>
              <w:pStyle w:val="NormalWeb"/>
              <w:spacing w:before="0" w:beforeAutospacing="0" w:after="0" w:afterAutospacing="0"/>
              <w:rPr>
                <w:b/>
                <w:color w:val="000000"/>
                <w:sz w:val="24"/>
                <w:szCs w:val="24"/>
                <w:lang w:val="en-US"/>
              </w:rPr>
            </w:pPr>
            <w:r w:rsidRPr="6EA079FD">
              <w:rPr>
                <w:b/>
                <w:color w:val="000000" w:themeColor="text1"/>
                <w:lang w:val="en-US"/>
              </w:rPr>
              <w:lastRenderedPageBreak/>
              <w:t>Хариулт: </w:t>
            </w:r>
          </w:p>
          <w:p w14:paraId="471B32B3" w14:textId="77777777" w:rsidR="00A96E60" w:rsidRPr="00864F8D" w:rsidRDefault="00A96E60" w:rsidP="000F711A">
            <w:pPr>
              <w:rPr>
                <w:color w:val="000000"/>
              </w:rPr>
            </w:pPr>
          </w:p>
          <w:p w14:paraId="7974D78A" w14:textId="77777777" w:rsidR="00A96E60" w:rsidRPr="002173C0" w:rsidRDefault="00A96E60" w:rsidP="000F711A">
            <w:pPr>
              <w:pStyle w:val="NormalWeb"/>
              <w:spacing w:before="0" w:beforeAutospacing="0" w:after="0" w:afterAutospacing="0"/>
              <w:rPr>
                <w:color w:val="000000"/>
                <w:lang w:val="en-US"/>
              </w:rPr>
            </w:pPr>
            <w:r w:rsidRPr="6EA079FD">
              <w:rPr>
                <w:color w:val="000000" w:themeColor="text1"/>
                <w:lang w:val="en-US"/>
              </w:rPr>
              <w:t>Үндэсний аудитын газрын “Монгол Улсын Их Хурлын 2024 оны ээлжит сонгуульд оролцсон нам, эвслийн сонгуулийн зардлын тайлан”-гаар сонгуульд оролцсон нийт 19 нам, 2 эвслийн тайлагнал, дансны бүртгэл, хандив, зарцуулалтыг ижил аргачлал, шалгуураар хянасан байна. Тайлангийн 2–3 дугаар талд аудитын хамрах хүрээнд сонгуулийн зардлын тайлан, хувийн аудитын дүгнэлт, банкны дансны хуулга болон бусад нотлох баримтыг хамруулж, нягтлан шалгах, тулган баталгаажуулах, лавлагаа авах нэгдсэн арга зүй хэрэглэснийг дурджээ.</w:t>
            </w:r>
          </w:p>
          <w:p w14:paraId="127DB329" w14:textId="046B158C" w:rsidR="00A96E60" w:rsidRPr="002173C0" w:rsidRDefault="00A96E60" w:rsidP="000F711A">
            <w:pPr>
              <w:pStyle w:val="NormalWeb"/>
              <w:spacing w:before="0" w:beforeAutospacing="0" w:after="0" w:afterAutospacing="0"/>
              <w:rPr>
                <w:color w:val="000000"/>
                <w:lang w:val="en-US"/>
              </w:rPr>
            </w:pPr>
            <w:r w:rsidRPr="6EA079FD">
              <w:rPr>
                <w:color w:val="000000" w:themeColor="text1"/>
                <w:lang w:val="en-US"/>
              </w:rPr>
              <w:t xml:space="preserve">Тухайлбал, сонгуулийн зардлын дансаа хугацаанд нь бүртгүүлээгүй Эх орон нам, Бүгд найрамдах нам, Сайн ардчилсан иргэдийн нэгдсэн нам, Монголын социал демократ нам, Монголын либерал ардчилсан намын жагсаалтыг Татварын ерөнхий газарт; явцын тайлангаа хүргүүлээгүй Эх </w:t>
            </w:r>
            <w:r w:rsidRPr="6EA079FD">
              <w:rPr>
                <w:color w:val="000000" w:themeColor="text1"/>
                <w:lang w:val="en-US"/>
              </w:rPr>
              <w:lastRenderedPageBreak/>
              <w:t>орон нам, Бүгд найрамдах нам, Монголын социал демократ нам, Монголын либерал ардчилсан нам, Эх орончдын нэгдсэн намын материалыг Сангийн яаманд тус тус шилжүүлжээ. Мөн сонгуулийн зардлын данснаас өөр дансаар хөрөнгө зарцуулсан Эрх чөлөөний эвсэл болон Ард түмний олонхийн засаглал нам, хуулиар зөвшөөрөгдөөгүй хандив зарцуулсан Иргэний хөдөлгөөний нам</w:t>
            </w:r>
            <w:r w:rsidR="00E61241">
              <w:rPr>
                <w:color w:val="000000" w:themeColor="text1"/>
                <w:lang w:val="en-US"/>
              </w:rPr>
              <w:t xml:space="preserve"> (ИХ нам)</w:t>
            </w:r>
            <w:r w:rsidRPr="6EA079FD">
              <w:rPr>
                <w:color w:val="000000" w:themeColor="text1"/>
                <w:lang w:val="en-US"/>
              </w:rPr>
              <w:t xml:space="preserve"> болон Монголын хүний төлөө намын зөрчлийг нэг ижил журмаар Татварын ерөнхий газарт хүргүүлсэн байна.</w:t>
            </w:r>
          </w:p>
          <w:p w14:paraId="7B4EE044" w14:textId="77777777" w:rsidR="00A96E60" w:rsidRPr="00864F8D" w:rsidRDefault="00A96E60" w:rsidP="000F711A">
            <w:pPr>
              <w:rPr>
                <w:color w:val="000000"/>
              </w:rPr>
            </w:pPr>
          </w:p>
          <w:p w14:paraId="1BFE8FA2" w14:textId="77777777" w:rsidR="00A96E60" w:rsidRPr="002173C0" w:rsidRDefault="00A96E60" w:rsidP="000F711A">
            <w:pPr>
              <w:pStyle w:val="NormalWeb"/>
              <w:spacing w:before="0" w:beforeAutospacing="0" w:after="0" w:afterAutospacing="0"/>
              <w:rPr>
                <w:color w:val="000000"/>
                <w:lang w:val="en-US"/>
              </w:rPr>
            </w:pPr>
            <w:r w:rsidRPr="6EA079FD">
              <w:rPr>
                <w:color w:val="000000" w:themeColor="text1"/>
                <w:lang w:val="en-US"/>
              </w:rPr>
              <w:t>Нэр дэвшигчдийн хувьд мөн адил нийт 969 нэр дэвшигчийг хамарсан хяналт хэрэгжүүлж, 182 нэр дэвшигчийн сонгуулийн зардлын дансны бүртгэлийн зөрчлийг Татварын ерөнхий газарт, 112 нэр дэвшигчийн явцын тайлан болон 149 нэр дэвшигчийн эцсийн тайлангийн зөрчлийг Сангийн яаманд харьяаллын дагуу шилжүүлжээ. Мөн хандивын дээд хэмжээг хэтрүүлсэн хоёр нэр дэвшигч, хориглосон этгээдээс 30.0 сая төгрөгийн хандив авсан нэг нэр дэвшигч, анхан шатны баримтгүй зардал гаргасан зургаан нэр дэвшигчийн зөрчлийг холбогдох байгууллагад шилжүүлсэн байна. Энэ нь хяналтын ажиллагаа зөвхөн тодорхой намын нэр дэвшигчдэд чиглэсэн бус, аудитын шалгуур хангасан бүх тохиолдлыг хамарсан болохыг харуулж байна. </w:t>
            </w:r>
          </w:p>
          <w:p w14:paraId="0FD90828" w14:textId="77777777" w:rsidR="00A96E60" w:rsidRPr="00864F8D" w:rsidRDefault="00A96E60" w:rsidP="000F711A">
            <w:pPr>
              <w:rPr>
                <w:color w:val="000000"/>
              </w:rPr>
            </w:pPr>
          </w:p>
          <w:p w14:paraId="141A92E4" w14:textId="77777777" w:rsidR="00A96E60" w:rsidRPr="002173C0" w:rsidRDefault="00A96E60" w:rsidP="000F711A">
            <w:pPr>
              <w:pStyle w:val="NormalWeb"/>
              <w:spacing w:before="0" w:beforeAutospacing="0" w:after="0" w:afterAutospacing="0"/>
              <w:rPr>
                <w:color w:val="000000"/>
                <w:lang w:val="en-US"/>
              </w:rPr>
            </w:pPr>
            <w:r w:rsidRPr="6EA079FD">
              <w:rPr>
                <w:color w:val="000000" w:themeColor="text1"/>
                <w:lang w:val="en-US"/>
              </w:rPr>
              <w:t>Улсын ерөнхий прокурорын газрын 2026 оны 9 дүгээр сарын 1-ний өдрийн Ц-2/1630 дугаар албан бичгээр 2024 оны сонгуулийн санхүүжилттэй холбоотой нийт 195 гомдол, мэдээлэл бүртгэгдэж, 148 буюу 75.9 хувьд зөрчлийн хэрэг нээсэн бөгөөд тэдгээрээс 23 буюу 15.5 хувьд шийтгэл ногдуулсан байна. Зөрчлийн зүйлээр нь авч үзвэл сонгуулийн зардлын дансны журам зөрчсөн 74, явцын тайлангийн үүргээ биелүүлээгүй 42, эцсийн тайлан хүргүүлээгүй 28, хориглосон хандивтай холбоотой 2, мөнгөн бус хандивын журам зөрчсөн 2 хэрэг бүртгэгджээ. </w:t>
            </w:r>
          </w:p>
          <w:p w14:paraId="5A81FCAF" w14:textId="77777777" w:rsidR="00A96E60" w:rsidRPr="00864F8D" w:rsidRDefault="00A96E60" w:rsidP="000F711A">
            <w:pPr>
              <w:rPr>
                <w:color w:val="000000"/>
              </w:rPr>
            </w:pPr>
          </w:p>
          <w:p w14:paraId="30C8142D" w14:textId="77777777" w:rsidR="006F7135" w:rsidRDefault="006F7135" w:rsidP="000F711A">
            <w:pPr>
              <w:pStyle w:val="NormalWeb"/>
              <w:spacing w:before="0" w:beforeAutospacing="0" w:after="0" w:afterAutospacing="0"/>
              <w:rPr>
                <w:lang w:val="en-US"/>
              </w:rPr>
            </w:pPr>
            <w:r w:rsidRPr="6EA079FD">
              <w:rPr>
                <w:lang w:val="en-US"/>
              </w:rPr>
              <w:t>Судалгааны явцад хянасан хэвлэл мэдээлэл болон нийтэд нээлттэй бусад эх сурвалжаас улс төрийн санхүүжилтийн зөрчилд хариуцлага тооцохдоо эрх бүхий байгууллагууд улс төрийн харьяаллаар ялгавартай хандсан гэж дүгнэсэн хангалттай баримт олдсонгүй. Гэхдээ УИХ-ын гишүүн Э.Болормаад холбогдох тохиолдол анхаарал татаж байна.</w:t>
            </w:r>
          </w:p>
          <w:p w14:paraId="61543289" w14:textId="77777777" w:rsidR="00EA037C" w:rsidRPr="002173C0" w:rsidRDefault="00EA037C" w:rsidP="000F711A">
            <w:pPr>
              <w:pStyle w:val="NormalWeb"/>
              <w:spacing w:before="0" w:beforeAutospacing="0" w:after="0" w:afterAutospacing="0"/>
              <w:rPr>
                <w:sz w:val="24"/>
                <w:szCs w:val="24"/>
                <w:lang w:val="en-US"/>
              </w:rPr>
            </w:pPr>
          </w:p>
          <w:p w14:paraId="06BAC20A" w14:textId="77777777" w:rsidR="006F7135" w:rsidRPr="00864F8D" w:rsidRDefault="006F7135" w:rsidP="000F711A">
            <w:pPr>
              <w:pStyle w:val="NormalWeb"/>
              <w:spacing w:before="0" w:beforeAutospacing="0" w:after="0" w:afterAutospacing="0"/>
            </w:pPr>
            <w:r w:rsidRPr="002173C0">
              <w:t xml:space="preserve">Нээлттэй Нийгэм Форумын судалгаанд Э.Болормаа 2024 оны УИХ-ын сонгуульд нэр дэвшихдээ гадаадын хөрөнгө оруулалттай хуулийн этгээдээс хандив авсан зөрчил сонгуулиас хойш 10 сарын дараа тогтоогдсон тул санал хураалтын дүн гарахаас өмнө хэрэгжүүлэх боломжтой нэр дэвшигчийн бүртгэлийг хүчингүй болгох үр дагаврыг хэрэглэх боломжгүй болсон гэж тэмдэглэжээ. Тус судалгааг боловсруулах үеийн мэдээллээр зөвхөн аудитын компанид хариуцлага тооцсон бөгөөд УИХ-ын гишүүнд тухайн сонгуулийн зөрчилд үндэслэн хариуцлага хүлээлгэх хууль зүйн боломж тодорхойгүй болсон гэж дүгнэсэн байна. </w:t>
            </w:r>
            <w:hyperlink r:id="rId500">
              <w:r w:rsidR="355A5040" w:rsidRPr="00864F8D">
                <w:rPr>
                  <w:rStyle w:val="Hyperlink"/>
                  <w:lang w:val="en-US"/>
                </w:rPr>
                <w:t xml:space="preserve">Нээлттэй Нийгэм Форум, </w:t>
              </w:r>
              <w:r w:rsidR="355A5040" w:rsidRPr="00864F8D">
                <w:rPr>
                  <w:rStyle w:val="Emphasis"/>
                  <w:color w:val="0000FF"/>
                  <w:u w:val="single"/>
                  <w:lang w:val="en-US"/>
                </w:rPr>
                <w:t>Сонгуулийн маргаан шийдвэрлэх ажиллагааг боловсронгуй болгох нь</w:t>
              </w:r>
              <w:r w:rsidR="355A5040" w:rsidRPr="00864F8D">
                <w:rPr>
                  <w:rStyle w:val="Hyperlink"/>
                  <w:lang w:val="en-US"/>
                </w:rPr>
                <w:t>, 140–141 дүгээр тал</w:t>
              </w:r>
            </w:hyperlink>
            <w:r w:rsidR="355A5040" w:rsidRPr="00864F8D">
              <w:rPr>
                <w:lang w:val="en-US"/>
              </w:rPr>
              <w:t>.</w:t>
            </w:r>
          </w:p>
          <w:p w14:paraId="45B2BC3E" w14:textId="77777777" w:rsidR="006F7135" w:rsidRDefault="006F7135" w:rsidP="000F711A">
            <w:pPr>
              <w:pStyle w:val="NormalWeb"/>
              <w:spacing w:before="0" w:beforeAutospacing="0" w:after="0" w:afterAutospacing="0"/>
              <w:rPr>
                <w:lang w:val="en-US"/>
              </w:rPr>
            </w:pPr>
            <w:r w:rsidRPr="00864F8D">
              <w:rPr>
                <w:lang w:val="en-US"/>
              </w:rPr>
              <w:t xml:space="preserve">Гэвч үүний дараа Э.Болормааг яллагдагчаар татан шалгаж, 2026 оны 3 дугаар сарын 3-наас Монгол Улсын хилээр гарах эрхийг нь хязгаарласан байна. 2026 оны 6 дугаар сарын 24-ний хэвлэлийн мэдээллээр мөрдөн шалгах ажиллагаа дуусаж, хэрэг прокурорын хяналтын шатанд шилжжээ. Энэ нь эрх баригч МАН-аас сонгогдсон гишүүн мөн хянан шалгах ажиллагаанд хамрагдсаныг харуулах боловч таслан сэргийлэх арга хэмжээ нь хариуцлага ногдуулсан эцсийн шийдвэр биш бөгөөд хэргийг шүүхээр эцэслэн шийдвэрлээгүй байна. </w:t>
            </w:r>
            <w:hyperlink r:id="rId501">
              <w:r w:rsidR="4BC77AF1" w:rsidRPr="00864F8D">
                <w:rPr>
                  <w:rStyle w:val="Hyperlink"/>
                  <w:lang w:val="en-US"/>
                </w:rPr>
                <w:t>Arslan.mn, 2026 оны 6 дугаар сарын 24</w:t>
              </w:r>
            </w:hyperlink>
            <w:r w:rsidR="4BC77AF1" w:rsidRPr="00864F8D">
              <w:rPr>
                <w:lang w:val="en-US"/>
              </w:rPr>
              <w:t>.</w:t>
            </w:r>
          </w:p>
          <w:p w14:paraId="4C20D8FC" w14:textId="77777777" w:rsidR="00FA01EF" w:rsidRPr="00864F8D" w:rsidRDefault="00FA01EF" w:rsidP="000F711A">
            <w:pPr>
              <w:pStyle w:val="NormalWeb"/>
              <w:spacing w:before="0" w:beforeAutospacing="0" w:after="0" w:afterAutospacing="0"/>
            </w:pPr>
          </w:p>
          <w:p w14:paraId="0960FC73" w14:textId="0D0713F9" w:rsidR="004A297E" w:rsidRPr="00864F8D" w:rsidRDefault="004A297E" w:rsidP="000F711A">
            <w:pPr>
              <w:pStyle w:val="NormalWeb"/>
              <w:spacing w:before="0" w:beforeAutospacing="0" w:after="0" w:afterAutospacing="0"/>
              <w:rPr>
                <w:sz w:val="24"/>
                <w:szCs w:val="24"/>
                <w:lang w:val="en-US"/>
              </w:rPr>
            </w:pPr>
            <w:r w:rsidRPr="6EA079FD">
              <w:rPr>
                <w:lang w:val="en-US"/>
              </w:rPr>
              <w:t xml:space="preserve">Нэгтгэн дүгнэхэд, 2024 оны сонгуулийн санхүүжилтийн хяналтаар нам, эвсэл, нэр дэвшигчдийг улс төрийн байр суурь, парламент дахь төлөөллөөс үл хамааран ижил аргачлал, шалгуураар хамруулж, илэрсэн зөрчлийн материалыг зөрчлийн төрлөөр нь Татварын ерөнхий газар, Сангийн яам болон бусад эрх бүхий байгууллагад шилжүүлсэн байна. Хяналт, шалгалт зөвхөн сөрөг хүчин, жижиг намын төлөөлөлд чиглэсэн гэж дүгнэх баримт олдоогүй бөгөөд эрх баригч Монгол Ардын Намаас сонгогдсон УИХ-ын гишүүн Э.Болормаа эрүүгийн хэрэгт яллагдагчаар татагдан мөрдөн шалгах болон прокурорын хяналтын ажиллагаанд хамрагдсан байна. Хэдийгээр хариуцлага ногдуулсан шийдвэрүүдийг улс төрийн харьяаллаар бүрэн ангилсан нэгдсэн мэдээлэл байхгүй боловч хянасан шүүхийн шийдвэр, аудитын тайлан, прокурорын статистик болон хэвлэл мэдээллийн эх сурвалжаас ижил төстэй зөрчилд улс төрийн харьяаллаар ялгавартай хандсан тогтсон практик илрээгүй. Иймд хариуцлага тооцох ажиллагаа ерөнхийдөө улс </w:t>
            </w:r>
            <w:r w:rsidRPr="6EA079FD">
              <w:rPr>
                <w:lang w:val="en-US"/>
              </w:rPr>
              <w:lastRenderedPageBreak/>
              <w:t xml:space="preserve">төрийн оролцогчдын эрх баригч эсхүл цөөнх зэргээс үл хамааран хэрэгжсэн гэж үзэж, энэ үзүүлэлтийг </w:t>
            </w:r>
            <w:r w:rsidRPr="6EA079FD">
              <w:rPr>
                <w:rStyle w:val="Strong"/>
                <w:lang w:val="en-US"/>
              </w:rPr>
              <w:t>2 оноогоор үнэлэв</w:t>
            </w:r>
            <w:r w:rsidRPr="6EA079FD">
              <w:rPr>
                <w:lang w:val="en-US"/>
              </w:rPr>
              <w:t>.</w:t>
            </w:r>
          </w:p>
          <w:p w14:paraId="5DF95AAF" w14:textId="0D798145" w:rsidR="007700E0" w:rsidRPr="00864F8D" w:rsidRDefault="007700E0" w:rsidP="000F711A">
            <w:pPr>
              <w:pStyle w:val="p1"/>
              <w:spacing w:before="0" w:beforeAutospacing="0" w:after="0" w:afterAutospacing="0"/>
            </w:pPr>
          </w:p>
        </w:tc>
      </w:tr>
    </w:tbl>
    <w:p w14:paraId="000012C2" w14:textId="77777777" w:rsidR="003C1848" w:rsidRPr="006F6EE7" w:rsidRDefault="003C1848">
      <w:pPr>
        <w:rPr>
          <w:sz w:val="20"/>
          <w:szCs w:val="20"/>
        </w:rPr>
      </w:pPr>
    </w:p>
    <w:p w14:paraId="000012C3" w14:textId="77777777" w:rsidR="003C1848" w:rsidRPr="006F6EE7" w:rsidRDefault="00B163BD">
      <w:pPr>
        <w:pStyle w:val="Heading2"/>
      </w:pPr>
      <w:r w:rsidRPr="006F6EE7">
        <w:t>6.4. Encouraging participation from society in campaign finance monitoring</w:t>
      </w:r>
    </w:p>
    <w:p w14:paraId="000012C4" w14:textId="77777777" w:rsidR="003C1848" w:rsidRPr="006F6EE7" w:rsidRDefault="00B163BD">
      <w:pPr>
        <w:rPr>
          <w:sz w:val="20"/>
          <w:szCs w:val="20"/>
        </w:rPr>
      </w:pPr>
      <w:r w:rsidRPr="006F6EE7">
        <w:rPr>
          <w:b/>
          <w:bCs/>
          <w:color w:val="0F4C6D"/>
          <w:sz w:val="20"/>
          <w:szCs w:val="20"/>
        </w:rPr>
        <w:t>Сонгуулийн санхүүжилтэд тавих иргэний нийгмийн хяналтын оролцоог дэмжих</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5FC9508" w14:textId="77777777">
        <w:tc>
          <w:tcPr>
            <w:tcW w:w="6972" w:type="dxa"/>
            <w:shd w:val="clear" w:color="auto" w:fill="FFF2A6"/>
            <w:tcMar>
              <w:top w:w="100" w:type="dxa"/>
              <w:left w:w="100" w:type="dxa"/>
              <w:bottom w:w="100" w:type="dxa"/>
              <w:right w:w="100" w:type="dxa"/>
            </w:tcMar>
          </w:tcPr>
          <w:p w14:paraId="000012C5" w14:textId="77777777" w:rsidR="003C1848" w:rsidRPr="006F6EE7" w:rsidRDefault="00B163BD">
            <w:pPr>
              <w:rPr>
                <w:sz w:val="20"/>
                <w:szCs w:val="20"/>
              </w:rPr>
            </w:pPr>
            <w:r w:rsidRPr="006F6EE7">
              <w:rPr>
                <w:b/>
                <w:bCs/>
                <w:sz w:val="20"/>
                <w:szCs w:val="20"/>
              </w:rPr>
              <w:t>6.4.L</w:t>
            </w:r>
          </w:p>
          <w:p w14:paraId="000012C6" w14:textId="77777777" w:rsidR="003C1848" w:rsidRPr="006F6EE7" w:rsidRDefault="003C1848">
            <w:pPr>
              <w:rPr>
                <w:sz w:val="20"/>
                <w:szCs w:val="20"/>
              </w:rPr>
            </w:pPr>
          </w:p>
          <w:p w14:paraId="000012C7" w14:textId="77777777" w:rsidR="003C1848" w:rsidRPr="006F6EE7" w:rsidRDefault="00B163BD">
            <w:pPr>
              <w:rPr>
                <w:sz w:val="20"/>
                <w:szCs w:val="20"/>
              </w:rPr>
            </w:pPr>
            <w:r w:rsidRPr="006F6EE7">
              <w:rPr>
                <w:b/>
                <w:bCs/>
                <w:sz w:val="20"/>
                <w:szCs w:val="20"/>
              </w:rPr>
              <w:t>(70) Are there rules enabling the involvement of independent observation groups and media in monitoring political finance?</w:t>
            </w:r>
          </w:p>
          <w:p w14:paraId="000012C8" w14:textId="77777777" w:rsidR="003C1848" w:rsidRPr="006F6EE7" w:rsidRDefault="003C1848">
            <w:pPr>
              <w:rPr>
                <w:sz w:val="20"/>
                <w:szCs w:val="20"/>
              </w:rPr>
            </w:pPr>
          </w:p>
          <w:p w14:paraId="000012C9" w14:textId="77777777" w:rsidR="003C1848" w:rsidRPr="006F6EE7" w:rsidRDefault="00B163BD">
            <w:pPr>
              <w:rPr>
                <w:sz w:val="20"/>
                <w:szCs w:val="20"/>
              </w:rPr>
            </w:pPr>
            <w:r w:rsidRPr="006F6EE7">
              <w:rPr>
                <w:b/>
                <w:bCs/>
                <w:sz w:val="20"/>
                <w:szCs w:val="20"/>
              </w:rPr>
              <w:t xml:space="preserve">Instruction: </w:t>
            </w:r>
            <w:r w:rsidRPr="006F6EE7">
              <w:rPr>
                <w:sz w:val="20"/>
                <w:szCs w:val="20"/>
              </w:rPr>
              <w:t>Assess taking account of both provisions that enable involvement and provisions that restrict involvement of independent CSOs (domestic election monitors) and media. Enabling provisions include accreditation or observation rights, access to political finance data, and freedom to publish and publicise monitoring findings (e.g. media briefings allowed). Restrictions include burdensome registration, barriers to foreign funding or accreditation, or defamation or media rules that penalise publication of findings.</w:t>
            </w:r>
          </w:p>
          <w:p w14:paraId="000012CA" w14:textId="77777777" w:rsidR="003C1848" w:rsidRPr="006F6EE7" w:rsidRDefault="003C1848">
            <w:pPr>
              <w:rPr>
                <w:sz w:val="20"/>
                <w:szCs w:val="20"/>
              </w:rPr>
            </w:pPr>
          </w:p>
          <w:p w14:paraId="000012CB" w14:textId="77777777" w:rsidR="003C1848" w:rsidRPr="006F6EE7" w:rsidRDefault="00B163BD">
            <w:pPr>
              <w:rPr>
                <w:sz w:val="20"/>
                <w:szCs w:val="20"/>
              </w:rPr>
            </w:pPr>
            <w:r w:rsidRPr="006F6EE7">
              <w:rPr>
                <w:b/>
                <w:bCs/>
                <w:sz w:val="20"/>
                <w:szCs w:val="20"/>
              </w:rPr>
              <w:t xml:space="preserve">0: </w:t>
            </w:r>
            <w:r w:rsidRPr="006F6EE7">
              <w:rPr>
                <w:sz w:val="20"/>
                <w:szCs w:val="20"/>
              </w:rPr>
              <w:t>Rules explicitly restrict both independent monitoring of political finance and media publication of findings, or restrictions are severe enough to prevent meaningful independent CSO or media oversight of political finance.</w:t>
            </w:r>
          </w:p>
          <w:p w14:paraId="000012CC" w14:textId="77777777" w:rsidR="003C1848" w:rsidRPr="006F6EE7" w:rsidRDefault="003C1848">
            <w:pPr>
              <w:rPr>
                <w:sz w:val="20"/>
                <w:szCs w:val="20"/>
              </w:rPr>
            </w:pPr>
          </w:p>
          <w:p w14:paraId="000012CD" w14:textId="77777777" w:rsidR="003C1848" w:rsidRPr="006F6EE7" w:rsidRDefault="00B163BD">
            <w:pPr>
              <w:rPr>
                <w:sz w:val="20"/>
                <w:szCs w:val="20"/>
              </w:rPr>
            </w:pPr>
            <w:r w:rsidRPr="006F6EE7">
              <w:rPr>
                <w:b/>
                <w:bCs/>
                <w:sz w:val="20"/>
                <w:szCs w:val="20"/>
              </w:rPr>
              <w:t xml:space="preserve">1: </w:t>
            </w:r>
            <w:r w:rsidRPr="006F6EE7">
              <w:rPr>
                <w:sz w:val="20"/>
                <w:szCs w:val="20"/>
              </w:rPr>
              <w:t>Rules enable limited activities of either independent monitoring or the publication of findings, but formal restrictions exist for either or both.</w:t>
            </w:r>
          </w:p>
          <w:p w14:paraId="000012CE" w14:textId="77777777" w:rsidR="003C1848" w:rsidRPr="006F6EE7" w:rsidRDefault="003C1848">
            <w:pPr>
              <w:rPr>
                <w:sz w:val="20"/>
                <w:szCs w:val="20"/>
              </w:rPr>
            </w:pPr>
          </w:p>
          <w:p w14:paraId="000012CF" w14:textId="77777777" w:rsidR="003C1848" w:rsidRPr="006F6EE7" w:rsidRDefault="00B163BD">
            <w:pPr>
              <w:rPr>
                <w:sz w:val="20"/>
                <w:szCs w:val="20"/>
              </w:rPr>
            </w:pPr>
            <w:r w:rsidRPr="006F6EE7">
              <w:rPr>
                <w:b/>
                <w:bCs/>
                <w:sz w:val="20"/>
                <w:szCs w:val="20"/>
              </w:rPr>
              <w:t xml:space="preserve">2: </w:t>
            </w:r>
            <w:r w:rsidRPr="006F6EE7">
              <w:rPr>
                <w:sz w:val="20"/>
                <w:szCs w:val="20"/>
              </w:rPr>
              <w:t xml:space="preserve">Rules enable or actively supports both independent monitoring and the publication of findings and imposes no explicit restriction that materially limits either. </w:t>
            </w:r>
          </w:p>
          <w:p w14:paraId="000012D0" w14:textId="77777777" w:rsidR="003C1848" w:rsidRPr="006F6EE7" w:rsidRDefault="003C1848">
            <w:pPr>
              <w:rPr>
                <w:sz w:val="20"/>
                <w:szCs w:val="20"/>
              </w:rPr>
            </w:pPr>
          </w:p>
          <w:p w14:paraId="000012D1" w14:textId="77777777" w:rsidR="003C1848" w:rsidRPr="006F6EE7" w:rsidRDefault="00B163BD">
            <w:pPr>
              <w:rPr>
                <w:sz w:val="20"/>
                <w:szCs w:val="20"/>
              </w:rPr>
            </w:pPr>
            <w:r w:rsidRPr="006F6EE7">
              <w:rPr>
                <w:b/>
                <w:bCs/>
                <w:sz w:val="20"/>
                <w:szCs w:val="20"/>
              </w:rPr>
              <w:t xml:space="preserve">Notes: </w:t>
            </w:r>
            <w:r w:rsidRPr="006F6EE7">
              <w:rPr>
                <w:sz w:val="20"/>
                <w:szCs w:val="20"/>
              </w:rPr>
              <w:t>Not in IDEA DB. See for instance GNDEM Report on Global State of Non-Partisan Citizen Election Observer Rights 2024 (pp 14–15).</w:t>
            </w:r>
          </w:p>
          <w:p w14:paraId="000012D2" w14:textId="77777777" w:rsidR="003C1848" w:rsidRPr="006F6EE7" w:rsidRDefault="003C1848">
            <w:pPr>
              <w:rPr>
                <w:sz w:val="20"/>
                <w:szCs w:val="20"/>
              </w:rPr>
            </w:pPr>
          </w:p>
          <w:p w14:paraId="000012D3"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OP13 (see here, pp. 35)</w:t>
            </w:r>
          </w:p>
          <w:p w14:paraId="000012D4" w14:textId="77777777" w:rsidR="003C1848" w:rsidRPr="006F6EE7" w:rsidRDefault="00B163BD">
            <w:pPr>
              <w:rPr>
                <w:sz w:val="20"/>
                <w:szCs w:val="20"/>
              </w:rPr>
            </w:pPr>
            <w:r w:rsidRPr="006F6EE7">
              <w:rPr>
                <w:b/>
                <w:bCs/>
                <w:sz w:val="20"/>
                <w:szCs w:val="20"/>
              </w:rPr>
              <w:t xml:space="preserve">Link: </w:t>
            </w:r>
            <w:hyperlink r:id="rId502">
              <w:r w:rsidR="003C1848" w:rsidRPr="006F6EE7">
                <w:rPr>
                  <w:color w:val="0563C1"/>
                  <w:sz w:val="20"/>
                  <w:szCs w:val="20"/>
                  <w:u w:val="single"/>
                </w:rPr>
                <w:t>https://files.transparencycdn.org/images/Getting-Political-Finance-Right_Policy-Paper_2026.pdf</w:t>
              </w:r>
            </w:hyperlink>
          </w:p>
          <w:p w14:paraId="000012D5" w14:textId="77777777" w:rsidR="003C1848" w:rsidRPr="006F6EE7" w:rsidRDefault="00B163BD">
            <w:pPr>
              <w:rPr>
                <w:sz w:val="20"/>
                <w:szCs w:val="20"/>
              </w:rPr>
            </w:pPr>
            <w:r w:rsidRPr="006F6EE7">
              <w:rPr>
                <w:b/>
                <w:bCs/>
                <w:sz w:val="20"/>
                <w:szCs w:val="20"/>
              </w:rPr>
              <w:t xml:space="preserve">Link: </w:t>
            </w:r>
            <w:hyperlink r:id="rId503">
              <w:r w:rsidR="003C1848" w:rsidRPr="006F6EE7">
                <w:rPr>
                  <w:color w:val="0563C1"/>
                  <w:sz w:val="20"/>
                  <w:szCs w:val="20"/>
                  <w:u w:val="single"/>
                </w:rPr>
                <w:t>https://assets.tina.io/21207727-500d-4af0-9540-7c3b2ae33b1d/State-of-Global-Observer-Rights-Report-2024-FINAL.pdf</w:t>
              </w:r>
            </w:hyperlink>
          </w:p>
        </w:tc>
        <w:tc>
          <w:tcPr>
            <w:tcW w:w="6972" w:type="dxa"/>
            <w:shd w:val="clear" w:color="auto" w:fill="FFF2A6"/>
            <w:tcMar>
              <w:top w:w="100" w:type="dxa"/>
              <w:left w:w="100" w:type="dxa"/>
              <w:bottom w:w="100" w:type="dxa"/>
              <w:right w:w="100" w:type="dxa"/>
            </w:tcMar>
          </w:tcPr>
          <w:p w14:paraId="000012D6" w14:textId="77777777" w:rsidR="003C1848" w:rsidRPr="006F6EE7" w:rsidRDefault="00B163BD">
            <w:pPr>
              <w:rPr>
                <w:sz w:val="20"/>
                <w:szCs w:val="20"/>
              </w:rPr>
            </w:pPr>
            <w:r w:rsidRPr="006F6EE7">
              <w:rPr>
                <w:b/>
                <w:bCs/>
                <w:sz w:val="20"/>
                <w:szCs w:val="20"/>
              </w:rPr>
              <w:lastRenderedPageBreak/>
              <w:t>6.4.L</w:t>
            </w:r>
          </w:p>
          <w:p w14:paraId="000012D7" w14:textId="77777777" w:rsidR="003C1848" w:rsidRPr="006F6EE7" w:rsidRDefault="003C1848">
            <w:pPr>
              <w:rPr>
                <w:sz w:val="20"/>
                <w:szCs w:val="20"/>
              </w:rPr>
            </w:pPr>
          </w:p>
          <w:p w14:paraId="000012D8" w14:textId="77777777" w:rsidR="003C1848" w:rsidRPr="006F6EE7" w:rsidRDefault="00B163BD">
            <w:pPr>
              <w:rPr>
                <w:b/>
                <w:bCs/>
                <w:sz w:val="20"/>
                <w:szCs w:val="20"/>
              </w:rPr>
            </w:pPr>
            <w:r w:rsidRPr="006F6EE7">
              <w:rPr>
                <w:b/>
                <w:bCs/>
                <w:sz w:val="20"/>
                <w:szCs w:val="20"/>
              </w:rPr>
              <w:t>(70) Иргэний нийгэм, хэвлэл мэдээллийн байгууллага улс төрийн санхүүжилтэд хөндлөнгийн хяналт тавьж, үр дүнг нь нийтлэх эрх зүйн орчин ямар түвшинд байна вэ?</w:t>
            </w:r>
          </w:p>
          <w:p w14:paraId="000012D9" w14:textId="77777777" w:rsidR="003C1848" w:rsidRPr="006F6EE7" w:rsidRDefault="003C1848">
            <w:pPr>
              <w:rPr>
                <w:b/>
                <w:bCs/>
                <w:sz w:val="20"/>
                <w:szCs w:val="20"/>
              </w:rPr>
            </w:pPr>
          </w:p>
          <w:p w14:paraId="000012DA" w14:textId="77777777" w:rsidR="003C1848" w:rsidRPr="006F6EE7" w:rsidRDefault="00B163BD">
            <w:pPr>
              <w:rPr>
                <w:sz w:val="20"/>
                <w:szCs w:val="20"/>
              </w:rPr>
            </w:pPr>
            <w:r w:rsidRPr="006F6EE7">
              <w:rPr>
                <w:b/>
                <w:bCs/>
                <w:sz w:val="20"/>
                <w:szCs w:val="20"/>
              </w:rPr>
              <w:t>Заавар</w:t>
            </w:r>
            <w:r w:rsidRPr="006F6EE7">
              <w:rPr>
                <w:sz w:val="20"/>
                <w:szCs w:val="20"/>
              </w:rPr>
              <w:t>: Иргэний нийгмийн байгууллага, тухайлбал сонгуулийн ажиглалт хийдэг дотоодын байгууллага, мөн хэвлэл мэдээллийн байгууллага улс төрийн санхүүжилтэд хяналт тавих, илэрсэн асуудал болон хяналтын үр дүнг олон нийтэд мэдээлэх боломжийг хууль, журмаар хангасан эсэх; энэ үйл ажиллагаанд саад болох хязгаарлалт байгаа эсэхийг авч үзнэ.</w:t>
            </w:r>
          </w:p>
          <w:p w14:paraId="000012DB" w14:textId="77777777" w:rsidR="003C1848" w:rsidRPr="006F6EE7" w:rsidRDefault="003C1848">
            <w:pPr>
              <w:rPr>
                <w:sz w:val="20"/>
                <w:szCs w:val="20"/>
              </w:rPr>
            </w:pPr>
          </w:p>
          <w:p w14:paraId="000012DC" w14:textId="77777777" w:rsidR="003C1848" w:rsidRPr="006F6EE7" w:rsidRDefault="00B163BD">
            <w:pPr>
              <w:rPr>
                <w:sz w:val="20"/>
                <w:szCs w:val="20"/>
              </w:rPr>
            </w:pPr>
            <w:r w:rsidRPr="006F6EE7">
              <w:rPr>
                <w:sz w:val="20"/>
                <w:szCs w:val="20"/>
              </w:rPr>
              <w:t xml:space="preserve">Тухайлбал, </w:t>
            </w:r>
          </w:p>
          <w:p w14:paraId="000012DD" w14:textId="77777777" w:rsidR="003C1848" w:rsidRPr="006F6EE7" w:rsidRDefault="003C1848">
            <w:pPr>
              <w:rPr>
                <w:sz w:val="20"/>
                <w:szCs w:val="20"/>
              </w:rPr>
            </w:pPr>
          </w:p>
          <w:p w14:paraId="000012DE" w14:textId="77777777" w:rsidR="003C1848" w:rsidRPr="006F6EE7" w:rsidRDefault="00B163BD" w:rsidP="009F1E05">
            <w:pPr>
              <w:numPr>
                <w:ilvl w:val="0"/>
                <w:numId w:val="32"/>
              </w:numPr>
              <w:pBdr>
                <w:top w:val="nil"/>
                <w:left w:val="nil"/>
                <w:bottom w:val="nil"/>
                <w:right w:val="nil"/>
                <w:between w:val="nil"/>
              </w:pBdr>
              <w:rPr>
                <w:color w:val="000000"/>
                <w:sz w:val="20"/>
                <w:szCs w:val="20"/>
              </w:rPr>
            </w:pPr>
            <w:r w:rsidRPr="006F6EE7">
              <w:rPr>
                <w:color w:val="000000"/>
                <w:sz w:val="20"/>
                <w:szCs w:val="20"/>
              </w:rPr>
              <w:t xml:space="preserve">Оролцоог дэмжсэн зохицуулалтад сонгууль ажиглах эрх, үнэмлэх олгох журам, улс төрийн санхүүжилтийн мэдээлэлд </w:t>
            </w:r>
            <w:r w:rsidRPr="006F6EE7">
              <w:rPr>
                <w:color w:val="000000"/>
                <w:sz w:val="20"/>
                <w:szCs w:val="20"/>
              </w:rPr>
              <w:lastRenderedPageBreak/>
              <w:t>хандах боломж, хяналтын дүнг нийтлэх, хэвлэлийн бага хурал хийх, олон нийтэд мэдээлэх эрх хамаарна.</w:t>
            </w:r>
          </w:p>
          <w:p w14:paraId="000012DF" w14:textId="77777777" w:rsidR="003C1848" w:rsidRPr="006F6EE7" w:rsidRDefault="00B163BD" w:rsidP="009F1E05">
            <w:pPr>
              <w:numPr>
                <w:ilvl w:val="0"/>
                <w:numId w:val="32"/>
              </w:numPr>
              <w:pBdr>
                <w:top w:val="nil"/>
                <w:left w:val="nil"/>
                <w:bottom w:val="nil"/>
                <w:right w:val="nil"/>
                <w:between w:val="nil"/>
              </w:pBdr>
              <w:rPr>
                <w:color w:val="000000"/>
                <w:sz w:val="20"/>
                <w:szCs w:val="20"/>
              </w:rPr>
            </w:pPr>
            <w:r w:rsidRPr="006F6EE7">
              <w:rPr>
                <w:color w:val="000000"/>
                <w:sz w:val="20"/>
                <w:szCs w:val="20"/>
              </w:rPr>
              <w:t>Оролцоог хязгаарласан зохицуулалтад байгууллагыг бүртгэх, гадаадын санхүүжилт авах, ажиглагчийн эрх, үнэмлэх авахад тавьсан хэт хүндрэлтэй, эсхүл хориглосон шаардлага; мөн хяналтын үр дүнг нийтэлсний төлөө торгох, бусад төрлийн хариуцлага хүлээлгэх эрсдэл бий болгосон (хэвлэл мэдээлэл, гүтгэлгийн талаарх г.м.) зохицуулалт хамаарна.</w:t>
            </w:r>
          </w:p>
          <w:p w14:paraId="000012E0" w14:textId="77777777" w:rsidR="003C1848" w:rsidRPr="006F6EE7" w:rsidRDefault="003C1848">
            <w:pPr>
              <w:rPr>
                <w:sz w:val="20"/>
                <w:szCs w:val="20"/>
              </w:rPr>
            </w:pPr>
          </w:p>
          <w:p w14:paraId="000012E1" w14:textId="77777777" w:rsidR="003C1848" w:rsidRPr="006F6EE7" w:rsidRDefault="00B163BD">
            <w:pPr>
              <w:rPr>
                <w:sz w:val="20"/>
                <w:szCs w:val="20"/>
              </w:rPr>
            </w:pPr>
            <w:r w:rsidRPr="006F6EE7">
              <w:rPr>
                <w:b/>
                <w:bCs/>
                <w:sz w:val="20"/>
                <w:szCs w:val="20"/>
              </w:rPr>
              <w:t>0:</w:t>
            </w:r>
            <w:r w:rsidRPr="006F6EE7">
              <w:rPr>
                <w:sz w:val="20"/>
                <w:szCs w:val="20"/>
              </w:rPr>
              <w:t xml:space="preserve"> Иргэний нийгмийн байгууллага улс төрийн санхүүжилтэд хөндлөнгийн хяналт тавих, хэвлэл мэдээллийн байгууллага хяналтын үр дүнг нийтлэх боломжийг хуулиар илтэд хязгаарласан; эсхүл эрх зүйн орчин нь бодитой хяналт хийх, үр дүнг нь нийтлэх боломжгүй хэмжээнд хүргэсэн.</w:t>
            </w:r>
          </w:p>
          <w:p w14:paraId="000012E2" w14:textId="77777777" w:rsidR="003C1848" w:rsidRPr="006F6EE7" w:rsidRDefault="003C1848">
            <w:pPr>
              <w:rPr>
                <w:sz w:val="20"/>
                <w:szCs w:val="20"/>
              </w:rPr>
            </w:pPr>
          </w:p>
          <w:p w14:paraId="000012E3" w14:textId="77777777" w:rsidR="003C1848" w:rsidRPr="006F6EE7" w:rsidRDefault="00B163BD">
            <w:pPr>
              <w:rPr>
                <w:sz w:val="20"/>
                <w:szCs w:val="20"/>
              </w:rPr>
            </w:pPr>
            <w:r w:rsidRPr="006F6EE7">
              <w:rPr>
                <w:b/>
                <w:bCs/>
                <w:sz w:val="20"/>
                <w:szCs w:val="20"/>
              </w:rPr>
              <w:t>1:</w:t>
            </w:r>
            <w:r w:rsidRPr="006F6EE7">
              <w:rPr>
                <w:sz w:val="20"/>
                <w:szCs w:val="20"/>
              </w:rPr>
              <w:t xml:space="preserve"> Эрх зүйн орчин нь иргэний нийгмийн байгууллага хяналт тавих, эсхүл хэвлэл мэдээллийн байгууллага хяналтын үр дүнг нийтлэх боломжийг олгосон боловч уг боломж хязгаарлагдмал бөгөөд хууль, журамд саад учруулах шаардлага, хязгаарлалт тусгагдсан байна.</w:t>
            </w:r>
          </w:p>
          <w:p w14:paraId="000012E4" w14:textId="77777777" w:rsidR="003C1848" w:rsidRPr="006F6EE7" w:rsidRDefault="003C1848">
            <w:pPr>
              <w:rPr>
                <w:sz w:val="20"/>
                <w:szCs w:val="20"/>
              </w:rPr>
            </w:pPr>
          </w:p>
          <w:p w14:paraId="000012E5" w14:textId="77777777" w:rsidR="003C1848" w:rsidRPr="006F6EE7" w:rsidRDefault="00B163BD">
            <w:pPr>
              <w:rPr>
                <w:sz w:val="20"/>
                <w:szCs w:val="20"/>
              </w:rPr>
            </w:pPr>
            <w:r w:rsidRPr="006F6EE7">
              <w:rPr>
                <w:b/>
                <w:bCs/>
                <w:sz w:val="20"/>
                <w:szCs w:val="20"/>
              </w:rPr>
              <w:t>2:</w:t>
            </w:r>
            <w:r w:rsidRPr="006F6EE7">
              <w:rPr>
                <w:sz w:val="20"/>
                <w:szCs w:val="20"/>
              </w:rPr>
              <w:t xml:space="preserve"> Иргэний нийгмийн бие даасан байгууллага улс төрийн санхүүжилтэд хяналт тавих, хэвлэл мэдээллийн байгууллага хяналтын дүнг нийтлэх боломжийг хуулиар хангасан, эсхүл идэвхтэй дэмжсэн бөгөөд эдгээрийг хязгаарласан зохицуулалт байхгүй.</w:t>
            </w:r>
          </w:p>
          <w:p w14:paraId="000012E6" w14:textId="77777777" w:rsidR="003C1848" w:rsidRPr="006F6EE7" w:rsidRDefault="003C1848">
            <w:pPr>
              <w:rPr>
                <w:sz w:val="20"/>
                <w:szCs w:val="20"/>
              </w:rPr>
            </w:pPr>
          </w:p>
          <w:p w14:paraId="000012E7" w14:textId="77777777" w:rsidR="003C1848" w:rsidRPr="006F6EE7" w:rsidRDefault="00B163BD">
            <w:pPr>
              <w:rPr>
                <w:sz w:val="20"/>
                <w:szCs w:val="20"/>
              </w:rPr>
            </w:pPr>
            <w:r w:rsidRPr="006F6EE7">
              <w:rPr>
                <w:b/>
                <w:bCs/>
                <w:sz w:val="20"/>
                <w:szCs w:val="20"/>
              </w:rPr>
              <w:t xml:space="preserve">Тэмдэглэл: </w:t>
            </w:r>
            <w:r w:rsidRPr="006F6EE7">
              <w:rPr>
                <w:sz w:val="20"/>
                <w:szCs w:val="20"/>
              </w:rPr>
              <w:t>Not in IDEA DB. See for instance GNDEM Report on Global State of Non-Partisan Citizen Election Observer Rights 2024 (pp 14–15)</w:t>
            </w:r>
          </w:p>
          <w:p w14:paraId="000012E8"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OP13 (see here, pp. 35)</w:t>
            </w:r>
          </w:p>
          <w:p w14:paraId="000012E9" w14:textId="77777777" w:rsidR="003C1848" w:rsidRPr="006F6EE7" w:rsidRDefault="003C1848">
            <w:pPr>
              <w:rPr>
                <w:sz w:val="20"/>
                <w:szCs w:val="20"/>
              </w:rPr>
            </w:pPr>
            <w:r>
              <w:rPr>
                <w:b/>
                <w:sz w:val="18"/>
                <w:szCs w:val="18"/>
              </w:rPr>
              <w:t xml:space="preserve">Холбоос: </w:t>
            </w:r>
            <w:hyperlink r:id="rId504">
              <w:r w:rsidRPr="006F6EE7">
                <w:rPr>
                  <w:color w:val="0563C1"/>
                  <w:sz w:val="20"/>
                  <w:szCs w:val="20"/>
                  <w:u w:val="single"/>
                </w:rPr>
                <w:t>https://files.transparencycdn.org/images/Getting-Political-Finance-Right_Policy-Paper_2026.pdf</w:t>
              </w:r>
            </w:hyperlink>
          </w:p>
          <w:p w14:paraId="000012EA" w14:textId="77777777" w:rsidR="003C1848" w:rsidRPr="006F6EE7" w:rsidRDefault="003C1848">
            <w:pPr>
              <w:rPr>
                <w:b/>
                <w:bCs/>
                <w:sz w:val="20"/>
                <w:szCs w:val="20"/>
              </w:rPr>
            </w:pPr>
          </w:p>
          <w:p w14:paraId="000012EB" w14:textId="77777777" w:rsidR="003C1848" w:rsidRPr="006F6EE7" w:rsidRDefault="003C1848">
            <w:pPr>
              <w:rPr>
                <w:sz w:val="20"/>
                <w:szCs w:val="20"/>
              </w:rPr>
            </w:pPr>
            <w:r>
              <w:rPr>
                <w:b/>
                <w:sz w:val="18"/>
                <w:szCs w:val="18"/>
              </w:rPr>
              <w:t xml:space="preserve">Холбоос: </w:t>
            </w:r>
            <w:hyperlink r:id="rId505">
              <w:r w:rsidRPr="006F6EE7">
                <w:rPr>
                  <w:color w:val="467886"/>
                  <w:sz w:val="20"/>
                  <w:szCs w:val="20"/>
                  <w:u w:val="single"/>
                </w:rPr>
                <w:t>https://assets.tina.io/21207727-500d-4af0-9540-7c3b2ae33b1d/State-of-Global-Observer-Rights-Report-2024-FINAL.pdf</w:t>
              </w:r>
            </w:hyperlink>
          </w:p>
        </w:tc>
      </w:tr>
      <w:tr w:rsidR="003C1848" w:rsidRPr="006F6EE7" w14:paraId="05EE3996" w14:textId="77777777">
        <w:tc>
          <w:tcPr>
            <w:tcW w:w="6972" w:type="dxa"/>
            <w:shd w:val="clear" w:color="auto" w:fill="F2CEED"/>
            <w:tcMar>
              <w:top w:w="100" w:type="dxa"/>
              <w:left w:w="100" w:type="dxa"/>
              <w:bottom w:w="100" w:type="dxa"/>
              <w:right w:w="100" w:type="dxa"/>
            </w:tcMar>
          </w:tcPr>
          <w:p w14:paraId="000012EC" w14:textId="77777777" w:rsidR="003C1848" w:rsidRPr="00EF799D" w:rsidRDefault="00B163BD" w:rsidP="001B0210">
            <w:pPr>
              <w:pBdr>
                <w:top w:val="nil"/>
                <w:left w:val="nil"/>
                <w:bottom w:val="nil"/>
                <w:right w:val="nil"/>
                <w:between w:val="nil"/>
              </w:pBdr>
              <w:rPr>
                <w:b/>
                <w:bCs/>
                <w:color w:val="000000"/>
                <w:sz w:val="20"/>
                <w:szCs w:val="20"/>
              </w:rPr>
            </w:pPr>
            <w:r w:rsidRPr="00EF799D">
              <w:rPr>
                <w:b/>
                <w:bCs/>
                <w:color w:val="000000"/>
                <w:sz w:val="20"/>
                <w:szCs w:val="20"/>
              </w:rPr>
              <w:lastRenderedPageBreak/>
              <w:t>Answer:</w:t>
            </w:r>
          </w:p>
          <w:p w14:paraId="6F32DD2D" w14:textId="77777777" w:rsidR="009E0A0F" w:rsidRPr="001B0210" w:rsidRDefault="009E0A0F" w:rsidP="001B0210">
            <w:pPr>
              <w:pBdr>
                <w:top w:val="nil"/>
                <w:left w:val="nil"/>
                <w:bottom w:val="nil"/>
                <w:right w:val="nil"/>
                <w:between w:val="nil"/>
              </w:pBdr>
              <w:rPr>
                <w:color w:val="000000"/>
                <w:sz w:val="20"/>
                <w:szCs w:val="20"/>
              </w:rPr>
            </w:pPr>
          </w:p>
          <w:p w14:paraId="000012ED"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lastRenderedPageBreak/>
              <w:t>The relevant provisions are contained in Article 67.1 of the Law on Parliamentary Elections, which provides that:</w:t>
            </w:r>
          </w:p>
          <w:p w14:paraId="1DB7681D" w14:textId="77777777" w:rsidR="009E0A0F" w:rsidRPr="001B0210" w:rsidRDefault="009E0A0F" w:rsidP="001B0210">
            <w:pPr>
              <w:pBdr>
                <w:top w:val="nil"/>
                <w:left w:val="nil"/>
                <w:bottom w:val="nil"/>
                <w:right w:val="nil"/>
                <w:between w:val="nil"/>
              </w:pBdr>
              <w:rPr>
                <w:color w:val="000000"/>
                <w:sz w:val="20"/>
                <w:szCs w:val="20"/>
              </w:rPr>
            </w:pPr>
          </w:p>
          <w:p w14:paraId="000012EE"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“67.1. A party or coalition participating in an election, or a candidate, shall have the right to appoint and deploy up to two election observers (hereinafter referred to as an ‘observer’) at each polling station, and a non-governmental organization registered with the General Election Commission shall have the right to appoint and deploy up to two observers at each polling station.”</w:t>
            </w:r>
          </w:p>
          <w:p w14:paraId="4F89C956" w14:textId="77777777" w:rsidR="009E0A0F" w:rsidRPr="001B0210" w:rsidRDefault="009E0A0F" w:rsidP="001B0210">
            <w:pPr>
              <w:pBdr>
                <w:top w:val="nil"/>
                <w:left w:val="nil"/>
                <w:bottom w:val="nil"/>
                <w:right w:val="nil"/>
                <w:between w:val="nil"/>
              </w:pBdr>
              <w:rPr>
                <w:color w:val="000000"/>
                <w:sz w:val="20"/>
                <w:szCs w:val="20"/>
              </w:rPr>
            </w:pPr>
          </w:p>
          <w:p w14:paraId="000012EF"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67.13 further provides that a non-governmental organization that does not operate under a political party and whose purpose is to promote citizens’ participation in public affairs has the right to “observe and conduct external oversight of electoral activities.”</w:t>
            </w:r>
          </w:p>
          <w:p w14:paraId="6861D8EE" w14:textId="77777777" w:rsidR="009E0A0F" w:rsidRPr="001B0210" w:rsidRDefault="009E0A0F" w:rsidP="001B0210">
            <w:pPr>
              <w:pBdr>
                <w:top w:val="nil"/>
                <w:left w:val="nil"/>
                <w:bottom w:val="nil"/>
                <w:right w:val="nil"/>
                <w:between w:val="nil"/>
              </w:pBdr>
              <w:rPr>
                <w:color w:val="000000"/>
                <w:sz w:val="20"/>
                <w:szCs w:val="20"/>
              </w:rPr>
            </w:pPr>
          </w:p>
          <w:p w14:paraId="000012F0"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68.4 provides that a non-governmental organization registered with the General Election Commission (GEC) has the right to “review election expense reports and related documents and conduct external oversight.”</w:t>
            </w:r>
          </w:p>
          <w:p w14:paraId="0A7DD1EC" w14:textId="77777777" w:rsidR="009E0A0F" w:rsidRPr="001B0210" w:rsidRDefault="009E0A0F" w:rsidP="001B0210">
            <w:pPr>
              <w:pBdr>
                <w:top w:val="nil"/>
                <w:left w:val="nil"/>
                <w:bottom w:val="nil"/>
                <w:right w:val="nil"/>
                <w:between w:val="nil"/>
              </w:pBdr>
              <w:rPr>
                <w:color w:val="000000"/>
                <w:sz w:val="20"/>
                <w:szCs w:val="20"/>
              </w:rPr>
            </w:pPr>
          </w:p>
          <w:p w14:paraId="000012F1"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Thus, the law does not merely grant a general right to observe elections. It expressly authorizes civil society organizations to review the election expense reports and supporting documents of candidates, parties, and coalitions and to conduct external oversight of their financing.</w:t>
            </w:r>
          </w:p>
          <w:p w14:paraId="2CD0F32C" w14:textId="77777777" w:rsidR="009E0A0F" w:rsidRPr="001B0210" w:rsidRDefault="009E0A0F" w:rsidP="001B0210">
            <w:pPr>
              <w:pBdr>
                <w:top w:val="nil"/>
                <w:left w:val="nil"/>
                <w:bottom w:val="nil"/>
                <w:right w:val="nil"/>
                <w:between w:val="nil"/>
              </w:pBdr>
              <w:rPr>
                <w:color w:val="000000"/>
                <w:sz w:val="20"/>
                <w:szCs w:val="20"/>
              </w:rPr>
            </w:pPr>
          </w:p>
          <w:p w14:paraId="000012F2"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The “Procedure for Observation and External Oversight of Electoral Activities by Non-Governmental Organizations,” approved as an annex to GEC Resolution No. 23 of 2020, establishes detailed rules for exercising these statutory rights.</w:t>
            </w:r>
          </w:p>
          <w:p w14:paraId="0FEEFC93" w14:textId="77777777" w:rsidR="009E0A0F" w:rsidRPr="001B0210" w:rsidRDefault="009E0A0F" w:rsidP="001B0210">
            <w:pPr>
              <w:pBdr>
                <w:top w:val="nil"/>
                <w:left w:val="nil"/>
                <w:bottom w:val="nil"/>
                <w:right w:val="nil"/>
                <w:between w:val="nil"/>
              </w:pBdr>
              <w:rPr>
                <w:color w:val="000000"/>
                <w:sz w:val="20"/>
                <w:szCs w:val="20"/>
              </w:rPr>
            </w:pPr>
          </w:p>
          <w:p w14:paraId="000012F3"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1.3 of the procedure requires a non-governmental organization conducting observation and external oversight to operate independently and without influence from parties, coalitions, candidates, public authorities, officials, or other persons. In other words, the procedure expressly requires organizations conducting external oversight to remain independent of political and governmental influence.</w:t>
            </w:r>
          </w:p>
          <w:p w14:paraId="17511DCE" w14:textId="77777777" w:rsidR="009E0A0F" w:rsidRPr="001B0210" w:rsidRDefault="009E0A0F" w:rsidP="001B0210">
            <w:pPr>
              <w:pBdr>
                <w:top w:val="nil"/>
                <w:left w:val="nil"/>
                <w:bottom w:val="nil"/>
                <w:right w:val="nil"/>
                <w:between w:val="nil"/>
              </w:pBdr>
              <w:rPr>
                <w:color w:val="000000"/>
                <w:sz w:val="20"/>
                <w:szCs w:val="20"/>
              </w:rPr>
            </w:pPr>
          </w:p>
          <w:p w14:paraId="000012F4"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 xml:space="preserve">Article 3.1 allows a registered non-governmental organization to observe a broad range of electoral activities, including the work of election bodies, </w:t>
            </w:r>
            <w:r w:rsidRPr="001B0210">
              <w:rPr>
                <w:color w:val="000000"/>
                <w:sz w:val="20"/>
                <w:szCs w:val="20"/>
              </w:rPr>
              <w:lastRenderedPageBreak/>
              <w:t>election administration, voter lists, voting and counting equipment, ballot security, and election campaigning on radio, television, and online platforms.</w:t>
            </w:r>
          </w:p>
          <w:p w14:paraId="49D36E24" w14:textId="77777777" w:rsidR="009E0A0F" w:rsidRPr="001B0210" w:rsidRDefault="009E0A0F" w:rsidP="001B0210">
            <w:pPr>
              <w:pBdr>
                <w:top w:val="nil"/>
                <w:left w:val="nil"/>
                <w:bottom w:val="nil"/>
                <w:right w:val="nil"/>
                <w:between w:val="nil"/>
              </w:pBdr>
              <w:rPr>
                <w:color w:val="000000"/>
                <w:sz w:val="20"/>
                <w:szCs w:val="20"/>
              </w:rPr>
            </w:pPr>
          </w:p>
          <w:p w14:paraId="000012F5"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3.2 is particularly relevant to the criterion concerning the right to publish monitoring results. It requires a non-governmental organization, within 30 days after the completion of polling, to present its activity report, recommendations, and conclusions to the GEC and to “make them public.” Publication is therefore not limited to submission to the GEC; the organization may also communicate its findings to the public.</w:t>
            </w:r>
          </w:p>
          <w:p w14:paraId="49DC8EC8" w14:textId="77777777" w:rsidR="009E0A0F" w:rsidRPr="001B0210" w:rsidRDefault="009E0A0F" w:rsidP="001B0210">
            <w:pPr>
              <w:pBdr>
                <w:top w:val="nil"/>
                <w:left w:val="nil"/>
                <w:bottom w:val="nil"/>
                <w:right w:val="nil"/>
                <w:between w:val="nil"/>
              </w:pBdr>
              <w:rPr>
                <w:color w:val="000000"/>
                <w:sz w:val="20"/>
                <w:szCs w:val="20"/>
              </w:rPr>
            </w:pPr>
          </w:p>
          <w:p w14:paraId="000012F6"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In addition, Article 43.1 of the Law on Political Parties requires the central electoral authority to compile political parties’ financial reports and brief activity reports annually, post them on its website, and publish them in a compiled form.</w:t>
            </w:r>
          </w:p>
          <w:p w14:paraId="19012BA4" w14:textId="77777777" w:rsidR="009E0A0F" w:rsidRPr="001B0210" w:rsidRDefault="009E0A0F" w:rsidP="001B0210">
            <w:pPr>
              <w:pBdr>
                <w:top w:val="nil"/>
                <w:left w:val="nil"/>
                <w:bottom w:val="nil"/>
                <w:right w:val="nil"/>
                <w:between w:val="nil"/>
              </w:pBdr>
              <w:rPr>
                <w:color w:val="000000"/>
                <w:sz w:val="20"/>
                <w:szCs w:val="20"/>
              </w:rPr>
            </w:pPr>
          </w:p>
          <w:p w14:paraId="000012F7"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43.2 requires the publication of comparative information concerning parties’ income, expenditure, and assets. Under Article 43.4, a party must publish its financial report and activity report on its website within three working days after submitting them to the central electoral authority. A party without a website must publish the reports through a daily media outlet and make them available to the public.</w:t>
            </w:r>
          </w:p>
          <w:p w14:paraId="14ADAEAC" w14:textId="77777777" w:rsidR="009E0A0F" w:rsidRPr="001B0210" w:rsidRDefault="009E0A0F" w:rsidP="001B0210">
            <w:pPr>
              <w:pBdr>
                <w:top w:val="nil"/>
                <w:left w:val="nil"/>
                <w:bottom w:val="nil"/>
                <w:right w:val="nil"/>
                <w:between w:val="nil"/>
              </w:pBdr>
              <w:rPr>
                <w:color w:val="000000"/>
                <w:sz w:val="20"/>
                <w:szCs w:val="20"/>
              </w:rPr>
            </w:pPr>
          </w:p>
          <w:p w14:paraId="000012F8"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43.7 requires financial reports, brief activity reports, and comparative information to be published online in their entirety and in a format that permits downloading and searching. Accordingly, the published materials must allow media organizations, researchers, and civil society organizations not only to view the financial information but also to download, search, compare, and analyze it.</w:t>
            </w:r>
          </w:p>
          <w:p w14:paraId="797619B0" w14:textId="77777777" w:rsidR="009E0A0F" w:rsidRPr="001B0210" w:rsidRDefault="009E0A0F" w:rsidP="001B0210">
            <w:pPr>
              <w:pBdr>
                <w:top w:val="nil"/>
                <w:left w:val="nil"/>
                <w:bottom w:val="nil"/>
                <w:right w:val="nil"/>
                <w:between w:val="nil"/>
              </w:pBdr>
              <w:rPr>
                <w:color w:val="000000"/>
                <w:sz w:val="20"/>
                <w:szCs w:val="20"/>
              </w:rPr>
            </w:pPr>
          </w:p>
          <w:p w14:paraId="000012F9"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43.5 prohibits the deletion, for a period of 10 years, of party reports published online. Civil society and media organizations may therefore compare reports covering multiple years and conduct long-term monitoring of changes in parties’ income, expenditure, donations, and assets.</w:t>
            </w:r>
          </w:p>
          <w:p w14:paraId="02C69ABF" w14:textId="77777777" w:rsidR="009E0A0F" w:rsidRPr="001B0210" w:rsidRDefault="009E0A0F" w:rsidP="001B0210">
            <w:pPr>
              <w:pBdr>
                <w:top w:val="nil"/>
                <w:left w:val="nil"/>
                <w:bottom w:val="nil"/>
                <w:right w:val="nil"/>
                <w:between w:val="nil"/>
              </w:pBdr>
              <w:rPr>
                <w:color w:val="000000"/>
                <w:sz w:val="20"/>
                <w:szCs w:val="20"/>
              </w:rPr>
            </w:pPr>
          </w:p>
          <w:p w14:paraId="000012FA"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Furthermore, Article 19¹(3) of the Constitution of Mongolia provides that a political party’s “assets, sources of income, and expenditures shall be transparent to the public.” Political party financial transparency is therefore guaranteed at the constitutional level.</w:t>
            </w:r>
          </w:p>
          <w:p w14:paraId="4FFD7873" w14:textId="77777777" w:rsidR="009E0A0F" w:rsidRPr="001B0210" w:rsidRDefault="009E0A0F" w:rsidP="001B0210">
            <w:pPr>
              <w:pBdr>
                <w:top w:val="nil"/>
                <w:left w:val="nil"/>
                <w:bottom w:val="nil"/>
                <w:right w:val="nil"/>
                <w:between w:val="nil"/>
              </w:pBdr>
              <w:rPr>
                <w:color w:val="000000"/>
                <w:sz w:val="20"/>
                <w:szCs w:val="20"/>
              </w:rPr>
            </w:pPr>
          </w:p>
          <w:p w14:paraId="000012FB"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Regarding election financing, Article 58.1 of the Law on Parliamentary Elections requires the State Audit Office to review the election expense reports of parties, coalitions, and candidates within 60 days of receiving them and publicly disclose the results of its review. The law also requires the disclosure of information concerning individuals who donate more than MNT 1 million and legal entities that donate more than MNT 2 million.</w:t>
            </w:r>
          </w:p>
          <w:p w14:paraId="63F39642" w14:textId="77777777" w:rsidR="009E0A0F" w:rsidRPr="001B0210" w:rsidRDefault="009E0A0F" w:rsidP="001B0210">
            <w:pPr>
              <w:pBdr>
                <w:top w:val="nil"/>
                <w:left w:val="nil"/>
                <w:bottom w:val="nil"/>
                <w:right w:val="nil"/>
                <w:between w:val="nil"/>
              </w:pBdr>
              <w:rPr>
                <w:color w:val="000000"/>
                <w:sz w:val="20"/>
                <w:szCs w:val="20"/>
              </w:rPr>
            </w:pPr>
          </w:p>
          <w:p w14:paraId="000012FC"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Accordingly, in addition to the specific right of registered non-governmental organizations under Article 68.4 to access election expense reports and supporting documents, other citizens and media organizations may conduct independent analyses using the State Audit Office’s published findings and information concerning major donors.</w:t>
            </w:r>
          </w:p>
          <w:p w14:paraId="0F447287" w14:textId="77777777" w:rsidR="009E0A0F" w:rsidRPr="001B0210" w:rsidRDefault="009E0A0F" w:rsidP="001B0210">
            <w:pPr>
              <w:pBdr>
                <w:top w:val="nil"/>
                <w:left w:val="nil"/>
                <w:bottom w:val="nil"/>
                <w:right w:val="nil"/>
                <w:between w:val="nil"/>
              </w:pBdr>
              <w:rPr>
                <w:color w:val="000000"/>
                <w:sz w:val="20"/>
                <w:szCs w:val="20"/>
              </w:rPr>
            </w:pPr>
          </w:p>
          <w:p w14:paraId="000012FD"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50.1 also requires the State Audit Office to establish and publicly disclose election expenditure ceilings.</w:t>
            </w:r>
          </w:p>
          <w:p w14:paraId="6E5260F7" w14:textId="77777777" w:rsidR="009E0A0F" w:rsidRPr="001B0210" w:rsidRDefault="009E0A0F" w:rsidP="001B0210">
            <w:pPr>
              <w:pBdr>
                <w:top w:val="nil"/>
                <w:left w:val="nil"/>
                <w:bottom w:val="nil"/>
                <w:right w:val="nil"/>
                <w:between w:val="nil"/>
              </w:pBdr>
              <w:rPr>
                <w:color w:val="000000"/>
                <w:sz w:val="20"/>
                <w:szCs w:val="20"/>
              </w:rPr>
            </w:pPr>
          </w:p>
          <w:p w14:paraId="000012FE"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Media organizations are not required by law to obtain special authorization to publish reports concerning political finance oversight. Their rights to seek, receive, and publish information are guaranteed by the Constitution and the Law on Freedom of the Media.</w:t>
            </w:r>
          </w:p>
          <w:p w14:paraId="7797A25D" w14:textId="77777777" w:rsidR="009E0A0F" w:rsidRPr="001B0210" w:rsidRDefault="009E0A0F" w:rsidP="001B0210">
            <w:pPr>
              <w:pBdr>
                <w:top w:val="nil"/>
                <w:left w:val="nil"/>
                <w:bottom w:val="nil"/>
                <w:right w:val="nil"/>
                <w:between w:val="nil"/>
              </w:pBdr>
              <w:rPr>
                <w:color w:val="000000"/>
                <w:sz w:val="20"/>
                <w:szCs w:val="20"/>
              </w:rPr>
            </w:pPr>
          </w:p>
          <w:p w14:paraId="000012FF"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16(16) of the Constitution guarantees freedom of opinion, expression, speech, and publication. Article 16(17) guarantees the right to seek and receive information on matters other than secrets that must lawfully be protected.</w:t>
            </w:r>
          </w:p>
          <w:p w14:paraId="2718835F" w14:textId="77777777" w:rsidR="009E0A0F" w:rsidRPr="001B0210" w:rsidRDefault="009E0A0F" w:rsidP="001B0210">
            <w:pPr>
              <w:pBdr>
                <w:top w:val="nil"/>
                <w:left w:val="nil"/>
                <w:bottom w:val="nil"/>
                <w:right w:val="nil"/>
                <w:between w:val="nil"/>
              </w:pBdr>
              <w:rPr>
                <w:color w:val="000000"/>
                <w:sz w:val="20"/>
                <w:szCs w:val="20"/>
              </w:rPr>
            </w:pPr>
          </w:p>
          <w:p w14:paraId="00001300"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2 of the Law on Freedom of the Media prohibits the adoption of legislation restricting media freedom or the independence of media outlets. Article 3.1 provides that “the State shall not impose control or censorship over the content of public information.” Article 3.2 prohibits the State from establishing or financing an institution that controls the content of information published or broadcast by the media.</w:t>
            </w:r>
          </w:p>
          <w:p w14:paraId="00818F00" w14:textId="77777777" w:rsidR="009E0A0F" w:rsidRPr="001B0210" w:rsidRDefault="009E0A0F" w:rsidP="001B0210">
            <w:pPr>
              <w:pBdr>
                <w:top w:val="nil"/>
                <w:left w:val="nil"/>
                <w:bottom w:val="nil"/>
                <w:right w:val="nil"/>
                <w:between w:val="nil"/>
              </w:pBdr>
              <w:rPr>
                <w:color w:val="000000"/>
                <w:sz w:val="20"/>
                <w:szCs w:val="20"/>
              </w:rPr>
            </w:pPr>
          </w:p>
          <w:p w14:paraId="00001301"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At the same time, Article 46.19 of the Law on Parliamentary Elections requires media organizations and their employees and officials to “disseminate accurate information” concerning electoral activities.</w:t>
            </w:r>
          </w:p>
          <w:p w14:paraId="107D5245" w14:textId="77777777" w:rsidR="009E0A0F" w:rsidRPr="001B0210" w:rsidRDefault="009E0A0F" w:rsidP="001B0210">
            <w:pPr>
              <w:pBdr>
                <w:top w:val="nil"/>
                <w:left w:val="nil"/>
                <w:bottom w:val="nil"/>
                <w:right w:val="nil"/>
                <w:between w:val="nil"/>
              </w:pBdr>
              <w:rPr>
                <w:color w:val="000000"/>
                <w:sz w:val="20"/>
                <w:szCs w:val="20"/>
              </w:rPr>
            </w:pPr>
          </w:p>
          <w:p w14:paraId="00001302"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lastRenderedPageBreak/>
              <w:t>A non-governmental organization must register with the GEC to conduct external election oversight. Under Article 2.1 of the procedure, it must submit its application at least 30 days before polling day and provide its charter, state registration certificate, organizational structure, observation plan, and information concerning its sources of financing. The GEC must decide the application within 14 days.</w:t>
            </w:r>
          </w:p>
          <w:p w14:paraId="054EAA33" w14:textId="77777777" w:rsidR="009E0A0F" w:rsidRPr="001B0210" w:rsidRDefault="009E0A0F" w:rsidP="001B0210">
            <w:pPr>
              <w:pBdr>
                <w:top w:val="nil"/>
                <w:left w:val="nil"/>
                <w:bottom w:val="nil"/>
                <w:right w:val="nil"/>
                <w:between w:val="nil"/>
              </w:pBdr>
              <w:rPr>
                <w:color w:val="000000"/>
                <w:sz w:val="20"/>
                <w:szCs w:val="20"/>
              </w:rPr>
            </w:pPr>
          </w:p>
          <w:p w14:paraId="00001303"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Under Article 67.10 of the Law on Parliamentary Elections, an observer’s registration may be cancelled and the observer may be removed from the polling station if the observer unlawfully interferes with the work of the polling station commission by demanding powers not granted by law, using force or intimidation, disseminating false information, or engaging in similar conduct. Article 3.3 of the procedure also allows the registration of a non-governmental organization to be cancelled if it violates election legislation.</w:t>
            </w:r>
          </w:p>
          <w:p w14:paraId="0C0CAB5C" w14:textId="77777777" w:rsidR="009E0A0F" w:rsidRPr="001B0210" w:rsidRDefault="009E0A0F" w:rsidP="001B0210">
            <w:pPr>
              <w:pBdr>
                <w:top w:val="nil"/>
                <w:left w:val="nil"/>
                <w:bottom w:val="nil"/>
                <w:right w:val="nil"/>
                <w:between w:val="nil"/>
              </w:pBdr>
              <w:rPr>
                <w:color w:val="000000"/>
                <w:sz w:val="20"/>
                <w:szCs w:val="20"/>
              </w:rPr>
            </w:pPr>
          </w:p>
          <w:p w14:paraId="00001304"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46.13 of the Law on Parliamentary Elections requires radio and television broadcasters to observe the principles of accuracy, balance, impartiality, and independence when reporting on the electoral process. Article 46.14 prohibits news coverage concerning a single party, coalition, or candidate from exceeding five minutes per day.</w:t>
            </w:r>
          </w:p>
          <w:p w14:paraId="491C8492" w14:textId="77777777" w:rsidR="009E0A0F" w:rsidRPr="001B0210" w:rsidRDefault="009E0A0F" w:rsidP="001B0210">
            <w:pPr>
              <w:pBdr>
                <w:top w:val="nil"/>
                <w:left w:val="nil"/>
                <w:bottom w:val="nil"/>
                <w:right w:val="nil"/>
                <w:between w:val="nil"/>
              </w:pBdr>
              <w:rPr>
                <w:color w:val="000000"/>
                <w:sz w:val="20"/>
                <w:szCs w:val="20"/>
              </w:rPr>
            </w:pPr>
          </w:p>
          <w:p w14:paraId="00001305"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These provisions demonstrate that the right of civil society organizations to conduct external oversight of political finance is guaranteed at several levels in Mongolia.</w:t>
            </w:r>
          </w:p>
          <w:p w14:paraId="0D4B95EB" w14:textId="77777777" w:rsidR="009E0A0F" w:rsidRPr="001B0210" w:rsidRDefault="009E0A0F" w:rsidP="001B0210">
            <w:pPr>
              <w:pBdr>
                <w:top w:val="nil"/>
                <w:left w:val="nil"/>
                <w:bottom w:val="nil"/>
                <w:right w:val="nil"/>
                <w:between w:val="nil"/>
              </w:pBdr>
              <w:rPr>
                <w:color w:val="000000"/>
                <w:sz w:val="20"/>
                <w:szCs w:val="20"/>
              </w:rPr>
            </w:pPr>
          </w:p>
          <w:p w14:paraId="00001306"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Article 67.13 of the Law on Parliamentary Elections grants independent non-governmental organizations the right to observe and conduct external oversight of electoral activities. Article 68.4 directly connects this right to political finance by expressly guaranteeing access to the election expense reports and related documents of parties, coalitions, and candidates and authorizing external oversight of those materials.</w:t>
            </w:r>
          </w:p>
          <w:p w14:paraId="7ED2EAB6" w14:textId="77777777" w:rsidR="009E0A0F" w:rsidRPr="001B0210" w:rsidRDefault="009E0A0F" w:rsidP="001B0210">
            <w:pPr>
              <w:pBdr>
                <w:top w:val="nil"/>
                <w:left w:val="nil"/>
                <w:bottom w:val="nil"/>
                <w:right w:val="nil"/>
                <w:between w:val="nil"/>
              </w:pBdr>
              <w:rPr>
                <w:color w:val="000000"/>
                <w:sz w:val="20"/>
                <w:szCs w:val="20"/>
              </w:rPr>
            </w:pPr>
          </w:p>
          <w:p w14:paraId="00001307"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 xml:space="preserve">The implementing procedure requires observing non-governmental organizations to operate independently and, following their observation, to present their reports, recommendations, and conclusions to the GEC and make them public. Articles 43.1–43.7 of the Law on Political Parties establish a system for publishing political parties’ financial reports and </w:t>
            </w:r>
            <w:r w:rsidRPr="001B0210">
              <w:rPr>
                <w:color w:val="000000"/>
                <w:sz w:val="20"/>
                <w:szCs w:val="20"/>
              </w:rPr>
              <w:lastRenderedPageBreak/>
              <w:t>information concerning their income, expenditure, and assets in an open, downloadable, and searchable format.</w:t>
            </w:r>
          </w:p>
          <w:p w14:paraId="51359DA9" w14:textId="77777777" w:rsidR="009E0A0F" w:rsidRPr="001B0210" w:rsidRDefault="009E0A0F" w:rsidP="001B0210">
            <w:pPr>
              <w:pBdr>
                <w:top w:val="nil"/>
                <w:left w:val="nil"/>
                <w:bottom w:val="nil"/>
                <w:right w:val="nil"/>
                <w:between w:val="nil"/>
              </w:pBdr>
              <w:rPr>
                <w:color w:val="000000"/>
                <w:sz w:val="20"/>
                <w:szCs w:val="20"/>
              </w:rPr>
            </w:pPr>
          </w:p>
          <w:p w14:paraId="00001308"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Regarding election financing, the State Audit Office must review election expense reports and publicly disclose its findings and information concerning major donors. Regarding the media, the Constitution guarantees freedom of expression, publication, and access to information, while the Law on Freedom of the Media prohibits state censorship of public information.</w:t>
            </w:r>
          </w:p>
          <w:p w14:paraId="00001309"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During elections, radio and television broadcasters are subject to requirements concerning accurate and balanced reporting and limits on the duration of coverage devoted to a particular party or candidate. However, these provisions do not prohibit the publication, based on content, of the results of external political finance oversight.</w:t>
            </w:r>
          </w:p>
          <w:p w14:paraId="1CE5B602" w14:textId="77777777" w:rsidR="009E0A0F" w:rsidRPr="001B0210" w:rsidRDefault="009E0A0F" w:rsidP="001B0210">
            <w:pPr>
              <w:pBdr>
                <w:top w:val="nil"/>
                <w:left w:val="nil"/>
                <w:bottom w:val="nil"/>
                <w:right w:val="nil"/>
                <w:between w:val="nil"/>
              </w:pBdr>
              <w:rPr>
                <w:color w:val="000000"/>
                <w:sz w:val="20"/>
                <w:szCs w:val="20"/>
              </w:rPr>
            </w:pPr>
          </w:p>
          <w:p w14:paraId="0000130A" w14:textId="77777777" w:rsidR="003C1848" w:rsidRPr="001B0210" w:rsidRDefault="00B163BD" w:rsidP="001B0210">
            <w:pPr>
              <w:pBdr>
                <w:top w:val="nil"/>
                <w:left w:val="nil"/>
                <w:bottom w:val="nil"/>
                <w:right w:val="nil"/>
                <w:between w:val="nil"/>
              </w:pBdr>
              <w:rPr>
                <w:color w:val="000000"/>
                <w:sz w:val="20"/>
                <w:szCs w:val="20"/>
              </w:rPr>
            </w:pPr>
            <w:r w:rsidRPr="001B0210">
              <w:rPr>
                <w:color w:val="000000"/>
                <w:sz w:val="20"/>
                <w:szCs w:val="20"/>
              </w:rPr>
              <w:t xml:space="preserve">Accordingly, Mongolia’s legal framework grants independent civil society organizations a substantive right to oversee political finance, access the necessary information, and publish the results of their oversight. It also guarantees media organizations the general freedom to publish such information and monitoring findings. Mongolia was therefore </w:t>
            </w:r>
            <w:commentRangeStart w:id="98"/>
            <w:r w:rsidRPr="001B0210">
              <w:rPr>
                <w:color w:val="000000"/>
                <w:sz w:val="20"/>
                <w:szCs w:val="20"/>
              </w:rPr>
              <w:t>assigned a score of 2 for this question.</w:t>
            </w:r>
            <w:commentRangeEnd w:id="98"/>
            <w:r w:rsidR="00A45751" w:rsidRPr="001B0210">
              <w:rPr>
                <w:rStyle w:val="CommentReference"/>
                <w:color w:val="000000"/>
                <w:sz w:val="20"/>
                <w:szCs w:val="20"/>
              </w:rPr>
              <w:commentReference w:id="98"/>
            </w:r>
          </w:p>
          <w:p w14:paraId="0000130B" w14:textId="77777777" w:rsidR="003C1848" w:rsidRPr="001B0210" w:rsidRDefault="003C1848" w:rsidP="001B0210">
            <w:pPr>
              <w:rPr>
                <w:sz w:val="20"/>
                <w:szCs w:val="20"/>
              </w:rPr>
            </w:pPr>
          </w:p>
        </w:tc>
        <w:tc>
          <w:tcPr>
            <w:tcW w:w="6972" w:type="dxa"/>
            <w:shd w:val="clear" w:color="auto" w:fill="F2CEED"/>
            <w:tcMar>
              <w:top w:w="100" w:type="dxa"/>
              <w:left w:w="100" w:type="dxa"/>
              <w:bottom w:w="100" w:type="dxa"/>
              <w:right w:w="100" w:type="dxa"/>
            </w:tcMar>
          </w:tcPr>
          <w:p w14:paraId="0000130C" w14:textId="77777777" w:rsidR="003C1848" w:rsidRPr="00EF799D" w:rsidRDefault="00B163BD" w:rsidP="001B0210">
            <w:pPr>
              <w:rPr>
                <w:b/>
                <w:bCs/>
                <w:sz w:val="20"/>
                <w:szCs w:val="20"/>
              </w:rPr>
            </w:pPr>
            <w:r w:rsidRPr="00EF799D">
              <w:rPr>
                <w:b/>
                <w:bCs/>
                <w:sz w:val="20"/>
                <w:szCs w:val="20"/>
              </w:rPr>
              <w:lastRenderedPageBreak/>
              <w:t xml:space="preserve">Хариулт: </w:t>
            </w:r>
          </w:p>
          <w:p w14:paraId="0000130D" w14:textId="77777777" w:rsidR="003C1848" w:rsidRPr="001B0210" w:rsidRDefault="003C1848" w:rsidP="001B0210">
            <w:pPr>
              <w:rPr>
                <w:sz w:val="20"/>
                <w:szCs w:val="20"/>
              </w:rPr>
            </w:pPr>
          </w:p>
          <w:p w14:paraId="0000130E" w14:textId="77777777" w:rsidR="003C1848" w:rsidRPr="001B0210" w:rsidRDefault="00B163BD" w:rsidP="001B0210">
            <w:pPr>
              <w:rPr>
                <w:sz w:val="20"/>
                <w:szCs w:val="20"/>
              </w:rPr>
            </w:pPr>
            <w:r w:rsidRPr="001B0210">
              <w:rPr>
                <w:sz w:val="20"/>
                <w:szCs w:val="20"/>
              </w:rPr>
              <w:lastRenderedPageBreak/>
              <w:t>Энэ асуултын хүрээнд хамаарах зохицуулалтыг Монгол Улсын Их Хурлын сонгуулийн тухай хуулийн §67.1-д “</w:t>
            </w:r>
            <w:r w:rsidRPr="001B0210">
              <w:rPr>
                <w:i/>
                <w:iCs/>
                <w:sz w:val="20"/>
                <w:szCs w:val="20"/>
              </w:rPr>
              <w:t>67.1.Сонгуульд оролцож байгаа нам, эвсэл, эсхүл нэр дэвшигч нь нэг санал авах байранд хоёр хүртэл, Сонгуулийн ерөнхий хороонд бүртгүүлсэн төрийн бус байгууллага нэг санал авах байранд хоёр хүртэл сонгуулийн ажиглагч /цаашид “ажиглагч” гэх/-ийг томилж ажиллуулах эрхтэй</w:t>
            </w:r>
            <w:r w:rsidRPr="001B0210">
              <w:rPr>
                <w:sz w:val="20"/>
                <w:szCs w:val="20"/>
              </w:rPr>
              <w:t>” гэж мөн §67.13-т улс төрийн намын дэргэд үйл ажиллагаа явуулдаггүй, иргэдийн төрийн хэрэгт оролцоог дэмжих зорилго бүхий төрийн бус байгууллага сонгуулийн үйл ажиллагаанд “</w:t>
            </w:r>
            <w:r w:rsidRPr="001B0210">
              <w:rPr>
                <w:i/>
                <w:iCs/>
                <w:sz w:val="20"/>
                <w:szCs w:val="20"/>
              </w:rPr>
              <w:t>ажиглалт, хөндлөнгийн хяналт хийх эрхтэй</w:t>
            </w:r>
            <w:r w:rsidRPr="001B0210">
              <w:rPr>
                <w:sz w:val="20"/>
                <w:szCs w:val="20"/>
              </w:rPr>
              <w:t xml:space="preserve">” гэж заасан. Мөн хуулийн §68.4-т Сонгуулийн ерөнхий хороонд бүртгүүлсэн төрийн бус байгууллага </w:t>
            </w:r>
            <w:r w:rsidRPr="001B0210">
              <w:rPr>
                <w:i/>
                <w:iCs/>
                <w:sz w:val="20"/>
                <w:szCs w:val="20"/>
              </w:rPr>
              <w:t>“...сонгуулийн зардлын тайлан, түүнд холбогдох баримттай танилцах, хөндлөнгийн хяналт тавих эрхтэй</w:t>
            </w:r>
            <w:r w:rsidRPr="001B0210">
              <w:rPr>
                <w:sz w:val="20"/>
                <w:szCs w:val="20"/>
              </w:rPr>
              <w:t>” байхаар хуульчилсан байна. Хуульд зөвхөн “</w:t>
            </w:r>
            <w:r w:rsidRPr="001B0210">
              <w:rPr>
                <w:i/>
                <w:iCs/>
                <w:sz w:val="20"/>
                <w:szCs w:val="20"/>
              </w:rPr>
              <w:t>сонгууль ажиглаж болно</w:t>
            </w:r>
            <w:r w:rsidRPr="001B0210">
              <w:rPr>
                <w:sz w:val="20"/>
                <w:szCs w:val="20"/>
              </w:rPr>
              <w:t xml:space="preserve">” гэсэн ерөнхий эрх олгоогүй, харин нэр дэвшигч, нам, эвслийн сонгуулийн зардлын тайлан болон түүнд холбогдох баримтыг авч үзэж, санхүүжилтэд хөндлөнгийн хяналт тавих эрхийг зохицуулсан. </w:t>
            </w:r>
          </w:p>
          <w:p w14:paraId="0000130F" w14:textId="77777777" w:rsidR="003C1848" w:rsidRPr="001B0210" w:rsidRDefault="003C1848" w:rsidP="001B0210">
            <w:pPr>
              <w:rPr>
                <w:sz w:val="20"/>
                <w:szCs w:val="20"/>
              </w:rPr>
            </w:pPr>
          </w:p>
          <w:p w14:paraId="00001310" w14:textId="77777777" w:rsidR="003C1848" w:rsidRPr="001B0210" w:rsidRDefault="00B163BD" w:rsidP="001B0210">
            <w:pPr>
              <w:rPr>
                <w:sz w:val="20"/>
                <w:szCs w:val="20"/>
              </w:rPr>
            </w:pPr>
            <w:r w:rsidRPr="001B0210">
              <w:rPr>
                <w:sz w:val="20"/>
                <w:szCs w:val="20"/>
              </w:rPr>
              <w:t xml:space="preserve">Сонгуулийн ерөнхий хорооны 2020 оны 23 дугаар тогтоолын хавсралтаар баталсан “Төрийн бус байгууллага сонгуулийн үйл ажиллагаанд ажиглалт, хөндлөнгийн хяналт хийх журам” нь дээрх хуулийн эрхийг хэрэгжүүлэх нарийвчилсан зохицуулалтыг тогтоосон байна. Журмын 1.3 дахь хэсгээр ажиглалт, хөндлөнгийн хяналт хийж байгаа төрийн бус байгууллага нам, эвсэл, нэр дэвшигч, төрийн байгууллага, албан тушаалтан болон бусад этгээдийн нөлөөллөөс ангид, хараат бусаар ажиллах зарчимтай. Өөрөөр хэлбэл, журам өөрөө “хөндлөнгийн хяналт” хийх байгууллага нь улс төрийн болон төрийн нөлөөллөөс хараат бус байх шаардлагыг тавьсан. Журмын 3.1 дэх хэсгээр бүртгүүлсэн төрийн бус байгууллагад сонгуулийн байгууллага, сонгууль зохион байгуулах ажиллагаа, сонгогчдын нэрийн жагсаалт, санал авах болон тоолох техник, саналын хуудасны аюулгүй байдал, радио, телевиз болон цахим орчин дахь сонгуулийн сурталчилгаа зэрэг өргөн хүрээний үйл ажиллагаанд ажиглалт хийх боломж олгосон. Харин энэ асуултын үнэлгээний “хяналтын үр дүнг нийтлэх эрх” гэсэн хэсэгт журмын 3.2 дахь хэсэг хамаарна. Уг заалтаар төрийн бус байгууллага санал хураалт дууссанаас хойш 30 хоногийн дотор ажлын тайлан, санал, дүгнэлтээ Сонгуулийн ерөнхий хороонд танилцуулахын зэрэгцээ “нийтэд мэдээлнэ” гэх зохицуулалттай бөгөөд энэ нь зөвхөн СЕХ-оор хязгаарлагдахгүй, олон нийтэд мэдээлэх нь нээлттэй. </w:t>
            </w:r>
          </w:p>
          <w:p w14:paraId="00001311" w14:textId="77777777" w:rsidR="003C1848" w:rsidRPr="001B0210" w:rsidRDefault="003C1848" w:rsidP="001B0210">
            <w:pPr>
              <w:rPr>
                <w:sz w:val="20"/>
                <w:szCs w:val="20"/>
              </w:rPr>
            </w:pPr>
          </w:p>
          <w:p w14:paraId="00001312" w14:textId="77777777" w:rsidR="003C1848" w:rsidRPr="001B0210" w:rsidRDefault="00B163BD" w:rsidP="001B0210">
            <w:pPr>
              <w:rPr>
                <w:sz w:val="20"/>
                <w:szCs w:val="20"/>
              </w:rPr>
            </w:pPr>
            <w:r w:rsidRPr="001B0210">
              <w:rPr>
                <w:sz w:val="20"/>
                <w:szCs w:val="20"/>
              </w:rPr>
              <w:t>Дээрхээс гадна, Улс төрийн намын тухай хуулийн §43.1-ээр Сонгуулийн төв байгууллага намуудын санхүүгийн болон үйл ажиллагааны товч тайланг жил бүр нэгтгэн цахим хуудсандаа байршуулж, эмхэтгэн хэвлэн нийтлэх үүрэгтэй. 43.2 дахь хэсгээр намуудын орлого, зарлага, хөрөнгийн байдлын талаарх харьцуулсан мэдээллийг мөн нийтэд хүргэнэ. 43.4 дэх хэсгээр нам өөрийн санхүүгийн болон үйл ажиллагааны тайланг Сонгуулийн төв байгууллагад өгснөөс хойш ажлын гурван өдрийн дотор цахим хуудсандаа байршуулж, цахим хуудасгүй бол өдөр тутмын хэвлэл мэдээллийн хэрэгслээр нийтэд танилцуулах үүрэг хүлээдэг. Мөн хуулийн §43.7 бөгөөд санхүүгийн тайлан, үйл ажиллагааны товч тайлан, харьцуулсан мэдээллийг цахим хуудсанд “бүхэлд нь татаж авах, хайлт хийх боломжтойгоор” байршуулна гэж заасан. Энэ зохицуулалтын хүрээнд нийтлэх материал нь хэвлэл мэдээлэл, судлаач, иргэний нийгмийн байгууллага санхүүгийн мэдээллийг зөвхөн харах, танилцах бус, татаж авч, хайлт хийж, харьцуулан шинжлэх боломжтой мэдээллийн хэлбэрээр байх шаардлагатай. Мөн 43.5 дахь хэсгээр цахим хуудсанд нийтэлсэн намын тайланг 10 жилийн хугацаанд устгахыг хориглосон. Иймээс иргэний нийгэм болон хэвлэл мэдээллийн байгууллага зөвхөн тухайн жилийн мэдээллийг бус, олон жилийн тайланг харьцуулж, орлого, зарлага, хандив болон хөрөнгийн өөрчлөлтөд урт хугацааны хяналт хийх эрх зүйн зохицуулагдсан байна.</w:t>
            </w:r>
          </w:p>
          <w:p w14:paraId="00001313" w14:textId="77777777" w:rsidR="003C1848" w:rsidRPr="001B0210" w:rsidRDefault="00B163BD" w:rsidP="001B0210">
            <w:pPr>
              <w:rPr>
                <w:sz w:val="20"/>
                <w:szCs w:val="20"/>
              </w:rPr>
            </w:pPr>
            <w:r w:rsidRPr="001B0210">
              <w:rPr>
                <w:sz w:val="20"/>
                <w:szCs w:val="20"/>
              </w:rPr>
              <w:t xml:space="preserve"> </w:t>
            </w:r>
          </w:p>
          <w:p w14:paraId="00001314" w14:textId="77777777" w:rsidR="003C1848" w:rsidRPr="001B0210" w:rsidRDefault="00B163BD" w:rsidP="001B0210">
            <w:pPr>
              <w:rPr>
                <w:sz w:val="20"/>
                <w:szCs w:val="20"/>
              </w:rPr>
            </w:pPr>
            <w:r w:rsidRPr="001B0210">
              <w:rPr>
                <w:sz w:val="20"/>
                <w:szCs w:val="20"/>
              </w:rPr>
              <w:t xml:space="preserve">Нөгөөтээгүүр, Монгол Улсын Үндсэн хуулийн Арван ес¹ дүгээр зүйлийн 3 дахь хэсэгт намын “...хөрөнгө, орлогын эх үүсвэр, зарцуулалт нь нийтэд ил тод байна” гэж заасан. Иймээс улс төрийн намын санхүүгийн ил тод байдлыг Үндсэн хуулийн түвшинд тогтоосон байна. </w:t>
            </w:r>
          </w:p>
          <w:p w14:paraId="00001315" w14:textId="77777777" w:rsidR="003C1848" w:rsidRPr="001B0210" w:rsidRDefault="003C1848" w:rsidP="001B0210">
            <w:pPr>
              <w:rPr>
                <w:b/>
                <w:bCs/>
                <w:sz w:val="20"/>
                <w:szCs w:val="20"/>
              </w:rPr>
            </w:pPr>
          </w:p>
          <w:p w14:paraId="00001316" w14:textId="77777777" w:rsidR="003C1848" w:rsidRPr="001B0210" w:rsidRDefault="00B163BD" w:rsidP="001B0210">
            <w:pPr>
              <w:rPr>
                <w:sz w:val="20"/>
                <w:szCs w:val="20"/>
              </w:rPr>
            </w:pPr>
            <w:r w:rsidRPr="001B0210">
              <w:rPr>
                <w:sz w:val="20"/>
                <w:szCs w:val="20"/>
              </w:rPr>
              <w:t xml:space="preserve">Сонгуулийн санхүүжилтийн хувьд Монгол Улсын Их Хурлын сонгуулийн тухай хуулийн §58.1-ээр төрийн аудитын дээд байгууллага нам, эвсэл, нэр дэвшигчийн сонгуулийн зардлын тайланг хүлээн авснаас хойш 60 хоногийн дотор хянаж, хяналтын дүнг нийтэд мэдээлэх үүрэгтэй. Мөн нэг сая төгрөгөөс дээш хандив өгсөн иргэн, хоёр сая төгрөгөөс дээш хандив өгсөн хуулийн этгээдийн мэдээллийг нийтэд мэдээлэхээр хуульчилсан байна. Иймээс төрийн бус байгууллага 68.4 дэх хэсгийн дагуу сонгуулийн зардлын тайлан болон холбогдох баримтад тусгайлан нэвтрэхээс гадна бусад иргэн, хэвлэл мэдээллийн байгууллага төрийн </w:t>
            </w:r>
            <w:r w:rsidRPr="001B0210">
              <w:rPr>
                <w:sz w:val="20"/>
                <w:szCs w:val="20"/>
              </w:rPr>
              <w:lastRenderedPageBreak/>
              <w:t xml:space="preserve">аудитын байгууллагын нийтэд мэдээлсэн хяналтын дүн болон томоохон хандивлагчдын мэдээллийг ашиглан бие даасан дүн шинжилгээ хийх боломжтой байна. Мөн сонгуулийн зардлын дээд хэмжээг төрийн аудитын дээд байгууллага тогтоож нийтэд мэдээлэх үүргийг хуулийн §50.1-ээр тогтоосон. </w:t>
            </w:r>
          </w:p>
          <w:p w14:paraId="00001317" w14:textId="77777777" w:rsidR="003C1848" w:rsidRPr="001B0210" w:rsidRDefault="003C1848" w:rsidP="001B0210">
            <w:pPr>
              <w:rPr>
                <w:sz w:val="20"/>
                <w:szCs w:val="20"/>
              </w:rPr>
            </w:pPr>
          </w:p>
          <w:p w14:paraId="00001318" w14:textId="77777777" w:rsidR="003C1848" w:rsidRPr="001B0210" w:rsidRDefault="00B163BD" w:rsidP="001B0210">
            <w:pPr>
              <w:rPr>
                <w:sz w:val="20"/>
                <w:szCs w:val="20"/>
              </w:rPr>
            </w:pPr>
            <w:r w:rsidRPr="001B0210">
              <w:rPr>
                <w:sz w:val="20"/>
                <w:szCs w:val="20"/>
              </w:rPr>
              <w:t>Хэвлэл мэдээллийн байгууллагын хувьд улс төрийн санхүүжилтийн хяналтын тайлан нийтлэх тусгай “зөвшөөрөл” авах шаардлага хуулиар тогтоогоогүй. Харин мэдээлэл хайх, хүлээн авах, хэвлэн нийтлэх эрх нь Үндсэн хууль болон Хэвлэл мэдээллийн эрх чөлөөний тухай хуулиар баталгаажсан байна. Монгол Улсын Үндсэн хуулийн Арван зургадугаар зүйлийн 16 дахь заалтаар үзэл бодлоо чөлөөтэй илэрхийлэх, үг хэлэх, хэвлэн нийтлэх эрх чөлөөг баталгаажуулсан. Мөн 17 дахь заалтаар хууль ёсоор хамгаалбал зохих нууцаас бусад асуудлаар мэдээлэл хайх, хүлээн авах эрхийг баталгаажуулжээ. Хэвлэл мэдээллийн эрх чөлөөний тухай хуулийн §2-т хэвлэл мэдээллийн эрх чөлөө болон хэвлэл мэдээллийн хэрэгслийн чөлөөт байдлыг хязгаарласан хууль гаргахыг хориглосон. Мөн хуулийн §3.1-д: “</w:t>
            </w:r>
            <w:r w:rsidRPr="001B0210">
              <w:rPr>
                <w:i/>
                <w:iCs/>
                <w:sz w:val="20"/>
                <w:szCs w:val="20"/>
              </w:rPr>
              <w:t>Төрөөс олон нийтийн мэдээллийн агуулгад хяналт /цензур/ тогтоохгүй</w:t>
            </w:r>
            <w:r w:rsidRPr="001B0210">
              <w:rPr>
                <w:sz w:val="20"/>
                <w:szCs w:val="20"/>
              </w:rPr>
              <w:t>.” гэж заасан бөгөөд 3.2 дахь хэсгээр хэвлэл мэдээллийн хэрэгслээр нийтлэх, нэвтрүүлэх мэдээллийн агуулгыг хянах байгууллага төрөөс байгуулах, санхүүжүүлэхийг хориглосон байна.</w:t>
            </w:r>
          </w:p>
          <w:p w14:paraId="00001319" w14:textId="77777777" w:rsidR="003C1848" w:rsidRPr="001B0210" w:rsidRDefault="003C1848" w:rsidP="001B0210">
            <w:pPr>
              <w:rPr>
                <w:sz w:val="20"/>
                <w:szCs w:val="20"/>
              </w:rPr>
            </w:pPr>
          </w:p>
          <w:p w14:paraId="0000131A" w14:textId="77777777" w:rsidR="003C1848" w:rsidRPr="001B0210" w:rsidRDefault="00B163BD" w:rsidP="001B0210">
            <w:pPr>
              <w:rPr>
                <w:sz w:val="20"/>
                <w:szCs w:val="20"/>
              </w:rPr>
            </w:pPr>
            <w:r w:rsidRPr="001B0210">
              <w:rPr>
                <w:sz w:val="20"/>
                <w:szCs w:val="20"/>
              </w:rPr>
              <w:t>Үүний зэрэгцээ Монгол Улсын Их Хурлын сонгуулийн тухай хуулийн §46.19-ээр хэвлэл мэдээллийн байгууллага, түүний ажилтан, албан тушаалтанд сонгуулийн үйл ажиллагааны талаар “</w:t>
            </w:r>
            <w:r w:rsidRPr="001B0210">
              <w:rPr>
                <w:i/>
                <w:iCs/>
                <w:sz w:val="20"/>
                <w:szCs w:val="20"/>
              </w:rPr>
              <w:t>бодит мэдээллийг түгээх үүрэгтэй</w:t>
            </w:r>
            <w:r w:rsidRPr="001B0210">
              <w:rPr>
                <w:sz w:val="20"/>
                <w:szCs w:val="20"/>
              </w:rPr>
              <w:t>” гэж заасан.</w:t>
            </w:r>
          </w:p>
          <w:p w14:paraId="0000131B" w14:textId="77777777" w:rsidR="003C1848" w:rsidRPr="001B0210" w:rsidRDefault="003C1848" w:rsidP="001B0210">
            <w:pPr>
              <w:rPr>
                <w:sz w:val="20"/>
                <w:szCs w:val="20"/>
              </w:rPr>
            </w:pPr>
          </w:p>
          <w:p w14:paraId="0000131C" w14:textId="77777777" w:rsidR="003C1848" w:rsidRPr="001B0210" w:rsidRDefault="00B163BD" w:rsidP="001B0210">
            <w:pPr>
              <w:rPr>
                <w:sz w:val="20"/>
                <w:szCs w:val="20"/>
              </w:rPr>
            </w:pPr>
            <w:r w:rsidRPr="001B0210">
              <w:rPr>
                <w:sz w:val="20"/>
                <w:szCs w:val="20"/>
              </w:rPr>
              <w:t xml:space="preserve">Төрийн бус байгууллага сонгуулийн хөндлөнгийн хяналт хийхийн тулд Сонгуулийн ерөнхий хороонд бүртгүүлэх шаардлагатай. Журмын 2.1 дэх хэсгээр хүсэлтийг санал авах өдрөөс 30-аас доошгүй хоногийн өмнө гаргаж, дүрэм, улсын бүртгэлийн гэрчилгээ, байгууллагын бүтэц, ажиглалтын төлөвлөгөө болон санхүүгийн эх үүсвэрийн талаарх мэдээллийг өгөх ёстой. Сонгуулийн ерөнхий хороо хүсэлтийг 14 хоногийн дотор шийдвэрлэнэ. </w:t>
            </w:r>
          </w:p>
          <w:p w14:paraId="0000131D" w14:textId="77777777" w:rsidR="003C1848" w:rsidRPr="001B0210" w:rsidRDefault="003C1848" w:rsidP="001B0210">
            <w:pPr>
              <w:rPr>
                <w:sz w:val="20"/>
                <w:szCs w:val="20"/>
              </w:rPr>
            </w:pPr>
          </w:p>
          <w:p w14:paraId="0000131E" w14:textId="77777777" w:rsidR="003C1848" w:rsidRPr="001B0210" w:rsidRDefault="00B163BD" w:rsidP="001B0210">
            <w:pPr>
              <w:rPr>
                <w:sz w:val="20"/>
                <w:szCs w:val="20"/>
              </w:rPr>
            </w:pPr>
            <w:r w:rsidRPr="001B0210">
              <w:rPr>
                <w:sz w:val="20"/>
                <w:szCs w:val="20"/>
              </w:rPr>
              <w:t xml:space="preserve">Ажиглагч хуульд заагаагүй эрх шаардах, хүч хэрэглэх, айлган сүрдүүлэх, худал мэдээлэл тараах зэргээр хэсгийн хорооны ажилд </w:t>
            </w:r>
            <w:r w:rsidRPr="001B0210">
              <w:rPr>
                <w:sz w:val="20"/>
                <w:szCs w:val="20"/>
              </w:rPr>
              <w:lastRenderedPageBreak/>
              <w:t>хууль бусаар оролцсон бол Монгол Улсын Их Хурлын сонгуулийн тухай хуулийн §67.10-ээр бүртгэлийг нь хүчингүй болгож, санал авах байрнаас гаргах боломжтой. Мөн журмын 3.3 дахь хэсгээр сонгуулийн хууль тогтоомж зөрчсөн төрийн бус байгууллагын бүртгэлийг хүчингүй болгож болно.</w:t>
            </w:r>
          </w:p>
          <w:p w14:paraId="0000131F" w14:textId="77777777" w:rsidR="003C1848" w:rsidRPr="001B0210" w:rsidRDefault="003C1848" w:rsidP="001B0210">
            <w:pPr>
              <w:rPr>
                <w:sz w:val="20"/>
                <w:szCs w:val="20"/>
              </w:rPr>
            </w:pPr>
          </w:p>
          <w:p w14:paraId="00001320" w14:textId="77777777" w:rsidR="003C1848" w:rsidRPr="001B0210" w:rsidRDefault="00B163BD" w:rsidP="001B0210">
            <w:pPr>
              <w:rPr>
                <w:sz w:val="20"/>
                <w:szCs w:val="20"/>
              </w:rPr>
            </w:pPr>
            <w:r w:rsidRPr="001B0210">
              <w:rPr>
                <w:sz w:val="20"/>
                <w:szCs w:val="20"/>
              </w:rPr>
              <w:t xml:space="preserve">Монгол Улсын Их Хурлын сонгуулийн тухай хуулийн §46.13-ээр радио, телевиз сонгуулийн үйл явцын талаар мэдээлэхдээ бодит, тэнцвэртэй, нэг талыг бариагүй, хараат бус байх зарчим баримтлах үүрэгтэй. 46.14 дэх хэсгээр мэдээллийн хөтөлбөрт нэг нам, эвсэл, нэр дэвшигчийн талаарх мэдээг өдөрт таван минутаас хэтрүүлэхийг хориглосон. </w:t>
            </w:r>
          </w:p>
          <w:p w14:paraId="00001321" w14:textId="77777777" w:rsidR="003C1848" w:rsidRPr="001B0210" w:rsidRDefault="003C1848" w:rsidP="001B0210">
            <w:pPr>
              <w:rPr>
                <w:sz w:val="20"/>
                <w:szCs w:val="20"/>
              </w:rPr>
            </w:pPr>
          </w:p>
          <w:p w14:paraId="00001322" w14:textId="77777777" w:rsidR="003C1848" w:rsidRPr="001B0210" w:rsidRDefault="00B163BD" w:rsidP="001B0210">
            <w:pPr>
              <w:rPr>
                <w:sz w:val="20"/>
                <w:szCs w:val="20"/>
              </w:rPr>
            </w:pPr>
            <w:r w:rsidRPr="001B0210">
              <w:rPr>
                <w:sz w:val="20"/>
                <w:szCs w:val="20"/>
              </w:rPr>
              <w:t xml:space="preserve">Дээрх зохицуулалтаас харахад Монгол Улсад иргэний нийгмийн байгууллага улс төрийн санхүүжилтэд хөндлөнгийн хяналт тавих эрхийг хэд хэдэн түвшинд баталгаажуулжээ. Монгол Улсын Их Хурлын сонгуулийн тухай хуулийн §67.13 бие даасан төрийн бус байгууллагад сонгуулийн үйл ажиллагаанд ажиглалт, хөндлөнгийн хяналт хийх эрх олгож, §68.4 уг эрхийг улс төрийн санхүүжилттэй шууд холбон нам, эвсэл, нэр дэвшигчийн сонгуулийн зардлын тайлан болон холбогдох баримттай танилцаж, хөндлөнгийн хяналт тавих эрхийг тусгайлан баталгаажуулсан. Энэ эрхийг хэрэгжүүлэх журмаар ажиглагч төрийн бус байгууллага хараат бусаар ажиллах зарчимтай бөгөөд ажиглалтын дараа тайлан, санал, дүгнэлтээ Сонгуулийн ерөнхий хороонд танилцуулж, олон нийтэд мэдээлэх үүрэг хүлээдэг. Улс төрийн намын тухай хуулийн 43.1–43.7 дахь хэсгүүдээр намын санхүүгийн тайлан, орлого, зарлага, хөрөнгийн талаарх мэдээллийг олон нийтэд нээлттэй, татаж авах болон хайлт хийх боломжтой хэлбэрээр нийтлэх тогтолцоо бүрдсэн. </w:t>
            </w:r>
          </w:p>
          <w:p w14:paraId="00001323" w14:textId="77777777" w:rsidR="003C1848" w:rsidRPr="001B0210" w:rsidRDefault="003C1848" w:rsidP="001B0210">
            <w:pPr>
              <w:rPr>
                <w:sz w:val="20"/>
                <w:szCs w:val="20"/>
              </w:rPr>
            </w:pPr>
          </w:p>
          <w:p w14:paraId="00001324" w14:textId="77777777" w:rsidR="003C1848" w:rsidRPr="001B0210" w:rsidRDefault="00B163BD" w:rsidP="001B0210">
            <w:pPr>
              <w:rPr>
                <w:sz w:val="20"/>
                <w:szCs w:val="20"/>
              </w:rPr>
            </w:pPr>
            <w:r w:rsidRPr="001B0210">
              <w:rPr>
                <w:sz w:val="20"/>
                <w:szCs w:val="20"/>
              </w:rPr>
              <w:t xml:space="preserve">Сонгуулийн санхүүжилтийн хувьд төрийн аудитын байгууллага сонгуулийн зардлын тайланг хянаж, үр дүн болон томоохон хандивлагчдын мэдээллийг нийтэд мэдээлэх үүрэгтэй. Хэвлэл мэдээллийн хувьд Үндсэн хууль дахь үзэл бодлоо илэрхийлэх, хэвлэн нийтлэх, мэдээлэл хайх, хүлээн авах эрхийг баталгаажуулж, Хэвлэл мэдээллийн эрх чөлөөний тухай хуулиар төрөөс олон нийтийн мэдээллийн агуулгад цензур тогтоохыг хориглосон байна. Сонгуулийн үед радио, телевизэд бодит, тэнцвэртэй мэдээлэх болон нэг нам, нэр дэвшигчийн мэдээний хугацаанд тодорхой хязгаар тавьдаг боловч </w:t>
            </w:r>
            <w:r w:rsidRPr="001B0210">
              <w:rPr>
                <w:sz w:val="20"/>
                <w:szCs w:val="20"/>
              </w:rPr>
              <w:lastRenderedPageBreak/>
              <w:t xml:space="preserve">эдгээр нь улс төрийн санхүүжилтийн хөндлөнгийн хяналтын үр дүнг нийтлэхийг агуулгаар нь хориглосон зохицуулалт биш байна. Иймд Монгол Улсын эрх зүйн орчин нь бие даасан иргэний нийгмийн байгууллагад улс төрийн санхүүжилтэд хяналт тавих бодит эрх, шаардлагатай мэдээлэлд хандах боломж, хяналтын үр дүнгээ нийтэд мэдээлэх эрх зүйн үндсийг бүрдүүлсэн бөгөөд хэвлэл мэдээллийн байгууллага уг мэдээлэл, хяналтын үр дүнг нийтлэх ерөнхий эрх чөлөөг мөн баталгаажуулсан байна. Иймээс энэ асуултын хүрээнд Монгол Улсыг </w:t>
            </w:r>
            <w:r w:rsidRPr="001B0210">
              <w:rPr>
                <w:b/>
                <w:bCs/>
                <w:sz w:val="20"/>
                <w:szCs w:val="20"/>
              </w:rPr>
              <w:t>2 оноогоор</w:t>
            </w:r>
            <w:r w:rsidRPr="001B0210">
              <w:rPr>
                <w:sz w:val="20"/>
                <w:szCs w:val="20"/>
              </w:rPr>
              <w:t xml:space="preserve"> үнэлэв. </w:t>
            </w:r>
          </w:p>
          <w:p w14:paraId="00001325" w14:textId="77777777" w:rsidR="003C1848" w:rsidRPr="001B0210" w:rsidRDefault="003C1848" w:rsidP="001B0210">
            <w:pPr>
              <w:rPr>
                <w:sz w:val="20"/>
                <w:szCs w:val="20"/>
              </w:rPr>
            </w:pPr>
          </w:p>
        </w:tc>
      </w:tr>
    </w:tbl>
    <w:p w14:paraId="00001326" w14:textId="77777777" w:rsidR="003C1848" w:rsidRPr="006F6EE7" w:rsidRDefault="003C1848">
      <w:pPr>
        <w:rPr>
          <w:sz w:val="20"/>
          <w:szCs w:val="20"/>
        </w:rPr>
      </w:pPr>
    </w:p>
    <w:tbl>
      <w:tblPr>
        <w:tblStyle w:val="affff0"/>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F23F5A1" w14:textId="77777777">
        <w:tc>
          <w:tcPr>
            <w:tcW w:w="6972" w:type="dxa"/>
            <w:shd w:val="clear" w:color="auto" w:fill="C0F1C7"/>
            <w:tcMar>
              <w:top w:w="100" w:type="dxa"/>
              <w:left w:w="100" w:type="dxa"/>
              <w:bottom w:w="100" w:type="dxa"/>
              <w:right w:w="100" w:type="dxa"/>
            </w:tcMar>
          </w:tcPr>
          <w:p w14:paraId="00001327" w14:textId="77777777" w:rsidR="003C1848" w:rsidRPr="006F6EE7" w:rsidRDefault="00B163BD">
            <w:pPr>
              <w:rPr>
                <w:sz w:val="20"/>
                <w:szCs w:val="20"/>
              </w:rPr>
            </w:pPr>
            <w:r w:rsidRPr="006F6EE7">
              <w:rPr>
                <w:b/>
                <w:bCs/>
                <w:sz w:val="20"/>
                <w:szCs w:val="20"/>
              </w:rPr>
              <w:t>6.4.P</w:t>
            </w:r>
          </w:p>
          <w:p w14:paraId="00001328" w14:textId="77777777" w:rsidR="003C1848" w:rsidRPr="006F6EE7" w:rsidRDefault="003C1848">
            <w:pPr>
              <w:rPr>
                <w:sz w:val="20"/>
                <w:szCs w:val="20"/>
              </w:rPr>
            </w:pPr>
          </w:p>
          <w:p w14:paraId="00001329" w14:textId="77777777" w:rsidR="003C1848" w:rsidRPr="006F6EE7" w:rsidRDefault="00B163BD">
            <w:pPr>
              <w:rPr>
                <w:sz w:val="20"/>
                <w:szCs w:val="20"/>
              </w:rPr>
            </w:pPr>
            <w:r w:rsidRPr="006F6EE7">
              <w:rPr>
                <w:b/>
                <w:bCs/>
                <w:sz w:val="20"/>
                <w:szCs w:val="20"/>
              </w:rPr>
              <w:t>(71) Do independent observation groups and media regularly monitor political finance and publicly expose their findings?</w:t>
            </w:r>
          </w:p>
          <w:p w14:paraId="0000132A" w14:textId="77777777" w:rsidR="003C1848" w:rsidRPr="006F6EE7" w:rsidRDefault="003C1848">
            <w:pPr>
              <w:rPr>
                <w:sz w:val="20"/>
                <w:szCs w:val="20"/>
              </w:rPr>
            </w:pPr>
          </w:p>
          <w:p w14:paraId="0000132B" w14:textId="77777777" w:rsidR="003C1848" w:rsidRPr="006F6EE7" w:rsidRDefault="00B163BD">
            <w:pPr>
              <w:rPr>
                <w:sz w:val="20"/>
                <w:szCs w:val="20"/>
              </w:rPr>
            </w:pPr>
            <w:r w:rsidRPr="006F6EE7">
              <w:rPr>
                <w:b/>
                <w:bCs/>
                <w:sz w:val="20"/>
                <w:szCs w:val="20"/>
              </w:rPr>
              <w:t xml:space="preserve">Instruction: </w:t>
            </w:r>
            <w:r w:rsidRPr="006F6EE7">
              <w:rPr>
                <w:sz w:val="20"/>
                <w:szCs w:val="20"/>
              </w:rPr>
              <w:t>Assess, for the most recent electoral cycle, whether independent civil society and media in practice deploy monitors and publish their findings, and whether they can do so without restriction. Restrictions means any legal or security obstacles to deploying monitors or publishing findings, including threats or violence. Where there is no monitoring, explain if it is the result of restrictions.</w:t>
            </w:r>
          </w:p>
          <w:p w14:paraId="0000132C" w14:textId="77777777" w:rsidR="003C1848" w:rsidRPr="006F6EE7" w:rsidRDefault="003C1848">
            <w:pPr>
              <w:rPr>
                <w:sz w:val="20"/>
                <w:szCs w:val="20"/>
              </w:rPr>
            </w:pPr>
          </w:p>
          <w:p w14:paraId="0000132D" w14:textId="77777777" w:rsidR="003C1848" w:rsidRPr="006F6EE7" w:rsidRDefault="00B163BD">
            <w:pPr>
              <w:rPr>
                <w:sz w:val="20"/>
                <w:szCs w:val="20"/>
              </w:rPr>
            </w:pPr>
            <w:r w:rsidRPr="006F6EE7">
              <w:rPr>
                <w:b/>
                <w:bCs/>
                <w:sz w:val="20"/>
                <w:szCs w:val="20"/>
              </w:rPr>
              <w:t xml:space="preserve">0: </w:t>
            </w:r>
            <w:r w:rsidRPr="006F6EE7">
              <w:rPr>
                <w:sz w:val="20"/>
                <w:szCs w:val="20"/>
              </w:rPr>
              <w:t>There are documented restrictions in practice (financial or security obstacles, including threats or violence against monitors and journalists) that prevent independent monitoring.</w:t>
            </w:r>
          </w:p>
          <w:p w14:paraId="0000132E" w14:textId="77777777" w:rsidR="003C1848" w:rsidRPr="006F6EE7" w:rsidRDefault="003C1848">
            <w:pPr>
              <w:rPr>
                <w:sz w:val="20"/>
                <w:szCs w:val="20"/>
              </w:rPr>
            </w:pPr>
          </w:p>
          <w:p w14:paraId="0000132F" w14:textId="77777777" w:rsidR="003C1848" w:rsidRPr="006F6EE7" w:rsidRDefault="00B163BD">
            <w:pPr>
              <w:rPr>
                <w:sz w:val="20"/>
                <w:szCs w:val="20"/>
              </w:rPr>
            </w:pPr>
            <w:r w:rsidRPr="006F6EE7">
              <w:rPr>
                <w:b/>
                <w:bCs/>
                <w:sz w:val="20"/>
                <w:szCs w:val="20"/>
              </w:rPr>
              <w:t xml:space="preserve">1: </w:t>
            </w:r>
            <w:r w:rsidRPr="006F6EE7">
              <w:rPr>
                <w:sz w:val="20"/>
                <w:szCs w:val="20"/>
              </w:rPr>
              <w:t xml:space="preserve">There are no restrictions in practice but independent observation groups or media do not regularly monitor political finance OR independent observation groups only monitor occasionally or non-systematically. </w:t>
            </w:r>
          </w:p>
          <w:p w14:paraId="00001330" w14:textId="77777777" w:rsidR="003C1848" w:rsidRPr="006F6EE7" w:rsidRDefault="003C1848">
            <w:pPr>
              <w:rPr>
                <w:sz w:val="20"/>
                <w:szCs w:val="20"/>
              </w:rPr>
            </w:pPr>
          </w:p>
          <w:p w14:paraId="00001331" w14:textId="77777777" w:rsidR="003C1848" w:rsidRPr="006F6EE7" w:rsidRDefault="00B163BD">
            <w:pPr>
              <w:rPr>
                <w:sz w:val="20"/>
                <w:szCs w:val="20"/>
              </w:rPr>
            </w:pPr>
            <w:r w:rsidRPr="006F6EE7">
              <w:rPr>
                <w:b/>
                <w:bCs/>
                <w:sz w:val="20"/>
                <w:szCs w:val="20"/>
              </w:rPr>
              <w:t xml:space="preserve">2: </w:t>
            </w:r>
            <w:r w:rsidRPr="006F6EE7">
              <w:rPr>
                <w:sz w:val="20"/>
                <w:szCs w:val="20"/>
              </w:rPr>
              <w:t>Independent observation groups or media regularly monitor political finance and freely publish their findings, with documented examples of reports or coverage.</w:t>
            </w:r>
          </w:p>
          <w:p w14:paraId="00001332" w14:textId="77777777" w:rsidR="003C1848" w:rsidRPr="006F6EE7" w:rsidRDefault="003C1848">
            <w:pPr>
              <w:rPr>
                <w:sz w:val="20"/>
                <w:szCs w:val="20"/>
              </w:rPr>
            </w:pPr>
          </w:p>
          <w:p w14:paraId="00001333" w14:textId="77777777" w:rsidR="003C1848" w:rsidRPr="006F6EE7" w:rsidRDefault="00B163BD">
            <w:pPr>
              <w:rPr>
                <w:sz w:val="20"/>
                <w:szCs w:val="20"/>
              </w:rPr>
            </w:pPr>
            <w:r w:rsidRPr="006F6EE7">
              <w:rPr>
                <w:b/>
                <w:bCs/>
                <w:sz w:val="20"/>
                <w:szCs w:val="20"/>
              </w:rPr>
              <w:t xml:space="preserve">Notes: </w:t>
            </w:r>
            <w:r w:rsidRPr="006F6EE7">
              <w:rPr>
                <w:sz w:val="20"/>
                <w:szCs w:val="20"/>
              </w:rPr>
              <w:t>This may involve your own organisation. Please provide examples of CSO reports and media articles.</w:t>
            </w:r>
          </w:p>
          <w:p w14:paraId="00001334" w14:textId="77777777" w:rsidR="003C1848" w:rsidRPr="006F6EE7" w:rsidRDefault="003C1848">
            <w:pPr>
              <w:rPr>
                <w:sz w:val="20"/>
                <w:szCs w:val="20"/>
              </w:rPr>
            </w:pPr>
          </w:p>
          <w:p w14:paraId="00001335" w14:textId="77777777" w:rsidR="003C1848" w:rsidRPr="006F6EE7" w:rsidRDefault="00B163BD">
            <w:pPr>
              <w:rPr>
                <w:sz w:val="20"/>
                <w:szCs w:val="20"/>
              </w:rPr>
            </w:pPr>
            <w:r w:rsidRPr="006F6EE7">
              <w:rPr>
                <w:b/>
                <w:bCs/>
                <w:sz w:val="20"/>
                <w:szCs w:val="20"/>
              </w:rPr>
              <w:t xml:space="preserve">Normative source: </w:t>
            </w:r>
            <w:r w:rsidRPr="006F6EE7">
              <w:rPr>
                <w:sz w:val="20"/>
                <w:szCs w:val="20"/>
              </w:rPr>
              <w:t>UNCAC CoSP Res 11/7, OP13 (see here, pp. 35)</w:t>
            </w:r>
          </w:p>
          <w:p w14:paraId="00001336" w14:textId="77777777" w:rsidR="003C1848" w:rsidRPr="006F6EE7" w:rsidRDefault="00B163BD">
            <w:pPr>
              <w:rPr>
                <w:sz w:val="20"/>
                <w:szCs w:val="20"/>
              </w:rPr>
            </w:pPr>
            <w:r w:rsidRPr="006F6EE7">
              <w:rPr>
                <w:b/>
                <w:bCs/>
                <w:sz w:val="20"/>
                <w:szCs w:val="20"/>
              </w:rPr>
              <w:t xml:space="preserve">Link: </w:t>
            </w:r>
            <w:hyperlink r:id="rId506">
              <w:r w:rsidR="003C1848" w:rsidRPr="006F6EE7">
                <w:rPr>
                  <w:color w:val="0563C1"/>
                  <w:sz w:val="20"/>
                  <w:szCs w:val="20"/>
                  <w:u w:val="single"/>
                </w:rPr>
                <w:t>https://files.transparencycdn.org/images/Getting-Political-Finance-Right_Policy-Paper_2026.pdf</w:t>
              </w:r>
            </w:hyperlink>
          </w:p>
        </w:tc>
        <w:tc>
          <w:tcPr>
            <w:tcW w:w="6972" w:type="dxa"/>
            <w:shd w:val="clear" w:color="auto" w:fill="C0F1C7"/>
            <w:tcMar>
              <w:top w:w="100" w:type="dxa"/>
              <w:left w:w="100" w:type="dxa"/>
              <w:bottom w:w="100" w:type="dxa"/>
              <w:right w:w="100" w:type="dxa"/>
            </w:tcMar>
          </w:tcPr>
          <w:p w14:paraId="00001337" w14:textId="673CBE14" w:rsidR="003C1848" w:rsidRPr="006F6EE7" w:rsidRDefault="00B163BD">
            <w:pPr>
              <w:rPr>
                <w:sz w:val="20"/>
                <w:szCs w:val="20"/>
              </w:rPr>
            </w:pPr>
            <w:r w:rsidRPr="006F6EE7">
              <w:rPr>
                <w:b/>
                <w:bCs/>
                <w:sz w:val="20"/>
                <w:szCs w:val="20"/>
              </w:rPr>
              <w:lastRenderedPageBreak/>
              <w:t>6.4.P</w:t>
            </w:r>
          </w:p>
          <w:p w14:paraId="00001338" w14:textId="77777777" w:rsidR="003C1848" w:rsidRPr="006F6EE7" w:rsidRDefault="003C1848">
            <w:pPr>
              <w:rPr>
                <w:sz w:val="20"/>
                <w:szCs w:val="20"/>
              </w:rPr>
            </w:pPr>
          </w:p>
          <w:p w14:paraId="00001339" w14:textId="77777777" w:rsidR="003C1848" w:rsidRPr="006F6EE7" w:rsidRDefault="00B163BD">
            <w:pPr>
              <w:rPr>
                <w:b/>
                <w:bCs/>
                <w:sz w:val="20"/>
                <w:szCs w:val="20"/>
              </w:rPr>
            </w:pPr>
            <w:r w:rsidRPr="006F6EE7">
              <w:rPr>
                <w:b/>
                <w:bCs/>
                <w:sz w:val="20"/>
                <w:szCs w:val="20"/>
              </w:rPr>
              <w:t>(71) Иргэний нийгмийн бие даасан байгууллага, хэвлэл мэдээллийн байгууллага улс төрийн санхүүжилтэд тогтмол хяналт тавьж, үр дүнгээ олон нийтэд мэдээлдэг үү?</w:t>
            </w:r>
          </w:p>
          <w:p w14:paraId="0000133A" w14:textId="77777777" w:rsidR="003C1848" w:rsidRPr="006F6EE7" w:rsidRDefault="003C1848">
            <w:pPr>
              <w:rPr>
                <w:b/>
                <w:bCs/>
                <w:sz w:val="20"/>
                <w:szCs w:val="20"/>
              </w:rPr>
            </w:pPr>
          </w:p>
          <w:p w14:paraId="0000133B" w14:textId="77777777" w:rsidR="003C1848" w:rsidRPr="006F6EE7" w:rsidRDefault="00B163BD">
            <w:pPr>
              <w:rPr>
                <w:sz w:val="20"/>
                <w:szCs w:val="20"/>
              </w:rPr>
            </w:pPr>
            <w:r w:rsidRPr="006F6EE7">
              <w:rPr>
                <w:b/>
                <w:bCs/>
                <w:sz w:val="20"/>
                <w:szCs w:val="20"/>
              </w:rPr>
              <w:t>Заавар</w:t>
            </w:r>
            <w:r w:rsidRPr="006F6EE7">
              <w:rPr>
                <w:sz w:val="20"/>
                <w:szCs w:val="20"/>
              </w:rPr>
              <w:t>: Хамгийн сүүлийн сонгуулийн мөчлөгийн хүрээнд иргэний нийгмийн бие даасан байгууллага, хэвлэл мэдээллийн байгууллага улс төрийн санхүүжилтэд хяналт тавьсан, үр дүнгээ нийтэлсэн эсэхийг үнэлнэ. Мөн тэд хяналт хийх, үр дүнгээ нийтлэхдээ ямар нэгэн саад, хязгаарлалттай тулгарсан эсэхийг авч үзнэ.</w:t>
            </w:r>
          </w:p>
          <w:p w14:paraId="0000133C" w14:textId="77777777" w:rsidR="003C1848" w:rsidRPr="006F6EE7" w:rsidRDefault="003C1848">
            <w:pPr>
              <w:rPr>
                <w:sz w:val="20"/>
                <w:szCs w:val="20"/>
              </w:rPr>
            </w:pPr>
          </w:p>
          <w:p w14:paraId="0000133D" w14:textId="77777777" w:rsidR="003C1848" w:rsidRPr="006F6EE7" w:rsidRDefault="00B163BD">
            <w:pPr>
              <w:rPr>
                <w:sz w:val="20"/>
                <w:szCs w:val="20"/>
              </w:rPr>
            </w:pPr>
            <w:r w:rsidRPr="006F6EE7">
              <w:rPr>
                <w:sz w:val="20"/>
                <w:szCs w:val="20"/>
              </w:rPr>
              <w:t xml:space="preserve">Хязгаарлалт гэдэгт ажиглагч ажиллуулах, хяналтын үр дүн, мэдээллийг нийтлэхэд саад болсон хууль зүйн зохицуулалт, аюулгүй байдлын эрсдэл хамаарна. Тухайлбал, ажиглагч, сэтгүүлчийг айлган сүрдүүлэх, </w:t>
            </w:r>
            <w:r w:rsidRPr="006F6EE7">
              <w:rPr>
                <w:sz w:val="20"/>
                <w:szCs w:val="20"/>
              </w:rPr>
              <w:lastRenderedPageBreak/>
              <w:t xml:space="preserve">дарамтлах, хүч хэрэглэх зэрэг тохиолдлыг харгалзан үзнэ. </w:t>
            </w:r>
            <w:r w:rsidRPr="006F6EE7">
              <w:rPr>
                <w:color w:val="C00000"/>
                <w:sz w:val="20"/>
                <w:szCs w:val="20"/>
              </w:rPr>
              <w:t>Хэрэвзээ</w:t>
            </w:r>
            <w:r w:rsidRPr="006F6EE7">
              <w:rPr>
                <w:sz w:val="20"/>
                <w:szCs w:val="20"/>
              </w:rPr>
              <w:t xml:space="preserve"> хяналт огт хийгдээгүй бол энэ нь хуулийн хязгаарласан зохицуулалтаас үүдэлтэй эсэхийг тодруулна. </w:t>
            </w:r>
          </w:p>
          <w:p w14:paraId="0000133E" w14:textId="77777777" w:rsidR="003C1848" w:rsidRPr="006F6EE7" w:rsidRDefault="003C1848">
            <w:pPr>
              <w:rPr>
                <w:sz w:val="20"/>
                <w:szCs w:val="20"/>
              </w:rPr>
            </w:pPr>
          </w:p>
          <w:p w14:paraId="0000133F" w14:textId="77777777" w:rsidR="003C1848" w:rsidRPr="006F6EE7" w:rsidRDefault="00B163BD">
            <w:pPr>
              <w:rPr>
                <w:sz w:val="20"/>
                <w:szCs w:val="20"/>
              </w:rPr>
            </w:pPr>
            <w:r w:rsidRPr="006F6EE7">
              <w:rPr>
                <w:b/>
                <w:bCs/>
                <w:sz w:val="20"/>
                <w:szCs w:val="20"/>
              </w:rPr>
              <w:t>0:</w:t>
            </w:r>
            <w:r w:rsidRPr="006F6EE7">
              <w:rPr>
                <w:sz w:val="20"/>
                <w:szCs w:val="20"/>
              </w:rPr>
              <w:t xml:space="preserve"> Санхүүгийн хүндрэл, аюулгүй байдлын эрсдэл, тухайлбал ажиглагч, сэтгүүлчийг айлган сүрдүүлэх, дарамтлах, хүч хэрэглэх зэрэг нь бие даасан хяналт хийх боломжийг бодитоор хаасан </w:t>
            </w:r>
            <w:r w:rsidRPr="006F6EE7">
              <w:rPr>
                <w:i/>
                <w:iCs/>
                <w:sz w:val="20"/>
                <w:szCs w:val="20"/>
              </w:rPr>
              <w:t>(энэ үнэлгээг нотлох баримтын эх сурвалжийг тодорхой зааж өгнө үү)</w:t>
            </w:r>
          </w:p>
          <w:p w14:paraId="00001340" w14:textId="77777777" w:rsidR="003C1848" w:rsidRPr="006F6EE7" w:rsidRDefault="003C1848">
            <w:pPr>
              <w:rPr>
                <w:sz w:val="20"/>
                <w:szCs w:val="20"/>
              </w:rPr>
            </w:pPr>
          </w:p>
          <w:p w14:paraId="00001341" w14:textId="77777777" w:rsidR="003C1848" w:rsidRPr="006F6EE7" w:rsidRDefault="00B163BD">
            <w:pPr>
              <w:rPr>
                <w:sz w:val="20"/>
                <w:szCs w:val="20"/>
              </w:rPr>
            </w:pPr>
            <w:r w:rsidRPr="006F6EE7">
              <w:rPr>
                <w:b/>
                <w:bCs/>
                <w:sz w:val="20"/>
                <w:szCs w:val="20"/>
              </w:rPr>
              <w:t>1:</w:t>
            </w:r>
            <w:r w:rsidRPr="006F6EE7">
              <w:rPr>
                <w:sz w:val="20"/>
                <w:szCs w:val="20"/>
              </w:rPr>
              <w:t xml:space="preserve"> Бодит саад, хязгаарлалт байхгүй боловч иргэний нийгмийн байгууллага, хэвлэл мэдээллийн байгууллага улс төрийн санхүүжилтэд тогтмол хяналт тавьж, мэдээлдэггүй; эсхүл хяналт нь зөвхөн хааяа, тогтмол бус байдлаар хийгддэг.</w:t>
            </w:r>
          </w:p>
          <w:p w14:paraId="00001342" w14:textId="77777777" w:rsidR="003C1848" w:rsidRPr="006F6EE7" w:rsidRDefault="003C1848">
            <w:pPr>
              <w:rPr>
                <w:sz w:val="20"/>
                <w:szCs w:val="20"/>
              </w:rPr>
            </w:pPr>
          </w:p>
          <w:p w14:paraId="00001343" w14:textId="77777777" w:rsidR="003C1848" w:rsidRPr="006F6EE7" w:rsidRDefault="00B163BD">
            <w:pPr>
              <w:rPr>
                <w:sz w:val="20"/>
                <w:szCs w:val="20"/>
              </w:rPr>
            </w:pPr>
            <w:r w:rsidRPr="006F6EE7">
              <w:rPr>
                <w:b/>
                <w:bCs/>
                <w:sz w:val="20"/>
                <w:szCs w:val="20"/>
              </w:rPr>
              <w:t>2:</w:t>
            </w:r>
            <w:r w:rsidRPr="006F6EE7">
              <w:rPr>
                <w:sz w:val="20"/>
                <w:szCs w:val="20"/>
              </w:rPr>
              <w:t xml:space="preserve"> Иргэний нийгмийн бие даасан байгууллага, эсхүл хэвлэл мэдээллийн байгууллага улс төрийн санхүүжилтэд тогтмол хяналт тавьж, үр дүнгээ саадгүйгээр олон нийтэд нийтэлдэг бөгөөд үүнийг нотлох тайлан, нийтлэл, нэвтрүүлгийн жишээ бий.</w:t>
            </w:r>
          </w:p>
          <w:p w14:paraId="00001344" w14:textId="77777777" w:rsidR="003C1848" w:rsidRPr="006F6EE7" w:rsidRDefault="003C1848">
            <w:pPr>
              <w:rPr>
                <w:sz w:val="20"/>
                <w:szCs w:val="20"/>
              </w:rPr>
            </w:pPr>
          </w:p>
          <w:p w14:paraId="00001345" w14:textId="77777777" w:rsidR="003C1848" w:rsidRPr="006F6EE7" w:rsidRDefault="00B163BD">
            <w:pPr>
              <w:rPr>
                <w:sz w:val="20"/>
                <w:szCs w:val="20"/>
              </w:rPr>
            </w:pPr>
            <w:r w:rsidRPr="006F6EE7">
              <w:rPr>
                <w:b/>
                <w:bCs/>
                <w:sz w:val="20"/>
                <w:szCs w:val="20"/>
              </w:rPr>
              <w:t xml:space="preserve">Тэмдэглэл: </w:t>
            </w:r>
            <w:r w:rsidRPr="006F6EE7">
              <w:rPr>
                <w:sz w:val="20"/>
                <w:szCs w:val="20"/>
              </w:rPr>
              <w:t>This may involve your own organisation. Please provide examples of CSO reports and media articles.</w:t>
            </w:r>
          </w:p>
          <w:p w14:paraId="00001346" w14:textId="77777777" w:rsidR="003C1848" w:rsidRPr="006F6EE7" w:rsidRDefault="003C1848">
            <w:pPr>
              <w:rPr>
                <w:sz w:val="20"/>
                <w:szCs w:val="20"/>
              </w:rPr>
            </w:pPr>
          </w:p>
          <w:p w14:paraId="00001347" w14:textId="77777777" w:rsidR="003C1848" w:rsidRPr="006F6EE7" w:rsidRDefault="00B163BD">
            <w:pPr>
              <w:rPr>
                <w:sz w:val="20"/>
                <w:szCs w:val="20"/>
              </w:rPr>
            </w:pPr>
            <w:r w:rsidRPr="006F6EE7">
              <w:rPr>
                <w:b/>
                <w:bCs/>
                <w:sz w:val="20"/>
                <w:szCs w:val="20"/>
              </w:rPr>
              <w:t xml:space="preserve">Асуултын норматив эх сурвалж: </w:t>
            </w:r>
            <w:r w:rsidRPr="006F6EE7">
              <w:rPr>
                <w:sz w:val="20"/>
                <w:szCs w:val="20"/>
              </w:rPr>
              <w:t>UNCAC CoSP Res 11/7, OP13 (see here, pp. 35)</w:t>
            </w:r>
          </w:p>
          <w:p w14:paraId="00001348" w14:textId="77777777" w:rsidR="003C1848" w:rsidRPr="006F6EE7" w:rsidRDefault="00B163BD">
            <w:pPr>
              <w:rPr>
                <w:sz w:val="20"/>
                <w:szCs w:val="20"/>
              </w:rPr>
            </w:pPr>
            <w:r w:rsidRPr="006F6EE7">
              <w:rPr>
                <w:b/>
                <w:bCs/>
                <w:sz w:val="20"/>
                <w:szCs w:val="20"/>
              </w:rPr>
              <w:t xml:space="preserve">Холбоос: </w:t>
            </w:r>
            <w:hyperlink r:id="rId507">
              <w:r w:rsidR="003C1848" w:rsidRPr="006F6EE7">
                <w:rPr>
                  <w:color w:val="0563C1"/>
                  <w:sz w:val="20"/>
                  <w:szCs w:val="20"/>
                  <w:u w:val="single"/>
                </w:rPr>
                <w:t>https://files.transparencycdn.org/images/Getting-Political-Finance-Right_Policy-Paper_2026.pdf</w:t>
              </w:r>
            </w:hyperlink>
          </w:p>
        </w:tc>
      </w:tr>
      <w:tr w:rsidR="003C1848" w:rsidRPr="006F6EE7" w14:paraId="4192D590" w14:textId="77777777">
        <w:tc>
          <w:tcPr>
            <w:tcW w:w="6972" w:type="dxa"/>
            <w:shd w:val="clear" w:color="auto" w:fill="F2CEED"/>
            <w:tcMar>
              <w:top w:w="100" w:type="dxa"/>
              <w:left w:w="100" w:type="dxa"/>
              <w:bottom w:w="100" w:type="dxa"/>
              <w:right w:w="100" w:type="dxa"/>
            </w:tcMar>
          </w:tcPr>
          <w:p w14:paraId="667D24F3" w14:textId="77777777" w:rsidR="00815645" w:rsidRDefault="00815645" w:rsidP="00815645">
            <w:pPr>
              <w:pStyle w:val="NormalWeb"/>
              <w:spacing w:before="0" w:beforeAutospacing="0" w:after="0" w:afterAutospacing="0"/>
              <w:rPr>
                <w:rStyle w:val="Strong"/>
              </w:rPr>
            </w:pPr>
            <w:r w:rsidRPr="00815645">
              <w:rPr>
                <w:rStyle w:val="Strong"/>
              </w:rPr>
              <w:lastRenderedPageBreak/>
              <w:t>Answer:</w:t>
            </w:r>
          </w:p>
          <w:p w14:paraId="4EE0C1DC" w14:textId="77777777" w:rsidR="00815645" w:rsidRPr="00815645" w:rsidRDefault="00815645" w:rsidP="00815645">
            <w:pPr>
              <w:pStyle w:val="NormalWeb"/>
              <w:spacing w:before="0" w:beforeAutospacing="0" w:after="0" w:afterAutospacing="0"/>
              <w:rPr>
                <w:sz w:val="24"/>
                <w:szCs w:val="24"/>
              </w:rPr>
            </w:pPr>
          </w:p>
          <w:p w14:paraId="69FF6CF2" w14:textId="77777777" w:rsidR="00815645" w:rsidRDefault="00815645" w:rsidP="00815645">
            <w:pPr>
              <w:pStyle w:val="NormalWeb"/>
              <w:spacing w:before="0" w:beforeAutospacing="0" w:after="0" w:afterAutospacing="0"/>
              <w:rPr>
                <w:lang w:val="en-US"/>
              </w:rPr>
            </w:pPr>
            <w:r w:rsidRPr="6C703C14">
              <w:rPr>
                <w:lang w:val="en-US"/>
              </w:rPr>
              <w:t xml:space="preserve">First, the Youth Policy Watch NGO conducted dedicated independent monitoring of campaign finance during the 2024 elections. On 7 June 2024, the Civil Society Monitoring for Fair Elections Network announced that Youth Policy Watch would monitor whether the 21 participating parties and coalitions and their candidates disclosed their interim and final election expense reports within the statutory deadlines, and whether the competent state authorities reviewed and publicly disclosed those reports. Since 2008, the network has monitored and observed various aspects of parliamentary </w:t>
            </w:r>
            <w:r w:rsidRPr="6C703C14">
              <w:rPr>
                <w:lang w:val="en-US"/>
              </w:rPr>
              <w:lastRenderedPageBreak/>
              <w:t>and presidential elections. It planned to report interim monitoring findings regularly during the campaign and publish its final findings after the election.</w:t>
            </w:r>
          </w:p>
          <w:p w14:paraId="052F53B2" w14:textId="77777777" w:rsidR="00815645" w:rsidRPr="00815645" w:rsidRDefault="00815645" w:rsidP="00815645">
            <w:pPr>
              <w:pStyle w:val="NormalWeb"/>
              <w:spacing w:before="0" w:beforeAutospacing="0" w:after="0" w:afterAutospacing="0"/>
            </w:pPr>
          </w:p>
          <w:p w14:paraId="0703649F" w14:textId="77777777" w:rsidR="00815645" w:rsidRDefault="00815645" w:rsidP="00815645">
            <w:pPr>
              <w:pStyle w:val="NormalWeb"/>
              <w:spacing w:before="0" w:beforeAutospacing="0" w:after="0" w:afterAutospacing="0"/>
              <w:rPr>
                <w:lang w:val="en-US"/>
              </w:rPr>
            </w:pPr>
            <w:r w:rsidRPr="6C703C14">
              <w:rPr>
                <w:lang w:val="en-US"/>
              </w:rPr>
              <w:t>On 2 July 2024, the organization stated that it was “continuously monitoring” election expense reporting and published its preliminary findings. Based on information from the State Audit Office (SAO), it reported that 787 of the 969 constituency candidates had registered their donation accounts; that 6 of the 21 participating parties and coalitions had not submitted their interim expense reports; and that some candidates’ reporting contained omissions and discrepancies.</w:t>
            </w:r>
          </w:p>
          <w:p w14:paraId="3F180CDF" w14:textId="77777777" w:rsidR="00815645" w:rsidRPr="00815645" w:rsidRDefault="00815645" w:rsidP="00815645">
            <w:pPr>
              <w:pStyle w:val="NormalWeb"/>
              <w:spacing w:before="0" w:beforeAutospacing="0" w:after="0" w:afterAutospacing="0"/>
            </w:pPr>
          </w:p>
          <w:p w14:paraId="2837E009" w14:textId="77777777" w:rsidR="00815645" w:rsidRDefault="00815645" w:rsidP="00815645">
            <w:pPr>
              <w:pStyle w:val="NormalWeb"/>
              <w:spacing w:before="0" w:beforeAutospacing="0" w:after="0" w:afterAutospacing="0"/>
              <w:rPr>
                <w:lang w:val="en-US"/>
              </w:rPr>
            </w:pPr>
            <w:r w:rsidRPr="6C703C14">
              <w:rPr>
                <w:lang w:val="en-US"/>
              </w:rPr>
              <w:t>The Globe International Center NGO also monitored paid and covert media advertising, an important component of campaign financing, during the 2024 elections. As part of the Civil Society Monitoring for Fair Elections Network, the organization monitored five television channels—MNB, TV9, NTV, Eagle News and Mongol HD—from 10 to 26 June 2024. It assessed equality in election advertising, covert advertising and compliance with the applicable regulations. The findings were presented to the public on 2 July 2024 and were subsequently cited in the 24th Report of the National Human Rights Commission of Mongolia (NHRC).</w:t>
            </w:r>
          </w:p>
          <w:p w14:paraId="191F0DDE" w14:textId="77777777" w:rsidR="00815645" w:rsidRPr="00815645" w:rsidRDefault="00815645" w:rsidP="00815645">
            <w:pPr>
              <w:pStyle w:val="NormalWeb"/>
              <w:spacing w:before="0" w:beforeAutospacing="0" w:after="0" w:afterAutospacing="0"/>
            </w:pPr>
          </w:p>
          <w:p w14:paraId="029A7C8F" w14:textId="77777777" w:rsidR="00815645" w:rsidRDefault="00815645" w:rsidP="00815645">
            <w:pPr>
              <w:pStyle w:val="NormalWeb"/>
              <w:spacing w:before="0" w:beforeAutospacing="0" w:after="0" w:afterAutospacing="0"/>
              <w:rPr>
                <w:lang w:val="en-US"/>
              </w:rPr>
            </w:pPr>
            <w:r w:rsidRPr="6C703C14">
              <w:rPr>
                <w:lang w:val="en-US"/>
              </w:rPr>
              <w:t xml:space="preserve">In addition, the 2026 study </w:t>
            </w:r>
            <w:r w:rsidRPr="6C703C14">
              <w:rPr>
                <w:rStyle w:val="Emphasis"/>
                <w:lang w:val="en-US"/>
              </w:rPr>
              <w:t>Citizen Monitoring of Political and Campaign Finance in Asia: A Framework for Action</w:t>
            </w:r>
            <w:r w:rsidRPr="6C703C14">
              <w:rPr>
                <w:lang w:val="en-US"/>
              </w:rPr>
              <w:t>, published by International IDEA and the Asian Network for Free Elections, presents the election-finance monitoring experience of Women for Social Progress (WSP) as a case study from Mongolia on pages 26–27. According to the study, the organization trains local volunteer observers to collect field-level information on in-kind donations, campaign meetings and events, and media advertising during elections and compares this information with the official financial reports of political parties and candidates. This monitoring seeks to identify unreported expenditure, unexplained sources of funding, and discrepancies between reported information and actual campaign activities.</w:t>
            </w:r>
          </w:p>
          <w:p w14:paraId="29970761" w14:textId="77777777" w:rsidR="00815645" w:rsidRPr="00815645" w:rsidRDefault="00815645" w:rsidP="00815645">
            <w:pPr>
              <w:pStyle w:val="NormalWeb"/>
              <w:spacing w:before="0" w:beforeAutospacing="0" w:after="0" w:afterAutospacing="0"/>
            </w:pPr>
          </w:p>
          <w:p w14:paraId="7BA931C4" w14:textId="77777777" w:rsidR="00815645" w:rsidRDefault="00815645" w:rsidP="00815645">
            <w:pPr>
              <w:pStyle w:val="NormalWeb"/>
              <w:spacing w:before="0" w:beforeAutospacing="0" w:after="0" w:afterAutospacing="0"/>
              <w:rPr>
                <w:lang w:val="en-US"/>
              </w:rPr>
            </w:pPr>
            <w:r w:rsidRPr="6C703C14">
              <w:rPr>
                <w:lang w:val="en-US"/>
              </w:rPr>
              <w:t xml:space="preserve">The study also notes that WSP uses campaign-finance reports submitted to the SAO to compile information on candidates’ fundraising and expenditure and publishes post-election reports and press releases concerning total expenditure, major donors and financing trends. The comparative table on page 41 summarizes Mongolia’s civil society monitoring methodology as </w:t>
            </w:r>
            <w:r w:rsidRPr="6C703C14">
              <w:rPr>
                <w:lang w:val="en-US"/>
              </w:rPr>
              <w:lastRenderedPageBreak/>
              <w:t>involving the cross-checking of financial-report data against other publicly available sources, payment documents and field observations. However, it identifies limited access to detailed financial information and the difficulty of detecting cash and informal transactions that are not fully reported as principal constraints on the effectiveness of monitoring.</w:t>
            </w:r>
          </w:p>
          <w:p w14:paraId="655D47F8" w14:textId="77777777" w:rsidR="00815645" w:rsidRPr="00815645" w:rsidRDefault="00815645" w:rsidP="00815645">
            <w:pPr>
              <w:pStyle w:val="NormalWeb"/>
              <w:spacing w:before="0" w:beforeAutospacing="0" w:after="0" w:afterAutospacing="0"/>
            </w:pPr>
          </w:p>
          <w:p w14:paraId="24E738C6" w14:textId="77777777" w:rsidR="00815645" w:rsidRDefault="00815645" w:rsidP="00815645">
            <w:pPr>
              <w:pStyle w:val="NormalWeb"/>
              <w:spacing w:before="0" w:beforeAutospacing="0" w:after="0" w:afterAutospacing="0"/>
              <w:rPr>
                <w:lang w:val="en-US"/>
              </w:rPr>
            </w:pPr>
            <w:r w:rsidRPr="6C703C14">
              <w:rPr>
                <w:lang w:val="en-US"/>
              </w:rPr>
              <w:t xml:space="preserve">Second, the practical implementation of this monitoring was also recognized in the independent observation report of the OSCE Office for Democratic Institutions and Human Rights (OSCE/ODIHR). The campaign-finance section of </w:t>
            </w:r>
            <w:r w:rsidRPr="6C703C14">
              <w:rPr>
                <w:rStyle w:val="Emphasis"/>
                <w:lang w:val="en-US"/>
              </w:rPr>
              <w:t>Mongolia, Parliamentary Elections, 28 June 2024: Final Report</w:t>
            </w:r>
            <w:r w:rsidRPr="6C703C14">
              <w:rPr>
                <w:lang w:val="en-US"/>
              </w:rPr>
              <w:t xml:space="preserve"> notes that civil society organizations were legally authorized to scrutinize election expense reports and related documents and to conduct independent monitoring. Footnote 63 on page 18 specifically states that Youth Policy Watch was the only civil society organization assessing campaign finance. The OSCE/ODIHR report also cites the organization’s finding that some candidates’ financial reports contained discrepancies among reported income, expenditure and balances.</w:t>
            </w:r>
          </w:p>
          <w:p w14:paraId="5A55005E" w14:textId="77777777" w:rsidR="00815645" w:rsidRPr="00815645" w:rsidRDefault="00815645" w:rsidP="00815645">
            <w:pPr>
              <w:pStyle w:val="NormalWeb"/>
              <w:spacing w:before="0" w:beforeAutospacing="0" w:after="0" w:afterAutospacing="0"/>
            </w:pPr>
          </w:p>
          <w:p w14:paraId="5579C50B" w14:textId="77777777" w:rsidR="00815645" w:rsidRDefault="00815645" w:rsidP="00815645">
            <w:pPr>
              <w:pStyle w:val="NormalWeb"/>
              <w:spacing w:before="0" w:beforeAutospacing="0" w:after="0" w:afterAutospacing="0"/>
              <w:rPr>
                <w:lang w:val="en-US"/>
              </w:rPr>
            </w:pPr>
            <w:r w:rsidRPr="6C703C14">
              <w:rPr>
                <w:lang w:val="en-US"/>
              </w:rPr>
              <w:t>Third, monitoring findings were regularly communicated to the public. The Open Society Forum’s 2024 annual report states that organizations belonging to the Civil Society Monitoring for Fair Elections Network monitored the automated election system, voter lists, campaign financing and media advertising and communicated their findings to the public in a timely manner. Monitoring findings were disseminated not only through civil society organizations’ own channels but also through media outlets. For example, GoGo.mn published the organization’s position regarding its post-election monitoring, the difficulties it encountered in obtaining information from state authorities, and its analysis of election expense data.</w:t>
            </w:r>
          </w:p>
          <w:p w14:paraId="234EF645" w14:textId="77777777" w:rsidR="00815645" w:rsidRPr="00815645" w:rsidRDefault="00815645" w:rsidP="00815645">
            <w:pPr>
              <w:pStyle w:val="NormalWeb"/>
              <w:spacing w:before="0" w:beforeAutospacing="0" w:after="0" w:afterAutospacing="0"/>
            </w:pPr>
          </w:p>
          <w:p w14:paraId="3B890AEB" w14:textId="0274B311" w:rsidR="00815645" w:rsidRDefault="00815645" w:rsidP="00815645">
            <w:pPr>
              <w:pStyle w:val="NormalWeb"/>
              <w:spacing w:before="0" w:beforeAutospacing="0" w:after="0" w:afterAutospacing="0"/>
              <w:rPr>
                <w:lang w:val="en-US"/>
              </w:rPr>
            </w:pPr>
            <w:r w:rsidRPr="6EA079FD">
              <w:rPr>
                <w:lang w:val="en-US"/>
              </w:rPr>
              <w:t xml:space="preserve">Fourth, the NHRC’s official report identifies practical information barriers encountered by civil society monitors. Page 38 of the NHRC’s </w:t>
            </w:r>
            <w:r w:rsidRPr="6EA079FD">
              <w:rPr>
                <w:rStyle w:val="Emphasis"/>
                <w:lang w:val="en-US"/>
              </w:rPr>
              <w:t xml:space="preserve">24th Report on the </w:t>
            </w:r>
            <w:r w:rsidR="00611B44" w:rsidRPr="6EA079FD">
              <w:rPr>
                <w:rStyle w:val="Emphasis"/>
                <w:lang w:val="en-US"/>
              </w:rPr>
              <w:t>Status</w:t>
            </w:r>
            <w:r w:rsidRPr="6EA079FD">
              <w:rPr>
                <w:rStyle w:val="Emphasis"/>
                <w:lang w:val="en-US"/>
              </w:rPr>
              <w:t xml:space="preserve"> of Human Rights and Freedoms in Mongolia</w:t>
            </w:r>
            <w:r w:rsidRPr="6EA079FD">
              <w:rPr>
                <w:lang w:val="en-US"/>
              </w:rPr>
              <w:t xml:space="preserve"> notes that, during the 2024 parliamentary and local elections, certain state authorities refused to provide legally public information requested by NGOs monitoring the transparency of campaign financing.</w:t>
            </w:r>
          </w:p>
          <w:p w14:paraId="712879A9" w14:textId="77777777" w:rsidR="00815645" w:rsidRPr="00815645" w:rsidRDefault="00815645" w:rsidP="00815645">
            <w:pPr>
              <w:pStyle w:val="NormalWeb"/>
              <w:spacing w:before="0" w:beforeAutospacing="0" w:after="0" w:afterAutospacing="0"/>
            </w:pPr>
          </w:p>
          <w:p w14:paraId="13749DA2" w14:textId="77777777" w:rsidR="00815645" w:rsidRDefault="00815645" w:rsidP="00815645">
            <w:pPr>
              <w:pStyle w:val="NormalWeb"/>
              <w:spacing w:before="0" w:beforeAutospacing="0" w:after="0" w:afterAutospacing="0"/>
            </w:pPr>
            <w:r w:rsidRPr="00815645">
              <w:t xml:space="preserve">Specifically, Youth Policy Watch complained to the NHRC that the National Police Agency had refused to provide publicly accessible statistical </w:t>
            </w:r>
            <w:r w:rsidRPr="00815645">
              <w:lastRenderedPageBreak/>
              <w:t>information on election-related applications and complaints registered with the police. The organization also repeatedly requested the Anti-Monopoly Agency to provide the 2024 election advertising reports of radio and television service providers but received no information. Consequently, through Requirements Nos. 04/04 of 19 February 2025 and 04/05 of 27 February 2025, an NHRC commissioner directed the National Police Agency and the Anti-Monopoly Agency to provide the requested information to the organization without delay.</w:t>
            </w:r>
          </w:p>
          <w:p w14:paraId="25E610B7" w14:textId="77777777" w:rsidR="00815645" w:rsidRPr="00815645" w:rsidRDefault="00815645" w:rsidP="00815645">
            <w:pPr>
              <w:pStyle w:val="NormalWeb"/>
              <w:spacing w:before="0" w:beforeAutospacing="0" w:after="0" w:afterAutospacing="0"/>
            </w:pPr>
          </w:p>
          <w:p w14:paraId="7BD01588" w14:textId="77777777" w:rsidR="00815645" w:rsidRPr="00815645" w:rsidRDefault="00815645" w:rsidP="00815645">
            <w:pPr>
              <w:pStyle w:val="NormalWeb"/>
              <w:spacing w:before="0" w:beforeAutospacing="0" w:after="0" w:afterAutospacing="0"/>
              <w:rPr>
                <w:lang w:val="en-US"/>
              </w:rPr>
            </w:pPr>
            <w:r w:rsidRPr="6C703C14">
              <w:rPr>
                <w:lang w:val="en-US"/>
              </w:rPr>
              <w:t xml:space="preserve">Based on the above, civil society organizations regularly monitored political finance and communicated their findings to the public. However, practical restrictions on access to information limited their ability to conduct monitoring fully and without obstruction. Mongolia was therefore assigned a score of </w:t>
            </w:r>
            <w:r w:rsidRPr="6C703C14">
              <w:rPr>
                <w:rStyle w:val="Strong"/>
                <w:lang w:val="en-US"/>
              </w:rPr>
              <w:t>1</w:t>
            </w:r>
            <w:r w:rsidRPr="6C703C14">
              <w:rPr>
                <w:lang w:val="en-US"/>
              </w:rPr>
              <w:t xml:space="preserve"> for this question.</w:t>
            </w:r>
          </w:p>
          <w:p w14:paraId="00001349" w14:textId="77777777" w:rsidR="003C1848" w:rsidRPr="00815645" w:rsidRDefault="003C1848" w:rsidP="00815645">
            <w:pPr>
              <w:rPr>
                <w:sz w:val="20"/>
                <w:szCs w:val="20"/>
              </w:rPr>
            </w:pPr>
          </w:p>
        </w:tc>
        <w:tc>
          <w:tcPr>
            <w:tcW w:w="6972" w:type="dxa"/>
            <w:tcBorders>
              <w:top w:val="single" w:sz="8" w:space="0" w:color="000000"/>
              <w:left w:val="single" w:sz="8" w:space="0" w:color="000000"/>
              <w:bottom w:val="single" w:sz="8" w:space="0" w:color="000000"/>
              <w:right w:val="single" w:sz="8" w:space="0" w:color="000000"/>
            </w:tcBorders>
            <w:shd w:val="clear" w:color="auto" w:fill="F2CEED"/>
            <w:tcMar>
              <w:top w:w="100" w:type="dxa"/>
              <w:left w:w="100" w:type="dxa"/>
              <w:bottom w:w="100" w:type="dxa"/>
              <w:right w:w="100" w:type="dxa"/>
            </w:tcMar>
          </w:tcPr>
          <w:p w14:paraId="0000134A" w14:textId="0F1CDE55" w:rsidR="003C1848" w:rsidRPr="005D2C36" w:rsidRDefault="009403CB" w:rsidP="00815645">
            <w:pPr>
              <w:rPr>
                <w:b/>
                <w:bCs/>
                <w:sz w:val="20"/>
                <w:szCs w:val="20"/>
              </w:rPr>
            </w:pPr>
            <w:r w:rsidRPr="005D2C36">
              <w:rPr>
                <w:b/>
                <w:bCs/>
                <w:sz w:val="20"/>
                <w:szCs w:val="20"/>
              </w:rPr>
              <w:lastRenderedPageBreak/>
              <w:t>Хариулт:</w:t>
            </w:r>
          </w:p>
          <w:p w14:paraId="09CAA6C3" w14:textId="77777777" w:rsidR="009403CB" w:rsidRPr="00815645" w:rsidRDefault="009403CB" w:rsidP="00815645">
            <w:pPr>
              <w:rPr>
                <w:sz w:val="20"/>
                <w:szCs w:val="20"/>
              </w:rPr>
            </w:pPr>
          </w:p>
          <w:p w14:paraId="4162B413" w14:textId="77777777" w:rsidR="009403CB" w:rsidRPr="002173C0" w:rsidRDefault="009403CB" w:rsidP="00815645">
            <w:pPr>
              <w:pStyle w:val="NormalWeb"/>
              <w:spacing w:before="0" w:beforeAutospacing="0" w:after="0" w:afterAutospacing="0"/>
              <w:rPr>
                <w:color w:val="000000"/>
                <w:sz w:val="24"/>
                <w:szCs w:val="24"/>
                <w:lang w:val="en-US"/>
              </w:rPr>
            </w:pPr>
            <w:r w:rsidRPr="5C445E48">
              <w:rPr>
                <w:color w:val="000000" w:themeColor="text1"/>
                <w:lang w:val="en-US"/>
              </w:rPr>
              <w:t xml:space="preserve">Нэгдүгээрт, “Бодлогод залуусын хяналт” ТББ 2024 оны сонгуулийн кампанит ажлын санхүүжилтэд тусгайлсан хөндлөнгийн мониторинг хэрэгжүүлсэн байна. “Шударга сонгуулийн төлөө иргэний нийгмийн хяналт” сүлжээ 2024 оны 6 дугаар сарын 7-нд сонгуульд оролцож буй 21 нам, эвсэл болон нэр дэвшигчдийн сонгуулийн зардлын явцын болон эцсийн тайланг хуульд заасан хугацаанд ил тод мэдээлж байгаа эсэх, мөн төрийн эрх бүхий байгууллагууд эдгээр тайланд хяналт тавьж, нийтэд мэдээлж байгаа эсэхэд “Бодлогод залуусын хяналт” ТББ хөндлөнгийн хяналт хэрэгжүүлэхээ мэдээлсэн байна. Тус сүлжээ нь </w:t>
            </w:r>
            <w:r w:rsidRPr="5C445E48">
              <w:rPr>
                <w:color w:val="000000" w:themeColor="text1"/>
                <w:lang w:val="en-US"/>
              </w:rPr>
              <w:lastRenderedPageBreak/>
              <w:t>2008 оноос хойш УИХ болон Ерөнхийлөгчийн сонгуулиудад сонгуулийн үйл явцын өөр өөр чиглэлээр хяналт, ажиглалт хийж ирсэн туршлагатай бөгөөд мониторингийн явцын үр дүнг кампанит ажлын үеэр тогтмол, эцсийн үр дүнг сонгуулийн дараа нийтэд хүргэхээр ажиллажээ.</w:t>
            </w:r>
          </w:p>
          <w:p w14:paraId="02A3194B" w14:textId="77777777" w:rsidR="009403CB" w:rsidRPr="00815645" w:rsidRDefault="009403CB" w:rsidP="00815645">
            <w:pPr>
              <w:rPr>
                <w:color w:val="000000"/>
              </w:rPr>
            </w:pPr>
          </w:p>
          <w:p w14:paraId="460E044C" w14:textId="77777777" w:rsidR="009403CB" w:rsidRPr="002173C0" w:rsidRDefault="009403CB" w:rsidP="00815645">
            <w:pPr>
              <w:pStyle w:val="NormalWeb"/>
              <w:spacing w:before="0" w:beforeAutospacing="0" w:after="0" w:afterAutospacing="0"/>
              <w:rPr>
                <w:color w:val="000000"/>
                <w:lang w:val="en-US"/>
              </w:rPr>
            </w:pPr>
            <w:r w:rsidRPr="5C445E48">
              <w:rPr>
                <w:color w:val="000000" w:themeColor="text1"/>
                <w:lang w:val="en-US"/>
              </w:rPr>
              <w:t>Улмаар 2024 оны 7 дугаар сарын 2-нд тус байгууллага сонгуулийн зардлын тайлагналтад “тасралтгүй хяналт тавин ажиллаж байна” гэж мэдээлж, мониторингийн урьдчилсан үр дүнг нийтэлсэн. Тухайлбал, ҮАГ-ын мэдээллээр тойрогт нэр дэвшсэн 969 хүнээс 787 нь хандивын дансаа бүртгүүлсэн, сонгуульд оролцсон 21 нам, эвслээс 6 нь явцын зардлын тайлангаа хүргүүлээгүй, мөн нэр дэвшигчдийн тайлагналын мэдээлэлд дутуу болон зөрүүтэй тохиолдлууд байсныг олон нийтэд мэдээлжээ.</w:t>
            </w:r>
          </w:p>
          <w:p w14:paraId="22C7BE57" w14:textId="77777777" w:rsidR="009403CB" w:rsidRPr="00815645" w:rsidRDefault="009403CB" w:rsidP="00815645">
            <w:pPr>
              <w:rPr>
                <w:color w:val="000000"/>
              </w:rPr>
            </w:pPr>
          </w:p>
          <w:p w14:paraId="63DDDB35" w14:textId="77777777" w:rsidR="009403CB" w:rsidRPr="002173C0" w:rsidRDefault="009403CB" w:rsidP="00815645">
            <w:pPr>
              <w:pStyle w:val="NormalWeb"/>
              <w:spacing w:before="0" w:beforeAutospacing="0" w:after="0" w:afterAutospacing="0"/>
              <w:rPr>
                <w:color w:val="000000"/>
                <w:lang w:val="en-US"/>
              </w:rPr>
            </w:pPr>
            <w:r w:rsidRPr="5C445E48">
              <w:rPr>
                <w:color w:val="000000" w:themeColor="text1"/>
                <w:lang w:val="en-US"/>
              </w:rPr>
              <w:t>Мөн “Глоб Интернэшнл төв” ТББ 2024 оны сонгуулийн үеэр санхүүжилтийн нэг чухал бүрэлдэхүүн болох хэвлэл мэдээллийн төлбөртэй болон далд сурталчилгаанд хяналт тавьсан. Тус байгууллага “Шударга сонгуулийн төлөө иргэний нийгмийн хяналт” сүлжээний хүрээнд 2024 оны 6 дугаар сарын 10–26-ны хооронд МҮОНТ, TV9, NTV, Eagle News, Mongol HD гэсэн таван телевизэд мониторинг хийж, сонгуулийн сурталчилгааны тэгш байдал, далд сурталчилгаа, холбогдох журам хэрэгжиж байгаа эсэхийг үнэлсэн. Мониторингийн үр дүнг 2024 оны 7 дугаар сарын 2-нд олон нийтэд танилцуулсан бөгөөд ХЭҮК-ийн 24 дэх илтгэл хүртэл Глоб Интернэшнлийн 2024 оны мониторингийн үр дүнг эш татсан байна.</w:t>
            </w:r>
          </w:p>
          <w:p w14:paraId="512F64A8" w14:textId="77777777" w:rsidR="009403CB" w:rsidRPr="00815645" w:rsidRDefault="009403CB" w:rsidP="00815645">
            <w:pPr>
              <w:rPr>
                <w:color w:val="000000"/>
              </w:rPr>
            </w:pPr>
          </w:p>
          <w:p w14:paraId="22356A28" w14:textId="551731FC" w:rsidR="009403CB" w:rsidRPr="002173C0" w:rsidRDefault="009403CB" w:rsidP="00815645">
            <w:pPr>
              <w:pStyle w:val="NormalWeb"/>
              <w:spacing w:before="0" w:beforeAutospacing="0" w:after="0" w:afterAutospacing="0"/>
              <w:rPr>
                <w:color w:val="000000"/>
                <w:lang w:val="en-US"/>
              </w:rPr>
            </w:pPr>
            <w:r w:rsidRPr="5C445E48">
              <w:rPr>
                <w:color w:val="000000" w:themeColor="text1"/>
                <w:lang w:val="en-US"/>
              </w:rPr>
              <w:t xml:space="preserve">Үүнээс гадна Монгол Улсад иргэний нийгмийн байгууллагууд улс төрийн болон сонгуулийн санхүүжилтэд хөндлөнгийн хяналт тавьж ажилладаг тухайд АСДОУХ болон Азийн чөлөөт сонгуулийн сүлжээний 2026 оны “Азийн улс төрийн болон сонгуулийн санхүүжилтэд иргэдийн хяналт тавих нь: Үйл ажиллагааны хүрээ” судалгааны 26–27 дугаар талд Women for Social Progress (WSP) байгууллагын сонгуулийн санхүүжилтийн мониторингийн туршлагыг Монгол Улсын жишээ болгон авч үзжээ. Тус байгууллага орон нутгийн сайн дурын ажиглагчдыг сургаж, сонгуулийн үеэр мөнгөн бус хандив, сонгуулийн уулзалт, арга хэмжээ, хэвлэл мэдээллийн сурталчилгаа зэрэг кампанит ажиллагааны талаарх мэдээллийг газар дээрээс цуглуулж, тэдгээрийг нам, нэр </w:t>
            </w:r>
            <w:r w:rsidRPr="5C445E48">
              <w:rPr>
                <w:color w:val="000000" w:themeColor="text1"/>
                <w:lang w:val="en-US"/>
              </w:rPr>
              <w:lastRenderedPageBreak/>
              <w:t xml:space="preserve">дэвшигчдийн албан ёсны санхүүгийн тайлантай тулган шинжилдэг байна. Ийнхүү тайлагнаагүй зардал, тайлбарлагдаагүй санхүүжилтийн эх үүсвэр, тайлан болон бодит кампанит ажиллагааны хоорондын зөрүүг илрүүлэхэд чиглэсэн хяналт хэрэгжүүлдэг гэж тус судалгаанд тэмдэглэсэн байна. Мөн WSP нь Үндэсний аудитын газарт ирүүлсэн сонгуулийн санхүүжилтийн тайланг ашиглан нэр дэвшигчдийн </w:t>
            </w:r>
            <w:r w:rsidR="00C448FB" w:rsidRPr="5C445E48">
              <w:rPr>
                <w:color w:val="000000" w:themeColor="text1"/>
                <w:lang w:val="en-US"/>
              </w:rPr>
              <w:t>санхүүжилт бүрдүүлэлт</w:t>
            </w:r>
            <w:r w:rsidRPr="5C445E48">
              <w:rPr>
                <w:color w:val="000000" w:themeColor="text1"/>
                <w:lang w:val="en-US"/>
              </w:rPr>
              <w:t>, зарцуулалтын мэдээллийг нэгтгэж, сонгуулийн дараа нийт зардал, томоохон хандивлагч болон санхүүжилтийн чиг хандлагын талаар тайланг хэвлэлийн мэдээлэлд нийтэлдэг практиктай гэжээ. Судалгааны 41 дүгээр талын харьцуулсан хүснэгтэд Монголын иргэний нийгмийн мониторингийн аргачлалыг санхүүгийн тайлангийн мэдээллийг бусад нээлттэй эх сурвалж, төлбөрийн баримт болон газар дээрх ажиглалтын мэдээлэлтэй тулган шалгах хэлбэрээр хэрэгждэг гэж нэгтгэсэн байна. Харин бэлэн мөнгө болон албан бус хэлбэрээр хийгдсэн, тайланд бүрэн тусгагдаагүй гүйлгээг илрүүлэх боломж хязгаарлагдмал, нарийвчилсан санхүүгийн мэдээллийн хүртээмж хангалтгүй байдаг нь хяналтын үр нөлөөг бууруулдаг гол асуудал хэмээн дурджээ. </w:t>
            </w:r>
          </w:p>
          <w:p w14:paraId="7636544C" w14:textId="77777777" w:rsidR="009403CB" w:rsidRPr="00815645" w:rsidRDefault="009403CB" w:rsidP="00815645">
            <w:pPr>
              <w:rPr>
                <w:color w:val="000000"/>
              </w:rPr>
            </w:pPr>
          </w:p>
          <w:p w14:paraId="1D4CEAA9" w14:textId="77777777" w:rsidR="009403CB" w:rsidRPr="002173C0" w:rsidRDefault="009403CB" w:rsidP="00815645">
            <w:pPr>
              <w:pStyle w:val="NormalWeb"/>
              <w:spacing w:before="0" w:beforeAutospacing="0" w:after="0" w:afterAutospacing="0"/>
              <w:rPr>
                <w:color w:val="000000"/>
                <w:lang w:val="en-US"/>
              </w:rPr>
            </w:pPr>
            <w:r w:rsidRPr="5C445E48">
              <w:rPr>
                <w:color w:val="000000" w:themeColor="text1"/>
                <w:lang w:val="en-US"/>
              </w:rPr>
              <w:t>Хоёрдугаарт, энэхүү хяналтын бодит хэрэгжилтийг ЕАБХАБ/АИХЭГ-ын хараат бус ажиглалтын тайланд бас дурджээ. “Mongolia, Parliamentary Elections, 28 June 2024: Final Report”-ийн кампанит ажлын санхүүжилтийн хэсэгт иргэний нийгмийн байгууллагуудад сонгуулийн зардлын тайлан болон холбогдох баримт бичгийг хянаж, бие даасан мониторинг хийх эрх олгосныг тэмдэглэсэн бөгөөд “Бодлогод залуусын хяналт” нь сонгуулийн санхүүжилтэд үнэлгээ хийсэн цорын ганц иргэний нийгмийн байгууллага байсан гэж 18 дугаар талын 63 дугаар тайлбарт тодорхой дурджээ. Мөн тус байгууллага нэр дэвшигчдийн зарим тайлангийн орлого, зарлага, үлдэгдлийн мэдээлэл хоорондоо зөрүүтэй байсныг илрүүлснийг ЕАБХАБ/АИХЭГ тайландаа эш татсан байна.</w:t>
            </w:r>
          </w:p>
          <w:p w14:paraId="2AD32366" w14:textId="77777777" w:rsidR="009403CB" w:rsidRPr="00815645" w:rsidRDefault="009403CB" w:rsidP="00815645">
            <w:pPr>
              <w:rPr>
                <w:color w:val="000000"/>
              </w:rPr>
            </w:pPr>
          </w:p>
          <w:p w14:paraId="0101B6E8" w14:textId="77777777" w:rsidR="009403CB" w:rsidRPr="002173C0" w:rsidRDefault="009403CB" w:rsidP="00815645">
            <w:pPr>
              <w:pStyle w:val="NormalWeb"/>
              <w:spacing w:before="0" w:beforeAutospacing="0" w:after="0" w:afterAutospacing="0"/>
              <w:rPr>
                <w:color w:val="000000"/>
                <w:lang w:val="en-US"/>
              </w:rPr>
            </w:pPr>
            <w:r w:rsidRPr="5C445E48">
              <w:rPr>
                <w:color w:val="000000" w:themeColor="text1"/>
                <w:lang w:val="en-US"/>
              </w:rPr>
              <w:t xml:space="preserve">Гуравдугаарт, мониторингийн үр дүнг олон нийтэд хүргэх ажиллагаа тогтмол хэрэгжиж иржээ. Нээлттэй Нийгэм Форумын 2024 оны жилийн тайланд “Шударга сонгуулийн төлөө иргэний нийгмийн хяналт” сүлжээний байгууллагууд сонгуулийн автоматжуулсан систем, сонгогчдын нэрийн жагсаалт, сонгуулийн кампанит ажлын санхүүжилт, </w:t>
            </w:r>
            <w:r w:rsidRPr="5C445E48">
              <w:rPr>
                <w:color w:val="000000" w:themeColor="text1"/>
                <w:lang w:val="en-US"/>
              </w:rPr>
              <w:lastRenderedPageBreak/>
              <w:t>хэвлэл мэдээллийн сурталчилгаанд мониторинг хийж, үр дүнгээ олон нийтэд цаг тухайд нь хүргэсэн гэж тэмдэглэсэн байна. Мөн мониторингийн дүнг зөвхөн иргэний нийгмийн өөрийн сувгаар бус, хэвлэл мэдээллийн байгууллагуудаар дамжуулан олон нийтэд хүргэсэн практик бий. Тухайлбал, GoGo.mn 2024 оны сонгуулийн дараах мониторингийн явц, төрийн байгууллагаас мэдээлэл авахад тулгарсан хүндрэл болон сонгуулийн зардлын мэдээлэлд дүн шинжилгээ хийж буй талаар тус байгууллагын байр суурийг нийтэлсэн байна.</w:t>
            </w:r>
          </w:p>
          <w:p w14:paraId="39D29442" w14:textId="77777777" w:rsidR="009403CB" w:rsidRPr="00815645" w:rsidRDefault="009403CB" w:rsidP="00815645">
            <w:pPr>
              <w:rPr>
                <w:color w:val="000000"/>
              </w:rPr>
            </w:pPr>
          </w:p>
          <w:p w14:paraId="5E8E87BC" w14:textId="77777777" w:rsidR="009403CB" w:rsidRPr="002173C0" w:rsidRDefault="009403CB" w:rsidP="00815645">
            <w:pPr>
              <w:pStyle w:val="NormalWeb"/>
              <w:spacing w:before="0" w:beforeAutospacing="0" w:after="0" w:afterAutospacing="0"/>
              <w:rPr>
                <w:color w:val="000000"/>
                <w:lang w:val="en-US"/>
              </w:rPr>
            </w:pPr>
            <w:r w:rsidRPr="5C445E48">
              <w:rPr>
                <w:color w:val="000000" w:themeColor="text1"/>
                <w:lang w:val="en-US"/>
              </w:rPr>
              <w:t>Дөрөвдүгээрт, иргэний нийгмийн мониторинг хийхэд бодит мэдээллийн саад тулгарсан нь Монгол Улсын Хүний эрхийн Үндэсний Комиссын албан ёсны тайланд дурджээ. ХЭҮК-ын “Монгол Улс дахь хүний эрх, эрх чөлөөний байдлын талаарх 24 дэх илтгэл”-ийн 38 дахь талд 2024 оны УИХ болон орон нутгийн сонгуулийн үеэр төрийн бус байгууллагууд сонгуулийн кампанит ажлын санхүүжилтийн ил тод байдалд мониторинг хийх явцад зарим төрийн байгууллага хуулийн хүрээнд нээлттэй байх мэдээллийг өгөхөөс татгалзсан гэж тэмдэглэжээ. Үүнд, “Бодлогод залуусын хяналт” ТББ Цагдаагийн ерөнхий газарт бүртгэгдсэн сонгуультай холбоотой өргөдөл, гомдлын тоон мэдээллийг хүсэхэд нийтэд нээлттэй мэдээллийг гаргаж өгөхөөс татгалзсан, мөн Монополын эсрэг газраас радио, телевизийн үйлчилгээ эрхлэгчдийн 2024 оны сонгуулийн сурталчилгааны тайланг удаа дараа хүссэн боловч мэдээлэл өгөөгүй талаар ХЭҮК-т гомдол гаргасан байна. Үүний улмаас ХЭҮК-ийн гишүүн 2025 оны 2 дугаар сарын 19-ний өдрийн 04/04, 2025 оны 2 дугаар сарын 27-ны өдрийн 04/05 дугаар шаардлагаар холбогдох мэдээллийг тус байгууллагад даруй гаргаж өгөхийг ЦЕГ болон Монополын эсрэг газарт шаардсан байна.</w:t>
            </w:r>
          </w:p>
          <w:p w14:paraId="1CFA21D9" w14:textId="77777777" w:rsidR="009403CB" w:rsidRPr="00815645" w:rsidRDefault="009403CB" w:rsidP="00815645">
            <w:pPr>
              <w:rPr>
                <w:color w:val="000000"/>
              </w:rPr>
            </w:pPr>
          </w:p>
          <w:p w14:paraId="0000135F" w14:textId="4BB3B198" w:rsidR="003C1848" w:rsidRPr="002173C0" w:rsidRDefault="009403CB" w:rsidP="00815645">
            <w:pPr>
              <w:pStyle w:val="NormalWeb"/>
              <w:spacing w:before="0" w:beforeAutospacing="0" w:after="0" w:afterAutospacing="0"/>
              <w:rPr>
                <w:color w:val="000000"/>
                <w:lang w:val="en-US"/>
              </w:rPr>
            </w:pPr>
            <w:r w:rsidRPr="6EA079FD">
              <w:rPr>
                <w:color w:val="000000" w:themeColor="text1"/>
                <w:lang w:val="en-US"/>
              </w:rPr>
              <w:t xml:space="preserve">Дээрхэд үндэслэн иргэний нийгмийн байгууллага улс төрийн санхүүжилтэд тогтмол хяналт тавьж, үр дүнгээ олон нийтэд мэдээлсэн боловч мэдээлэлд нэвтрэх бодит хязгаарлалт нь мониторингийг бүрэн, саадгүй хэрэгжүүлэх боломжийг тодорхой хэмжээнд хязгаарласан гэж үзэж, энэ асуултын хүрээнд Монгол Улсыг </w:t>
            </w:r>
            <w:r w:rsidRPr="6EA079FD">
              <w:rPr>
                <w:b/>
                <w:color w:val="000000" w:themeColor="text1"/>
                <w:lang w:val="en-US"/>
              </w:rPr>
              <w:t>1 оноогоор</w:t>
            </w:r>
            <w:r w:rsidRPr="6EA079FD">
              <w:rPr>
                <w:color w:val="000000" w:themeColor="text1"/>
                <w:lang w:val="en-US"/>
              </w:rPr>
              <w:t xml:space="preserve"> үнэлэв.</w:t>
            </w:r>
          </w:p>
        </w:tc>
      </w:tr>
    </w:tbl>
    <w:p w14:paraId="00001360" w14:textId="77777777" w:rsidR="003C1848" w:rsidRPr="006F6EE7" w:rsidRDefault="003C1848">
      <w:pPr>
        <w:rPr>
          <w:sz w:val="20"/>
          <w:szCs w:val="20"/>
        </w:rPr>
      </w:pPr>
    </w:p>
    <w:p w14:paraId="00001361" w14:textId="77777777" w:rsidR="003C1848" w:rsidRPr="006F6EE7" w:rsidRDefault="00B163BD">
      <w:pPr>
        <w:rPr>
          <w:sz w:val="20"/>
          <w:szCs w:val="20"/>
        </w:rPr>
      </w:pPr>
      <w:r w:rsidRPr="006F6EE7">
        <w:rPr>
          <w:sz w:val="20"/>
          <w:szCs w:val="20"/>
        </w:rPr>
        <w:br w:type="page"/>
      </w:r>
    </w:p>
    <w:p w14:paraId="00001362" w14:textId="12650755" w:rsidR="003C1848" w:rsidRPr="006F6EE7" w:rsidRDefault="00B163BD">
      <w:pPr>
        <w:pStyle w:val="Heading1"/>
      </w:pPr>
      <w:r w:rsidRPr="006F6EE7">
        <w:lastRenderedPageBreak/>
        <w:t>PRINCIPLE 7. INTERNAL PARTY DEMOCRACY AND INTEGRITY</w:t>
      </w:r>
    </w:p>
    <w:p w14:paraId="00001363" w14:textId="77777777" w:rsidR="003C1848" w:rsidRPr="006F6EE7" w:rsidRDefault="00B163BD">
      <w:pPr>
        <w:rPr>
          <w:sz w:val="20"/>
          <w:szCs w:val="20"/>
        </w:rPr>
      </w:pPr>
      <w:r w:rsidRPr="006F6EE7">
        <w:rPr>
          <w:sz w:val="20"/>
          <w:szCs w:val="20"/>
        </w:rPr>
        <w:t>7 ДУГААР ЗАРЧИМ. НАМЫН ДОТООД АРДЧИЛАЛ БА ШУДАРГА БАЙДАЛ</w:t>
      </w:r>
    </w:p>
    <w:p w14:paraId="00001367" w14:textId="77777777" w:rsidR="003C1848" w:rsidRPr="006F6EE7" w:rsidRDefault="003C1848">
      <w:pPr>
        <w:rPr>
          <w:sz w:val="20"/>
          <w:szCs w:val="20"/>
        </w:rPr>
      </w:pPr>
    </w:p>
    <w:p w14:paraId="00001368" w14:textId="77777777" w:rsidR="003C1848" w:rsidRPr="006F6EE7" w:rsidRDefault="00B163BD">
      <w:pPr>
        <w:pStyle w:val="Heading2"/>
      </w:pPr>
      <w:r w:rsidRPr="6EA079FD">
        <w:rPr>
          <w:lang w:val="en-US"/>
        </w:rPr>
        <w:t xml:space="preserve">7.1 Internal organisation and functioning bodies of political parties </w:t>
      </w:r>
      <w:r w:rsidRPr="006F6EE7">
        <w:br/>
      </w:r>
      <w:r w:rsidRPr="6EA079FD">
        <w:rPr>
          <w:lang w:val="en-US"/>
        </w:rPr>
        <w:t>Улс төрийн намын дотоод зохион байгуулалт</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7"/>
        <w:gridCol w:w="7187"/>
      </w:tblGrid>
      <w:tr w:rsidR="003C1848" w:rsidRPr="006F6EE7" w14:paraId="3917D85E" w14:textId="77777777">
        <w:tc>
          <w:tcPr>
            <w:tcW w:w="6757" w:type="dxa"/>
            <w:shd w:val="clear" w:color="auto" w:fill="FFF5AD"/>
          </w:tcPr>
          <w:p w14:paraId="00001369" w14:textId="77777777" w:rsidR="003C1848" w:rsidRPr="006F6EE7" w:rsidRDefault="00B163BD">
            <w:pPr>
              <w:rPr>
                <w:b/>
                <w:bCs/>
                <w:sz w:val="20"/>
                <w:szCs w:val="20"/>
              </w:rPr>
            </w:pPr>
            <w:r w:rsidRPr="006F6EE7">
              <w:rPr>
                <w:b/>
                <w:bCs/>
                <w:sz w:val="20"/>
                <w:szCs w:val="20"/>
              </w:rPr>
              <w:t>7.1.L</w:t>
            </w:r>
          </w:p>
          <w:p w14:paraId="0000136A" w14:textId="77777777" w:rsidR="003C1848" w:rsidRPr="006F6EE7" w:rsidRDefault="003C1848">
            <w:pPr>
              <w:rPr>
                <w:sz w:val="20"/>
                <w:szCs w:val="20"/>
              </w:rPr>
            </w:pPr>
          </w:p>
          <w:p w14:paraId="0000136B" w14:textId="77777777" w:rsidR="003C1848" w:rsidRPr="006F6EE7" w:rsidRDefault="00B163BD">
            <w:pPr>
              <w:rPr>
                <w:b/>
                <w:bCs/>
                <w:sz w:val="20"/>
                <w:szCs w:val="20"/>
              </w:rPr>
            </w:pPr>
            <w:r w:rsidRPr="006F6EE7">
              <w:rPr>
                <w:b/>
                <w:bCs/>
                <w:sz w:val="20"/>
                <w:szCs w:val="20"/>
              </w:rPr>
              <w:t>(72) Are there legal requirements for political parties to organise their internal activities in accordance with democratic principles?</w:t>
            </w:r>
          </w:p>
          <w:p w14:paraId="0000136C" w14:textId="77777777" w:rsidR="003C1848" w:rsidRPr="006F6EE7" w:rsidRDefault="003C1848">
            <w:pPr>
              <w:rPr>
                <w:sz w:val="20"/>
                <w:szCs w:val="20"/>
              </w:rPr>
            </w:pPr>
          </w:p>
          <w:p w14:paraId="0000136D" w14:textId="77777777" w:rsidR="003C1848" w:rsidRPr="006F6EE7" w:rsidRDefault="003C1848">
            <w:pPr>
              <w:rPr>
                <w:sz w:val="20"/>
                <w:szCs w:val="20"/>
              </w:rPr>
            </w:pPr>
          </w:p>
          <w:p w14:paraId="0000136E" w14:textId="77777777" w:rsidR="003C1848" w:rsidRPr="006F6EE7" w:rsidRDefault="00B163BD">
            <w:pPr>
              <w:rPr>
                <w:sz w:val="20"/>
                <w:szCs w:val="20"/>
              </w:rPr>
            </w:pPr>
            <w:r w:rsidRPr="006F6EE7">
              <w:rPr>
                <w:b/>
                <w:bCs/>
                <w:sz w:val="20"/>
                <w:szCs w:val="20"/>
              </w:rPr>
              <w:t>Instruction:</w:t>
            </w:r>
            <w:r w:rsidRPr="006F6EE7">
              <w:rPr>
                <w:sz w:val="20"/>
                <w:szCs w:val="20"/>
              </w:rPr>
              <w:t xml:space="preserve"> </w:t>
            </w:r>
            <w:r w:rsidRPr="006F6EE7">
              <w:rPr>
                <w:sz w:val="20"/>
                <w:szCs w:val="20"/>
              </w:rPr>
              <w:br/>
            </w:r>
            <w:r w:rsidRPr="006F6EE7">
              <w:rPr>
                <w:sz w:val="20"/>
                <w:szCs w:val="20"/>
              </w:rPr>
              <w:br/>
              <w:t>This question assesses whether the law provides guarantees for member participation, transparency, equal opportunity, secret voting, majority decision-making, and respect for minority views in the internal organisation and decision-making processes of political parties.</w:t>
            </w:r>
          </w:p>
          <w:p w14:paraId="0000136F" w14:textId="77777777" w:rsidR="003C1848" w:rsidRPr="006F6EE7" w:rsidRDefault="00B163BD">
            <w:pPr>
              <w:rPr>
                <w:sz w:val="20"/>
                <w:szCs w:val="20"/>
              </w:rPr>
            </w:pPr>
            <w:r w:rsidRPr="006F6EE7">
              <w:rPr>
                <w:sz w:val="20"/>
                <w:szCs w:val="20"/>
              </w:rPr>
              <w:br/>
              <w:t>0: There are no legal provisions requiring political parties to organise their internal activities in accordance with democratic principles.</w:t>
            </w:r>
          </w:p>
          <w:p w14:paraId="00001370" w14:textId="77777777" w:rsidR="003C1848" w:rsidRPr="006F6EE7" w:rsidRDefault="003C1848">
            <w:pPr>
              <w:rPr>
                <w:sz w:val="20"/>
                <w:szCs w:val="20"/>
              </w:rPr>
            </w:pPr>
          </w:p>
          <w:p w14:paraId="00001371" w14:textId="77777777" w:rsidR="003C1848" w:rsidRPr="006F6EE7" w:rsidRDefault="00B163BD">
            <w:pPr>
              <w:rPr>
                <w:sz w:val="20"/>
                <w:szCs w:val="20"/>
              </w:rPr>
            </w:pPr>
            <w:r w:rsidRPr="006F6EE7">
              <w:rPr>
                <w:sz w:val="20"/>
                <w:szCs w:val="20"/>
              </w:rPr>
              <w:t>1: The law contains general provisions on internal democracy, but does not fully cover member participation, secret voting, transparency, or protection of minority views.</w:t>
            </w:r>
          </w:p>
          <w:p w14:paraId="00001372" w14:textId="77777777" w:rsidR="003C1848" w:rsidRPr="006F6EE7" w:rsidRDefault="003C1848">
            <w:pPr>
              <w:rPr>
                <w:sz w:val="20"/>
                <w:szCs w:val="20"/>
              </w:rPr>
            </w:pPr>
          </w:p>
          <w:p w14:paraId="00001373" w14:textId="77777777" w:rsidR="003C1848" w:rsidRPr="006F6EE7" w:rsidRDefault="00B163BD">
            <w:pPr>
              <w:rPr>
                <w:sz w:val="20"/>
                <w:szCs w:val="20"/>
              </w:rPr>
            </w:pPr>
            <w:r w:rsidRPr="006F6EE7">
              <w:rPr>
                <w:sz w:val="20"/>
                <w:szCs w:val="20"/>
              </w:rPr>
              <w:t>2: The law provides detailed regulation of member participation, transparency, secret voting, majority decision-making, and opportunities for minority views to be discussed in the internal organisation and decision-making processes of political parties.</w:t>
            </w:r>
          </w:p>
          <w:p w14:paraId="00001374" w14:textId="77777777" w:rsidR="003C1848" w:rsidRPr="006F6EE7" w:rsidRDefault="003C1848">
            <w:pPr>
              <w:rPr>
                <w:b/>
                <w:bCs/>
                <w:sz w:val="20"/>
                <w:szCs w:val="20"/>
              </w:rPr>
            </w:pPr>
          </w:p>
          <w:p w14:paraId="00001375" w14:textId="77777777" w:rsidR="003C1848" w:rsidRPr="006F6EE7" w:rsidRDefault="00B163BD">
            <w:pPr>
              <w:rPr>
                <w:b/>
                <w:bCs/>
                <w:sz w:val="20"/>
                <w:szCs w:val="20"/>
              </w:rPr>
            </w:pPr>
            <w:r w:rsidRPr="006F6EE7">
              <w:rPr>
                <w:b/>
                <w:bCs/>
                <w:sz w:val="20"/>
                <w:szCs w:val="20"/>
              </w:rPr>
              <w:t xml:space="preserve">Notes: </w:t>
            </w:r>
          </w:p>
          <w:p w14:paraId="00001376" w14:textId="77777777" w:rsidR="003C1848" w:rsidRPr="006F6EE7" w:rsidRDefault="003C1848">
            <w:pPr>
              <w:rPr>
                <w:sz w:val="20"/>
                <w:szCs w:val="20"/>
              </w:rPr>
            </w:pPr>
          </w:p>
          <w:p w14:paraId="00001377" w14:textId="77777777" w:rsidR="003C1848" w:rsidRPr="006F6EE7" w:rsidRDefault="003C1848">
            <w:pPr>
              <w:rPr>
                <w:sz w:val="20"/>
                <w:szCs w:val="20"/>
              </w:rPr>
            </w:pPr>
          </w:p>
        </w:tc>
        <w:tc>
          <w:tcPr>
            <w:tcW w:w="7187" w:type="dxa"/>
            <w:shd w:val="clear" w:color="auto" w:fill="FFF5AD"/>
          </w:tcPr>
          <w:p w14:paraId="00001378" w14:textId="77777777" w:rsidR="003C1848" w:rsidRPr="006F6EE7" w:rsidRDefault="00B163BD">
            <w:pPr>
              <w:rPr>
                <w:b/>
                <w:bCs/>
                <w:sz w:val="20"/>
                <w:szCs w:val="20"/>
              </w:rPr>
            </w:pPr>
            <w:r w:rsidRPr="006F6EE7">
              <w:rPr>
                <w:b/>
                <w:bCs/>
                <w:sz w:val="20"/>
                <w:szCs w:val="20"/>
              </w:rPr>
              <w:t>7.1.L</w:t>
            </w:r>
          </w:p>
          <w:p w14:paraId="00001379" w14:textId="77777777" w:rsidR="003C1848" w:rsidRPr="006F6EE7" w:rsidRDefault="003C1848">
            <w:pPr>
              <w:rPr>
                <w:b/>
                <w:bCs/>
                <w:sz w:val="20"/>
                <w:szCs w:val="20"/>
              </w:rPr>
            </w:pPr>
          </w:p>
          <w:p w14:paraId="0000137A" w14:textId="77777777" w:rsidR="003C1848" w:rsidRPr="006F6EE7" w:rsidRDefault="00B163BD">
            <w:pPr>
              <w:rPr>
                <w:b/>
                <w:bCs/>
                <w:sz w:val="20"/>
                <w:szCs w:val="20"/>
              </w:rPr>
            </w:pPr>
            <w:r w:rsidRPr="006F6EE7">
              <w:rPr>
                <w:b/>
                <w:bCs/>
                <w:sz w:val="20"/>
                <w:szCs w:val="20"/>
              </w:rPr>
              <w:t>(72) Улс төрийн нам дотоод үйл ажиллагаагаа ардчилсан зарчмын дагуу зохион байгуулах талаар хуульд тусгайлан үүрэг болгосон зохицуулалт бий эсэх?</w:t>
            </w:r>
          </w:p>
          <w:p w14:paraId="0000137B" w14:textId="77777777" w:rsidR="003C1848" w:rsidRPr="006F6EE7" w:rsidRDefault="003C1848">
            <w:pPr>
              <w:rPr>
                <w:b/>
                <w:bCs/>
                <w:sz w:val="20"/>
                <w:szCs w:val="20"/>
              </w:rPr>
            </w:pPr>
          </w:p>
          <w:p w14:paraId="0000137C" w14:textId="77777777" w:rsidR="003C1848" w:rsidRPr="006F6EE7" w:rsidRDefault="00B163BD">
            <w:pPr>
              <w:rPr>
                <w:b/>
                <w:bCs/>
                <w:sz w:val="20"/>
                <w:szCs w:val="20"/>
              </w:rPr>
            </w:pPr>
            <w:r w:rsidRPr="006F6EE7">
              <w:rPr>
                <w:b/>
                <w:bCs/>
                <w:sz w:val="20"/>
                <w:szCs w:val="20"/>
              </w:rPr>
              <w:t>Заавар:</w:t>
            </w:r>
          </w:p>
          <w:p w14:paraId="0000137D" w14:textId="77777777" w:rsidR="003C1848" w:rsidRPr="006F6EE7" w:rsidRDefault="003C1848">
            <w:pPr>
              <w:rPr>
                <w:b/>
                <w:bCs/>
                <w:sz w:val="20"/>
                <w:szCs w:val="20"/>
              </w:rPr>
            </w:pPr>
          </w:p>
          <w:p w14:paraId="0000137E" w14:textId="77777777" w:rsidR="003C1848" w:rsidRPr="006F6EE7" w:rsidRDefault="00B163BD">
            <w:pPr>
              <w:rPr>
                <w:sz w:val="20"/>
                <w:szCs w:val="20"/>
              </w:rPr>
            </w:pPr>
            <w:r w:rsidRPr="006F6EE7">
              <w:rPr>
                <w:sz w:val="20"/>
                <w:szCs w:val="20"/>
              </w:rPr>
              <w:t>Намын дотоод зохион байгуулалт, шийдвэр гаргах ажиллагаанд гишүүдийн оролцоо, ил тод байдал, тэгш боломж, нууц санал хураалт, олонхын шийдвэр болон цөөнхийн саналыг хүндэтгэх баталгаа хуульд туссан эсэхийг үнэлнэ.</w:t>
            </w:r>
          </w:p>
          <w:p w14:paraId="0000137F" w14:textId="77777777" w:rsidR="003C1848" w:rsidRPr="006F6EE7" w:rsidRDefault="00B163BD">
            <w:pPr>
              <w:rPr>
                <w:sz w:val="20"/>
                <w:szCs w:val="20"/>
              </w:rPr>
            </w:pPr>
            <w:r w:rsidRPr="006F6EE7">
              <w:rPr>
                <w:sz w:val="20"/>
                <w:szCs w:val="20"/>
              </w:rPr>
              <w:br/>
            </w:r>
            <w:r w:rsidRPr="006F6EE7">
              <w:rPr>
                <w:b/>
                <w:bCs/>
                <w:sz w:val="20"/>
                <w:szCs w:val="20"/>
              </w:rPr>
              <w:t>0:</w:t>
            </w:r>
            <w:r w:rsidRPr="006F6EE7">
              <w:rPr>
                <w:sz w:val="20"/>
                <w:szCs w:val="20"/>
              </w:rPr>
              <w:t xml:space="preserve"> Улс төрийн нам дотоод үйл ажиллагаагаа ардчилсан зарчмын дагуу зохион байгуулах талаар хуульд ямар нэгэн зохицуулалт байхгүй.</w:t>
            </w:r>
          </w:p>
          <w:p w14:paraId="00001380" w14:textId="77777777" w:rsidR="003C1848" w:rsidRPr="006F6EE7" w:rsidRDefault="003C1848">
            <w:pPr>
              <w:rPr>
                <w:sz w:val="20"/>
                <w:szCs w:val="20"/>
              </w:rPr>
            </w:pPr>
          </w:p>
          <w:p w14:paraId="00001381" w14:textId="77777777" w:rsidR="003C1848" w:rsidRPr="006F6EE7" w:rsidRDefault="00B163BD">
            <w:pPr>
              <w:rPr>
                <w:sz w:val="20"/>
                <w:szCs w:val="20"/>
              </w:rPr>
            </w:pPr>
            <w:r w:rsidRPr="006F6EE7">
              <w:rPr>
                <w:b/>
                <w:bCs/>
                <w:sz w:val="20"/>
                <w:szCs w:val="20"/>
              </w:rPr>
              <w:t>1:</w:t>
            </w:r>
            <w:r w:rsidRPr="006F6EE7">
              <w:rPr>
                <w:sz w:val="20"/>
                <w:szCs w:val="20"/>
              </w:rPr>
              <w:t xml:space="preserve"> Хуульд дотоод ардчиллын талаар ерөнхий зохицуулалт байгаа боловч гишүүдийн оролцоо, нууц санал хураалт, ил тод байдал, цөөнхийн саналын хамгаалалтыг бүрэн хамраагүй байна.</w:t>
            </w:r>
          </w:p>
          <w:p w14:paraId="00001382" w14:textId="77777777" w:rsidR="003C1848" w:rsidRPr="006F6EE7" w:rsidRDefault="003C1848">
            <w:pPr>
              <w:rPr>
                <w:sz w:val="20"/>
                <w:szCs w:val="20"/>
              </w:rPr>
            </w:pPr>
          </w:p>
          <w:p w14:paraId="00001383" w14:textId="77777777" w:rsidR="003C1848" w:rsidRPr="006F6EE7" w:rsidRDefault="00B163BD">
            <w:pPr>
              <w:rPr>
                <w:sz w:val="20"/>
                <w:szCs w:val="20"/>
              </w:rPr>
            </w:pPr>
            <w:r w:rsidRPr="006F6EE7">
              <w:rPr>
                <w:b/>
                <w:bCs/>
                <w:sz w:val="20"/>
                <w:szCs w:val="20"/>
              </w:rPr>
              <w:t>2:</w:t>
            </w:r>
            <w:r w:rsidRPr="006F6EE7">
              <w:rPr>
                <w:sz w:val="20"/>
                <w:szCs w:val="20"/>
              </w:rPr>
              <w:t xml:space="preserve"> Хуульд намын дотоод зохион байгуулалт, шийдвэр гаргах ажиллагаанд гишүүдийн оролцоо, ил тод байдал, нууц санал хураалт, олонхын шийдвэр, цөөнхийн саналыг хэлэлцэх боломжийг нарийвчлан хуульчилсан байна.</w:t>
            </w:r>
          </w:p>
        </w:tc>
      </w:tr>
      <w:tr w:rsidR="003C1848" w:rsidRPr="006F6EE7" w14:paraId="62D46CEE" w14:textId="77777777">
        <w:trPr>
          <w:trHeight w:val="983"/>
        </w:trPr>
        <w:tc>
          <w:tcPr>
            <w:tcW w:w="6757" w:type="dxa"/>
            <w:shd w:val="clear" w:color="auto" w:fill="F1CEEE"/>
          </w:tcPr>
          <w:p w14:paraId="00001384" w14:textId="77777777" w:rsidR="003C1848" w:rsidRPr="006F6EE7" w:rsidRDefault="00B163BD" w:rsidP="005B0F34">
            <w:pPr>
              <w:rPr>
                <w:b/>
                <w:bCs/>
                <w:sz w:val="20"/>
                <w:szCs w:val="20"/>
              </w:rPr>
            </w:pPr>
            <w:r w:rsidRPr="006F6EE7">
              <w:rPr>
                <w:b/>
                <w:bCs/>
                <w:sz w:val="20"/>
                <w:szCs w:val="20"/>
              </w:rPr>
              <w:lastRenderedPageBreak/>
              <w:t>Answer:</w:t>
            </w:r>
          </w:p>
          <w:p w14:paraId="00001385" w14:textId="77777777" w:rsidR="003C1848" w:rsidRPr="006F6EE7" w:rsidRDefault="003C1848" w:rsidP="005B0F34">
            <w:pPr>
              <w:rPr>
                <w:sz w:val="20"/>
                <w:szCs w:val="20"/>
              </w:rPr>
            </w:pPr>
          </w:p>
          <w:p w14:paraId="00001386" w14:textId="77777777" w:rsidR="003C1848" w:rsidRPr="006F6EE7" w:rsidRDefault="00B163BD" w:rsidP="005B0F34">
            <w:pPr>
              <w:rPr>
                <w:sz w:val="20"/>
                <w:szCs w:val="20"/>
              </w:rPr>
            </w:pPr>
            <w:r w:rsidRPr="006F6EE7">
              <w:rPr>
                <w:sz w:val="20"/>
                <w:szCs w:val="20"/>
              </w:rPr>
              <w:t>Article 8 of the Law on Political Parties contains provisions concerning the alignment of a political party’s internal organization and activities with democratic principles. In particular, paragraph 8.1 provides that: “A party shall provide its members with equal opportunities, without discrimination in any form, when nominating, electing or appointing them to party governing bodies, party positions or electoral candidacy.” This provision establishes an obligation for political parties to ensure equal opportunities and refrain from discrimination against their members in such processes.</w:t>
            </w:r>
          </w:p>
          <w:p w14:paraId="00001387" w14:textId="77777777" w:rsidR="003C1848" w:rsidRPr="006F6EE7" w:rsidRDefault="003C1848" w:rsidP="005B0F34">
            <w:pPr>
              <w:rPr>
                <w:sz w:val="20"/>
                <w:szCs w:val="20"/>
              </w:rPr>
            </w:pPr>
          </w:p>
          <w:p w14:paraId="00001388" w14:textId="77777777" w:rsidR="003C1848" w:rsidRPr="006F6EE7" w:rsidRDefault="00B163BD" w:rsidP="005B0F34">
            <w:pPr>
              <w:rPr>
                <w:sz w:val="20"/>
                <w:szCs w:val="20"/>
              </w:rPr>
            </w:pPr>
            <w:r w:rsidRPr="006F6EE7">
              <w:rPr>
                <w:sz w:val="20"/>
                <w:szCs w:val="20"/>
              </w:rPr>
              <w:t>Paragraph 8.2 establishes mandatory requirements for forming a party’s supreme governing body, central representative body, central executive body and supervisory body. Specifically, subparagraph 8.2.1 requires a secret ballot; subparagraph 8.2.2 requires the participation of members and transparency; and subparagraph 8.2.3 requires that representatives of either gender account for at least 30 per cent of nominees. These requirements apply directly to the formation of the principal governing and supervisory bodies specified in paragraph 16.1. Paragraph 16.1 provides that a party shall have “a supreme governing body, a central representative body, a central executive body and a supervisory body.” Accordingly, the requirements under paragraph 8.2 concerning secret ballots, member participation and transparency apply to the formation of the party’s principal institutional structures.</w:t>
            </w:r>
          </w:p>
          <w:p w14:paraId="00001389" w14:textId="77777777" w:rsidR="003C1848" w:rsidRPr="006F6EE7" w:rsidRDefault="003C1848" w:rsidP="005B0F34">
            <w:pPr>
              <w:rPr>
                <w:sz w:val="20"/>
                <w:szCs w:val="20"/>
              </w:rPr>
            </w:pPr>
          </w:p>
          <w:p w14:paraId="0000138A" w14:textId="77777777" w:rsidR="003C1848" w:rsidRPr="006F6EE7" w:rsidRDefault="00B163BD" w:rsidP="005B0F34">
            <w:pPr>
              <w:rPr>
                <w:sz w:val="20"/>
                <w:szCs w:val="20"/>
              </w:rPr>
            </w:pPr>
            <w:r w:rsidRPr="006F6EE7">
              <w:rPr>
                <w:sz w:val="20"/>
                <w:szCs w:val="20"/>
              </w:rPr>
              <w:t>Regarding the balance between majority and minority interests in decision-making, paragraph 8.3 provides that: “Matters shall be decided by a majority vote of the members participating in meetings of the bodies specified in paragraph 16.1 of this Law and other party meetings; minority opinions shall be given an opportunity to be discussed and shall be duly respected; and the party charter may provide that certain matters are to be decided by a supermajority vote.” This provision requires matters at meetings of the party’s principal and other bodies to be decided by a majority of the participating members while ensuring that minority opinions can be discussed and are duly respected. Paragraph 8.4 further provides that: “The participation of party members shall be ensured and their opinions heard when adopting or amending the party charter and platform and when proposing candidates for elections.”</w:t>
            </w:r>
          </w:p>
          <w:p w14:paraId="0000138B" w14:textId="77777777" w:rsidR="003C1848" w:rsidRPr="006F6EE7" w:rsidRDefault="003C1848" w:rsidP="005B0F34">
            <w:pPr>
              <w:rPr>
                <w:sz w:val="20"/>
                <w:szCs w:val="20"/>
              </w:rPr>
            </w:pPr>
          </w:p>
          <w:p w14:paraId="0000138C" w14:textId="77777777" w:rsidR="003C1848" w:rsidRPr="006F6EE7" w:rsidRDefault="00B163BD" w:rsidP="005B0F34">
            <w:pPr>
              <w:rPr>
                <w:sz w:val="20"/>
                <w:szCs w:val="20"/>
              </w:rPr>
            </w:pPr>
            <w:r w:rsidRPr="006F6EE7">
              <w:rPr>
                <w:sz w:val="20"/>
                <w:szCs w:val="20"/>
              </w:rPr>
              <w:lastRenderedPageBreak/>
              <w:t>Subparagraphs 20.1.1 and 20.1.2 grant party members the right to participate in party activities on an equal basis and to elect and be elected to the party’s structural bodies. These provisions protect member participation at the level of individual rights. In addition, paragraphs 9.1 and 9.2 require party activities to be conducted transparently and openly and require the party charter, platform, other internal regulations, financial statements and activity reports to be publicly accessible, while ensuring access to information. These requirements strengthen transparency in internal decision-making.</w:t>
            </w:r>
          </w:p>
          <w:p w14:paraId="0000138D" w14:textId="77777777" w:rsidR="003C1848" w:rsidRPr="006F6EE7" w:rsidRDefault="003C1848" w:rsidP="005B0F34">
            <w:pPr>
              <w:rPr>
                <w:sz w:val="20"/>
                <w:szCs w:val="20"/>
              </w:rPr>
            </w:pPr>
          </w:p>
          <w:p w14:paraId="0000138E" w14:textId="77777777" w:rsidR="003C1848" w:rsidRPr="006F6EE7" w:rsidRDefault="00B163BD" w:rsidP="005B0F34">
            <w:pPr>
              <w:rPr>
                <w:sz w:val="20"/>
                <w:szCs w:val="20"/>
              </w:rPr>
            </w:pPr>
            <w:r w:rsidRPr="006F6EE7">
              <w:rPr>
                <w:sz w:val="20"/>
                <w:szCs w:val="20"/>
              </w:rPr>
              <w:t>Paragraphs 17.1 and 17.2 establish that a meeting of party members or their representatives constitutes the party’s supreme governing body. They also place fundamental matters—including adopting and amending the party charter and platform, electing or endorsing the composition of the central representative and supervisory bodies, and considering their reports—within the authority of that body. This guarantees member participation at the institutional level.</w:t>
            </w:r>
          </w:p>
          <w:p w14:paraId="0000138F" w14:textId="77777777" w:rsidR="003C1848" w:rsidRPr="006F6EE7" w:rsidRDefault="003C1848" w:rsidP="005B0F34">
            <w:pPr>
              <w:rPr>
                <w:sz w:val="20"/>
                <w:szCs w:val="20"/>
              </w:rPr>
            </w:pPr>
          </w:p>
          <w:p w14:paraId="00001390" w14:textId="77777777" w:rsidR="003C1848" w:rsidRPr="006F6EE7" w:rsidRDefault="00B163BD" w:rsidP="005B0F34">
            <w:pPr>
              <w:rPr>
                <w:sz w:val="20"/>
                <w:szCs w:val="20"/>
              </w:rPr>
            </w:pPr>
            <w:r w:rsidRPr="006F6EE7">
              <w:rPr>
                <w:sz w:val="20"/>
                <w:szCs w:val="20"/>
              </w:rPr>
              <w:t>Furthermore, paragraph 19.5 requires parties, when selecting candidates for elections to the Parliament, to comply with the requirements concerning secret ballots under subparagraph 8.2.1, member participation and transparency under subparagraph 8.2.2, and majority decision-making and the opportunity to discuss and respect minority opinions under paragraph 8.3. This provides a direct statutory basis for applying these safeguards of internal party democracy to electoral candidate-selection procedures.</w:t>
            </w:r>
          </w:p>
          <w:p w14:paraId="00001391" w14:textId="77777777" w:rsidR="003C1848" w:rsidRPr="006F6EE7" w:rsidRDefault="003C1848" w:rsidP="005B0F34">
            <w:pPr>
              <w:rPr>
                <w:sz w:val="20"/>
                <w:szCs w:val="20"/>
              </w:rPr>
            </w:pPr>
          </w:p>
          <w:p w14:paraId="00001392" w14:textId="77777777" w:rsidR="003C1848" w:rsidRPr="006F6EE7" w:rsidRDefault="00B163BD" w:rsidP="005B0F34">
            <w:pPr>
              <w:rPr>
                <w:sz w:val="20"/>
                <w:szCs w:val="20"/>
              </w:rPr>
            </w:pPr>
            <w:r w:rsidRPr="006F6EE7">
              <w:rPr>
                <w:sz w:val="20"/>
                <w:szCs w:val="20"/>
              </w:rPr>
              <w:t>Taken together, these provisions demonstrate that the Law on Political Parties expressly and specifically establishes the principal requirements for internal party democracy. The Law directly addresses equal opportunities for party members, member participation and transparency, secret ballots when forming party governing bodies, majority decision-making, opportunities to discuss and respect minority opinions, and member participation and consultation when adopting or amending the party charter and platform and proposing electoral candidates. It also requires the party’s supreme governing body to be constituted on the basis of party members or their representatives and requires party activities to be conducted transparently and openly. Mongolia is therefore assigned a score of 2 for this question.</w:t>
            </w:r>
          </w:p>
          <w:p w14:paraId="00001393" w14:textId="77777777" w:rsidR="003C1848" w:rsidRPr="006F6EE7" w:rsidRDefault="003C1848" w:rsidP="005B0F34">
            <w:pPr>
              <w:rPr>
                <w:sz w:val="20"/>
                <w:szCs w:val="20"/>
              </w:rPr>
            </w:pPr>
          </w:p>
          <w:p w14:paraId="00001394" w14:textId="77777777" w:rsidR="003C1848" w:rsidRPr="006F6EE7" w:rsidRDefault="00B163BD" w:rsidP="005B0F34">
            <w:pPr>
              <w:rPr>
                <w:b/>
                <w:bCs/>
                <w:sz w:val="20"/>
                <w:szCs w:val="20"/>
              </w:rPr>
            </w:pPr>
            <w:r w:rsidRPr="006F6EE7">
              <w:rPr>
                <w:b/>
                <w:bCs/>
                <w:sz w:val="20"/>
                <w:szCs w:val="20"/>
              </w:rPr>
              <w:t>Note:</w:t>
            </w:r>
          </w:p>
          <w:p w14:paraId="00001395" w14:textId="77777777" w:rsidR="003C1848" w:rsidRPr="006F6EE7" w:rsidRDefault="003C1848" w:rsidP="005B0F34">
            <w:pPr>
              <w:rPr>
                <w:sz w:val="20"/>
                <w:szCs w:val="20"/>
              </w:rPr>
            </w:pPr>
          </w:p>
          <w:p w14:paraId="00001396" w14:textId="77777777" w:rsidR="003C1848" w:rsidRPr="006F6EE7" w:rsidRDefault="00B163BD" w:rsidP="005B0F34">
            <w:pPr>
              <w:rPr>
                <w:sz w:val="20"/>
                <w:szCs w:val="20"/>
              </w:rPr>
            </w:pPr>
            <w:r w:rsidRPr="006F6EE7">
              <w:rPr>
                <w:sz w:val="20"/>
                <w:szCs w:val="20"/>
              </w:rPr>
              <w:t>In its Mongolia: Final Opinion on the Law on Political Parties, dated 16 May 2025, the OSCE Office for Democratic Institutions and Human Rights (ODIHR) concluded that the Law regulates party structures, internal organization, the content of party charters and decision-making processes in excessive detail. According to ODIHR, such regulation risks unduly interfering with the autonomy of political parties as associations by limiting their ability to determine independently their own structures, leadership, meetings and decision-making procedures.</w:t>
            </w:r>
          </w:p>
          <w:p w14:paraId="00001397" w14:textId="77777777" w:rsidR="003C1848" w:rsidRPr="006F6EE7" w:rsidRDefault="003C1848" w:rsidP="005B0F34">
            <w:pPr>
              <w:rPr>
                <w:sz w:val="20"/>
                <w:szCs w:val="20"/>
              </w:rPr>
            </w:pPr>
          </w:p>
          <w:p w14:paraId="00001398" w14:textId="77777777" w:rsidR="003C1848" w:rsidRPr="006F6EE7" w:rsidRDefault="00B163BD" w:rsidP="005B0F34">
            <w:pPr>
              <w:rPr>
                <w:sz w:val="20"/>
                <w:szCs w:val="20"/>
              </w:rPr>
            </w:pPr>
            <w:r w:rsidRPr="006F6EE7">
              <w:rPr>
                <w:sz w:val="20"/>
                <w:szCs w:val="20"/>
              </w:rPr>
              <w:t>ODIHR therefore recommended reviewing Articles 8 and 15–19 of the Law. While retaining democratic principles, political parties should be afforded greater autonomy to determine their own structures, internal organization and decision-making processes. In particular, ODIHR recommended removing statutory minimum voting requirements for decision-making and leaving such matters to political parties’ internal regulation.</w:t>
            </w:r>
          </w:p>
          <w:p w14:paraId="00001399" w14:textId="77777777" w:rsidR="003C1848" w:rsidRPr="006F6EE7" w:rsidRDefault="003C1848" w:rsidP="005B0F34">
            <w:pPr>
              <w:rPr>
                <w:sz w:val="20"/>
                <w:szCs w:val="20"/>
              </w:rPr>
            </w:pPr>
          </w:p>
          <w:p w14:paraId="0000139A" w14:textId="77777777" w:rsidR="003C1848" w:rsidRPr="006F6EE7" w:rsidRDefault="00B163BD" w:rsidP="005B0F34">
            <w:pPr>
              <w:rPr>
                <w:sz w:val="20"/>
                <w:szCs w:val="20"/>
              </w:rPr>
            </w:pPr>
            <w:r w:rsidRPr="006F6EE7">
              <w:rPr>
                <w:sz w:val="20"/>
                <w:szCs w:val="20"/>
              </w:rPr>
              <w:t>At the same time, ODIHR did not recommend removing all statutory requirements concerning internal party democracy. It considered it legitimate for legislation to establish certain requirements promoting the equal and inclusive participation of women and other under-represented groups in party organization and candidate nomination. ODIHR positively assessed the gender and diversity considerations reflected in paragraphs 8.1 and 8.2 of the Law.</w:t>
            </w:r>
          </w:p>
          <w:p w14:paraId="0000139B" w14:textId="77777777" w:rsidR="003C1848" w:rsidRPr="006F6EE7" w:rsidRDefault="003C1848" w:rsidP="005B0F34">
            <w:pPr>
              <w:rPr>
                <w:sz w:val="20"/>
                <w:szCs w:val="20"/>
              </w:rPr>
            </w:pPr>
          </w:p>
          <w:p w14:paraId="0000139C" w14:textId="77777777" w:rsidR="003C1848" w:rsidRPr="006F6EE7" w:rsidRDefault="00B163BD" w:rsidP="005B0F34">
            <w:pPr>
              <w:rPr>
                <w:sz w:val="20"/>
                <w:szCs w:val="20"/>
              </w:rPr>
            </w:pPr>
            <w:r w:rsidRPr="006F6EE7">
              <w:rPr>
                <w:sz w:val="20"/>
                <w:szCs w:val="20"/>
              </w:rPr>
              <w:t xml:space="preserve">ODIHR’s position does not constitute a legal finding that Mongolian law contains no provisions on internal party democracy or that the existing provisions are invalid. Rather, it is a recommendation based on international standards concerning the appropriate balance between internal democratic requirements and political-party autonomy. It therefore does not alter the </w:t>
            </w:r>
            <w:commentRangeStart w:id="99"/>
            <w:r w:rsidRPr="006F6EE7">
              <w:rPr>
                <w:sz w:val="20"/>
                <w:szCs w:val="20"/>
              </w:rPr>
              <w:t xml:space="preserve">score of 2 assigned </w:t>
            </w:r>
            <w:commentRangeEnd w:id="99"/>
            <w:r w:rsidR="003F7782" w:rsidRPr="006F6EE7">
              <w:rPr>
                <w:rStyle w:val="CommentReference"/>
                <w:sz w:val="20"/>
                <w:szCs w:val="20"/>
              </w:rPr>
              <w:commentReference w:id="99"/>
            </w:r>
            <w:r w:rsidRPr="006F6EE7">
              <w:rPr>
                <w:sz w:val="20"/>
                <w:szCs w:val="20"/>
              </w:rPr>
              <w:t>to Mongolia on the basis of the scope of the statutory safeguards covered by this question.</w:t>
            </w:r>
          </w:p>
          <w:p w14:paraId="0000139D" w14:textId="77777777" w:rsidR="003C1848" w:rsidRPr="006F6EE7" w:rsidRDefault="003C1848" w:rsidP="005B0F34">
            <w:pPr>
              <w:rPr>
                <w:sz w:val="20"/>
                <w:szCs w:val="20"/>
              </w:rPr>
            </w:pPr>
          </w:p>
          <w:p w14:paraId="0000139E" w14:textId="77777777" w:rsidR="003C1848" w:rsidRPr="006F6EE7" w:rsidRDefault="00B163BD" w:rsidP="005B0F34">
            <w:pPr>
              <w:rPr>
                <w:sz w:val="20"/>
                <w:szCs w:val="20"/>
              </w:rPr>
            </w:pPr>
            <w:r w:rsidRPr="006F6EE7">
              <w:rPr>
                <w:b/>
                <w:bCs/>
                <w:sz w:val="20"/>
                <w:szCs w:val="20"/>
              </w:rPr>
              <w:t>Sources used in the assessment:</w:t>
            </w:r>
            <w:r w:rsidRPr="006F6EE7">
              <w:rPr>
                <w:sz w:val="20"/>
                <w:szCs w:val="20"/>
              </w:rPr>
              <w:t xml:space="preserve"> OSCE/ODIHR, Mongolia: Final Opinion on the Law on Political Parties, 16 May 2025, paragraphs 61–65 and Recommendation C.</w:t>
            </w:r>
          </w:p>
        </w:tc>
        <w:tc>
          <w:tcPr>
            <w:tcW w:w="7187" w:type="dxa"/>
            <w:shd w:val="clear" w:color="auto" w:fill="F1CEEE"/>
          </w:tcPr>
          <w:p w14:paraId="0000139F" w14:textId="77777777" w:rsidR="003C1848" w:rsidRPr="006F6EE7" w:rsidRDefault="00B163BD" w:rsidP="005B0F34">
            <w:pPr>
              <w:rPr>
                <w:b/>
                <w:bCs/>
                <w:sz w:val="20"/>
                <w:szCs w:val="20"/>
              </w:rPr>
            </w:pPr>
            <w:r w:rsidRPr="006F6EE7">
              <w:rPr>
                <w:b/>
                <w:bCs/>
                <w:sz w:val="20"/>
                <w:szCs w:val="20"/>
              </w:rPr>
              <w:lastRenderedPageBreak/>
              <w:t>Хариулт:</w:t>
            </w:r>
          </w:p>
          <w:p w14:paraId="000013A0" w14:textId="77777777" w:rsidR="003C1848" w:rsidRPr="006F6EE7" w:rsidRDefault="003C1848" w:rsidP="005B0F34">
            <w:pPr>
              <w:rPr>
                <w:b/>
                <w:bCs/>
                <w:sz w:val="20"/>
                <w:szCs w:val="20"/>
              </w:rPr>
            </w:pPr>
          </w:p>
          <w:p w14:paraId="000013A1" w14:textId="77777777" w:rsidR="003C1848" w:rsidRPr="006F6EE7" w:rsidRDefault="00B163BD" w:rsidP="005B0F34">
            <w:pPr>
              <w:rPr>
                <w:sz w:val="20"/>
                <w:szCs w:val="20"/>
              </w:rPr>
            </w:pPr>
            <w:r w:rsidRPr="006F6EE7">
              <w:rPr>
                <w:sz w:val="20"/>
                <w:szCs w:val="20"/>
              </w:rPr>
              <w:t>Улс төрийн намын тухай хуулийн §8-д “</w:t>
            </w:r>
            <w:r w:rsidRPr="006F6EE7">
              <w:rPr>
                <w:i/>
                <w:iCs/>
                <w:sz w:val="20"/>
                <w:szCs w:val="20"/>
              </w:rPr>
              <w:t>Улс төрийн намын дотоод зохион байгуулалт, үйл ажиллагааг ардчилсан зарчимд нийцүүлэх</w:t>
            </w:r>
            <w:r w:rsidRPr="006F6EE7">
              <w:rPr>
                <w:sz w:val="20"/>
                <w:szCs w:val="20"/>
              </w:rPr>
              <w:t>”-д холбогдох зохицуулалтууд хуульчлагдсан байна. Тухайлбал, §8.1-д “</w:t>
            </w:r>
            <w:r w:rsidRPr="006F6EE7">
              <w:rPr>
                <w:i/>
                <w:iCs/>
                <w:sz w:val="20"/>
                <w:szCs w:val="20"/>
              </w:rPr>
              <w:t>Нам гишүүдээ намын удирдах байгууллага, албан тушаал, сонгуульд нэр дэвших, сонгох, томилоход аливаа хэлбэрээр ялгаварлан гадуурхахгүй байж, тэгш боломж олгоно</w:t>
            </w:r>
            <w:r w:rsidRPr="006F6EE7">
              <w:rPr>
                <w:sz w:val="20"/>
                <w:szCs w:val="20"/>
              </w:rPr>
              <w:t xml:space="preserve">” гэж нам нь гишүүдээ намын удирдах байгууллага, албан тушаал болон сонгуульд нэр дэвших, сонгох, томилоход аливаа хэлбэрээр ялгаварлан гадуурхахгүй байж, тэгш боломж олгох үүргийг тогтоосон. </w:t>
            </w:r>
          </w:p>
          <w:p w14:paraId="000013A2" w14:textId="77777777" w:rsidR="003C1848" w:rsidRPr="006F6EE7" w:rsidRDefault="003C1848" w:rsidP="005B0F34">
            <w:pPr>
              <w:rPr>
                <w:sz w:val="20"/>
                <w:szCs w:val="20"/>
              </w:rPr>
            </w:pPr>
          </w:p>
          <w:p w14:paraId="000013A3" w14:textId="77777777" w:rsidR="003C1848" w:rsidRPr="006F6EE7" w:rsidRDefault="00B163BD" w:rsidP="005B0F34">
            <w:pPr>
              <w:rPr>
                <w:sz w:val="20"/>
                <w:szCs w:val="20"/>
              </w:rPr>
            </w:pPr>
            <w:r w:rsidRPr="006F6EE7">
              <w:rPr>
                <w:sz w:val="20"/>
                <w:szCs w:val="20"/>
              </w:rPr>
              <w:t>Мөн хуулийн §8.2-т намын удирдах дээд байгууллага, төлөөллийн төв байгууллага, гүйцэтгэх төв байгууллага болон хяналтын байгууллагыг бүрдүүлэхэд заавал баримтлах шаардлагыг тогтоож, §8.2.1-д “</w:t>
            </w:r>
            <w:r w:rsidRPr="006F6EE7">
              <w:rPr>
                <w:i/>
                <w:iCs/>
                <w:sz w:val="20"/>
                <w:szCs w:val="20"/>
              </w:rPr>
              <w:t>нууц санал хураалт явуулах</w:t>
            </w:r>
            <w:r w:rsidRPr="006F6EE7">
              <w:rPr>
                <w:sz w:val="20"/>
                <w:szCs w:val="20"/>
              </w:rPr>
              <w:t>”, §8.2.2-т “</w:t>
            </w:r>
            <w:r w:rsidRPr="006F6EE7">
              <w:rPr>
                <w:i/>
                <w:iCs/>
                <w:sz w:val="20"/>
                <w:szCs w:val="20"/>
              </w:rPr>
              <w:t>гишүүдийн оролцоо, ил тод байдлыг хангах</w:t>
            </w:r>
            <w:r w:rsidRPr="006F6EE7">
              <w:rPr>
                <w:sz w:val="20"/>
                <w:szCs w:val="20"/>
              </w:rPr>
              <w:t>”, §8.2.3-т нэр дэвшүүлэхдээ аль нэг хүйсийн төлөөлөл 30 хувиас доошгүй байх шаардлагыг тус тус хуульчилсан. Эдгээр шаардлага нь хуулийн §16.1-д заасан намын үндсэн удирдах болон хяналтын байгууллагыг бүрдүүлэхэд шууд үйлчлэх зохицуулалттай буюу тухайлбал, §16.1-д нам нь “</w:t>
            </w:r>
            <w:r w:rsidRPr="006F6EE7">
              <w:rPr>
                <w:i/>
                <w:iCs/>
                <w:sz w:val="20"/>
                <w:szCs w:val="20"/>
              </w:rPr>
              <w:t>намын удирдах дээд байгууллага, төлөөллийн төв байгууллага, гүйцэтгэх төв байгууллага болон хяналтын байгууллагатай байна</w:t>
            </w:r>
            <w:r w:rsidRPr="006F6EE7">
              <w:rPr>
                <w:sz w:val="20"/>
                <w:szCs w:val="20"/>
              </w:rPr>
              <w:t xml:space="preserve">” гэж заасан бөгөөд иймд 8.2 дахь нууц санал хураалт, гишүүдийн оролцоо, ил тод байдлын шаардлага нь намын үндсэн институцийн бүтцийг бүрдүүлэх ажиллагаанд хамаарч байна. </w:t>
            </w:r>
          </w:p>
          <w:p w14:paraId="000013A4" w14:textId="77777777" w:rsidR="003C1848" w:rsidRPr="006F6EE7" w:rsidRDefault="00B163BD" w:rsidP="005B0F34">
            <w:pPr>
              <w:rPr>
                <w:sz w:val="20"/>
                <w:szCs w:val="20"/>
              </w:rPr>
            </w:pPr>
            <w:r w:rsidRPr="006F6EE7">
              <w:rPr>
                <w:sz w:val="20"/>
                <w:szCs w:val="20"/>
              </w:rPr>
              <w:t xml:space="preserve"> </w:t>
            </w:r>
          </w:p>
          <w:p w14:paraId="000013A5" w14:textId="77777777" w:rsidR="003C1848" w:rsidRPr="006F6EE7" w:rsidRDefault="00B163BD" w:rsidP="005B0F34">
            <w:pPr>
              <w:rPr>
                <w:sz w:val="20"/>
                <w:szCs w:val="20"/>
              </w:rPr>
            </w:pPr>
            <w:r w:rsidRPr="006F6EE7">
              <w:rPr>
                <w:sz w:val="20"/>
                <w:szCs w:val="20"/>
              </w:rPr>
              <w:t>Шийдвэр гаргах ажиллагаанд олонх, цөөнхийн эрх ашгийн тэнцвэрийг хангах зохицуулалтын хувьд хуулийн §8.3-т “</w:t>
            </w:r>
            <w:r w:rsidRPr="006F6EE7">
              <w:rPr>
                <w:i/>
                <w:iCs/>
                <w:sz w:val="20"/>
                <w:szCs w:val="20"/>
              </w:rPr>
              <w:t>Энэ хуулийн §16.1-д заасан байгууллагын болон намын бусад хуралдаанд оролцсон гишүүдийн олонхын саналаар асуудлыг шийдвэрлэх, цөөнхийн саналыг хэлэлцэх боломж олгож хүндэтгэн үзэх бөгөөд тодорхой асуудлыг дийлэнх олонхын саналаар шийдвэрлэхээр намын дүрэмд зааж болно</w:t>
            </w:r>
            <w:r w:rsidRPr="006F6EE7">
              <w:rPr>
                <w:sz w:val="20"/>
                <w:szCs w:val="20"/>
              </w:rPr>
              <w:t>” хэмээн намын үндсэн байгууллагын болон бусад хуралдаанд асуудлыг оролцсон гишүүдийн олонхын саналаар шийдвэрлэх, үүний зэрэгцээ цөөнхийн саналыг хэлэлцэх боломж олгож, хүндэтгэн үзэх үүргийг тогтоожээ. Мөн хуулийн §8.4-ээр “</w:t>
            </w:r>
            <w:r w:rsidRPr="006F6EE7">
              <w:rPr>
                <w:i/>
                <w:iCs/>
                <w:sz w:val="20"/>
                <w:szCs w:val="20"/>
              </w:rPr>
              <w:t>Намын дүрэм, хөтөлбөрийг батлах, түүнд нэмэлт, өөрчлөлт оруулах болон сонгуульд нэр дэвшигчийг санал болгоход намын гишүүдийн оролцоог хангаж, саналыг сонсоно</w:t>
            </w:r>
            <w:r w:rsidRPr="006F6EE7">
              <w:rPr>
                <w:sz w:val="20"/>
                <w:szCs w:val="20"/>
              </w:rPr>
              <w:t xml:space="preserve">” гэж намын </w:t>
            </w:r>
            <w:r w:rsidRPr="006F6EE7">
              <w:rPr>
                <w:sz w:val="20"/>
                <w:szCs w:val="20"/>
              </w:rPr>
              <w:lastRenderedPageBreak/>
              <w:t xml:space="preserve">гишүүдийн оролцоог хангаж, саналыг сонсох зохицуулалтыг хуульчилсан байна. </w:t>
            </w:r>
          </w:p>
          <w:p w14:paraId="000013A6" w14:textId="77777777" w:rsidR="003C1848" w:rsidRPr="006F6EE7" w:rsidRDefault="003C1848" w:rsidP="005B0F34">
            <w:pPr>
              <w:rPr>
                <w:sz w:val="20"/>
                <w:szCs w:val="20"/>
              </w:rPr>
            </w:pPr>
          </w:p>
          <w:p w14:paraId="000013A7" w14:textId="77777777" w:rsidR="003C1848" w:rsidRPr="006F6EE7" w:rsidRDefault="00B163BD" w:rsidP="005B0F34">
            <w:pPr>
              <w:rPr>
                <w:sz w:val="20"/>
                <w:szCs w:val="20"/>
              </w:rPr>
            </w:pPr>
            <w:r w:rsidRPr="006F6EE7">
              <w:rPr>
                <w:sz w:val="20"/>
                <w:szCs w:val="20"/>
              </w:rPr>
              <w:t xml:space="preserve">Мөн хуулийн §§20.1.1, 20.1.2-т намын гишүүн намын үйл ажиллагаанд тэгш эрхтэй оролцох, намын бүтцийн байгууллагад сонгох, сонгогдох эрхтэй байхаар заасан нь гишүүдийн оролцоог субъектив эрхийн түвшинд хамгаалсан зохицуулалт байна. Үүний зэрэгцээ хуулийн §§9.1, 9.2-т намын үйл ажиллагааг ил тод, нээлттэй явуулах, намын дүрэм, хөтөлбөр, журам, санхүүгийн болон үйл ажиллагааны тайланг нийтэд нээлттэй байлгаж, мэдээлэл авах боломжийг хангах үүргийг тогтоосон нь дотоод шийдвэр гаргалтын ил тод байдлыг бэхжүүлж байна. Мөн хуулийн §§17.1, 17.2-т намын гишүүдийн, эсхүл тэдгээрийн төлөөлөгчдийн хурал нь намын удирдах дээд байгууллага байхаар тогтоож, намын дүрэм, хөтөлбөрийг батлах, өөрчлөх, төлөөллийн төв болон хяналтын байгууллагын бүрэлдэхүүнийг сонгох, батламжлах, тайланг хэлэлцэх зэрэг намын үйл ажиллагааны суурь асуудлыг уг байгууллагын бүрэн эрхэд хамааруулсан нь гишүүдийн оролцоог институцийн түвшинд баталгаажуулсан байна. Түүнчлэн хуулийн §19.5-д Улсын Их Хурлын сонгуульд нэр дэвшигчийг сонгохдоо §8.2.1-д заасан нууц санал хураалт, 8.2.2-т заасан гишүүдийн оролцоо, ил тод байдал, 8.3-т заасан олонхын саналаар шийдвэр гаргах болон цөөнхийн саналыг хэлэлцэх боломж олгож хүндэтгэн үзэх шаардлагыг заавал баримтлахаар тогтоосон нь намын дотоод ардчиллын эдгээр баталгааг сонгуулийн нэр дэвшүүлэлтийн ажиллагаанд шууд хэрэгжүүлэх эрх зүйн үндсийг хуулиар баталгаажуулсан байна. </w:t>
            </w:r>
          </w:p>
          <w:p w14:paraId="000013A8" w14:textId="77777777" w:rsidR="003C1848" w:rsidRPr="006F6EE7" w:rsidRDefault="003C1848" w:rsidP="005B0F34">
            <w:pPr>
              <w:rPr>
                <w:b/>
                <w:bCs/>
                <w:sz w:val="20"/>
                <w:szCs w:val="20"/>
              </w:rPr>
            </w:pPr>
          </w:p>
          <w:p w14:paraId="000013A9" w14:textId="77777777" w:rsidR="003C1848" w:rsidRPr="006F6EE7" w:rsidRDefault="00B163BD" w:rsidP="005B0F34">
            <w:pPr>
              <w:rPr>
                <w:sz w:val="20"/>
                <w:szCs w:val="20"/>
              </w:rPr>
            </w:pPr>
            <w:r w:rsidRPr="006F6EE7">
              <w:rPr>
                <w:sz w:val="20"/>
                <w:szCs w:val="20"/>
              </w:rPr>
              <w:t xml:space="preserve">Дээрх хууль тогтоомжийн зохицуулалтаас харахад Улс төрийн намын тухай хуульд намын дотоод ардчиллыг хангах үндсэн шаардлагуудыг тусгайлан, тодорхой байдлаар хуульчилсан байна. Энэ нь намын гишүүдэд тэгш боломж олгох, гишүүдийн оролцоо болон ил тод байдлыг хангах, намын удирдах байгууллагыг бүрдүүлэхдээ нууц санал хураалт явуулах, хуралдаанаар асуудлыг олонхын саналаар шийдвэрлэхийн зэрэгцээ цөөнхийн саналыг хэлэлцэх боломж олгож, хүндэтгэн үзэх, мөн намын дүрэм, хөтөлбөрийг батлах, өөрчлөх болон сонгуульд нэр дэвшигчийг санал болгох ажиллагаанд гишүүдийн оролцоог хангаж, саналыг нь сонсох зэрэг дотоод ардчиллын үндсэн зарчмууд хуульд шууд туссан байна. Түүнчлэн намын гишүүд буюу тэдгээрийн төлөөлөгчдөд тулгуурлан намын удирдах дээд байгууллагыг бүрдүүлэх, намын үйл </w:t>
            </w:r>
            <w:r w:rsidRPr="006F6EE7">
              <w:rPr>
                <w:sz w:val="20"/>
                <w:szCs w:val="20"/>
              </w:rPr>
              <w:lastRenderedPageBreak/>
              <w:t xml:space="preserve">ажиллагааг ил тод, нээлттэй явуулах зохицуулалтууд хуульд туссан байна. Иймд энэ асуултыг хүрээнд Монгол Улсыг </w:t>
            </w:r>
            <w:r w:rsidRPr="006F6EE7">
              <w:rPr>
                <w:b/>
                <w:bCs/>
                <w:sz w:val="20"/>
                <w:szCs w:val="20"/>
              </w:rPr>
              <w:t xml:space="preserve">2 оноогоор </w:t>
            </w:r>
            <w:r w:rsidRPr="006F6EE7">
              <w:rPr>
                <w:sz w:val="20"/>
                <w:szCs w:val="20"/>
              </w:rPr>
              <w:t xml:space="preserve">үнэлэв. </w:t>
            </w:r>
          </w:p>
          <w:p w14:paraId="5A94EA15" w14:textId="6F2101FD" w:rsidR="010B33DE" w:rsidRDefault="010B33DE" w:rsidP="010B33DE">
            <w:pPr>
              <w:rPr>
                <w:b/>
                <w:bCs/>
                <w:sz w:val="20"/>
                <w:szCs w:val="20"/>
              </w:rPr>
            </w:pPr>
          </w:p>
          <w:p w14:paraId="000013AA" w14:textId="77777777" w:rsidR="003C1848" w:rsidRDefault="00B163BD" w:rsidP="005B0F34">
            <w:pPr>
              <w:rPr>
                <w:b/>
                <w:bCs/>
                <w:sz w:val="20"/>
                <w:szCs w:val="20"/>
              </w:rPr>
            </w:pPr>
            <w:r w:rsidRPr="006F6EE7">
              <w:rPr>
                <w:b/>
                <w:bCs/>
                <w:sz w:val="20"/>
                <w:szCs w:val="20"/>
              </w:rPr>
              <w:t>Анхаарах:</w:t>
            </w:r>
          </w:p>
          <w:p w14:paraId="3240D880" w14:textId="77777777" w:rsidR="000969A8" w:rsidRPr="006F6EE7" w:rsidRDefault="000969A8" w:rsidP="005B0F34">
            <w:pPr>
              <w:rPr>
                <w:b/>
                <w:bCs/>
                <w:sz w:val="20"/>
                <w:szCs w:val="20"/>
              </w:rPr>
            </w:pPr>
          </w:p>
          <w:p w14:paraId="000013AB" w14:textId="77777777" w:rsidR="003C1848" w:rsidRDefault="00B163BD" w:rsidP="005B0F34">
            <w:pPr>
              <w:pBdr>
                <w:top w:val="nil"/>
                <w:left w:val="nil"/>
                <w:bottom w:val="nil"/>
                <w:right w:val="nil"/>
                <w:between w:val="nil"/>
              </w:pBdr>
              <w:rPr>
                <w:color w:val="000000"/>
                <w:sz w:val="20"/>
                <w:szCs w:val="20"/>
              </w:rPr>
            </w:pPr>
            <w:r w:rsidRPr="006F6EE7">
              <w:rPr>
                <w:color w:val="000000"/>
                <w:sz w:val="20"/>
                <w:szCs w:val="20"/>
              </w:rPr>
              <w:t>ЕАБХАБ-ын Ардчилсан институт, хүний эрхийн газар (АИХЭГ)-аас 2025 оны 5 дугаар сарын 16-ны өдрийн Монгол Улсын Улс төрийн намын тухай хуулийн талаарх эцсийн дүгнэлтэд намын бүтэц, дотоод зохион байгуулалт, дүрмийн агуулга болон шийдвэр гаргах ажиллагааг хуульд хэт нарийвчлан зохицуулсан гэж үзжээ. АИХЭГ-ийн дүгнэснээр ийм зохицуулалт нь нам өөрийн бүтэц, удирдлага, хурал болон шийдвэр гаргах журмыг бие даан тодорхойлох боломжийг хязгаарлаж, улс төрийн намын эвлэлдэн нэгдэх байгууллагын хувьд эдлэх бие даасан байдалд хэт оролцох эрсдэлтэй байна.</w:t>
            </w:r>
          </w:p>
          <w:p w14:paraId="23A8A24A" w14:textId="77777777" w:rsidR="000969A8" w:rsidRPr="006F6EE7" w:rsidRDefault="000969A8" w:rsidP="005B0F34">
            <w:pPr>
              <w:pBdr>
                <w:top w:val="nil"/>
                <w:left w:val="nil"/>
                <w:bottom w:val="nil"/>
                <w:right w:val="nil"/>
                <w:between w:val="nil"/>
              </w:pBdr>
              <w:rPr>
                <w:color w:val="000000"/>
                <w:sz w:val="20"/>
                <w:szCs w:val="20"/>
              </w:rPr>
            </w:pPr>
          </w:p>
          <w:p w14:paraId="000013AC" w14:textId="77777777" w:rsidR="003C1848" w:rsidRDefault="00B163BD" w:rsidP="005B0F34">
            <w:pPr>
              <w:pBdr>
                <w:top w:val="nil"/>
                <w:left w:val="nil"/>
                <w:bottom w:val="nil"/>
                <w:right w:val="nil"/>
                <w:between w:val="nil"/>
              </w:pBdr>
              <w:rPr>
                <w:color w:val="000000"/>
                <w:sz w:val="20"/>
                <w:szCs w:val="20"/>
              </w:rPr>
            </w:pPr>
            <w:r w:rsidRPr="006F6EE7">
              <w:rPr>
                <w:color w:val="000000"/>
                <w:sz w:val="20"/>
                <w:szCs w:val="20"/>
              </w:rPr>
              <w:t>Иймд АИХЭГ Улс төрийн намын тухай хуулийн 8 болон §§15–19-ийг эргэн харж, ардчилсан зарчмыг хадгалахын зэрэгцээ намын бүтэц, дотоод зохион байгуулалт болон шийдвэр гаргах ажиллагааг намууд өөрсдөө тодорхойлох боломж олгохыг зөвлөсөн. Ялангуяа шийдвэр гаргахад заавал мөрдөх саналын доод босгыг хуульчилсан зохицуулалтыг хасаж, энэ асуудлыг улс төрийн намуудын өөрийн зохицуулалтад үлдээхийг зөвлөсөн.</w:t>
            </w:r>
          </w:p>
          <w:p w14:paraId="57D60DEE" w14:textId="77777777" w:rsidR="000969A8" w:rsidRPr="006F6EE7" w:rsidRDefault="000969A8" w:rsidP="005B0F34">
            <w:pPr>
              <w:pBdr>
                <w:top w:val="nil"/>
                <w:left w:val="nil"/>
                <w:bottom w:val="nil"/>
                <w:right w:val="nil"/>
                <w:between w:val="nil"/>
              </w:pBdr>
              <w:rPr>
                <w:color w:val="000000"/>
                <w:sz w:val="20"/>
                <w:szCs w:val="20"/>
              </w:rPr>
            </w:pPr>
          </w:p>
          <w:p w14:paraId="000013AD" w14:textId="77777777" w:rsidR="003C1848" w:rsidRDefault="00B163BD" w:rsidP="005B0F34">
            <w:pPr>
              <w:pBdr>
                <w:top w:val="nil"/>
                <w:left w:val="nil"/>
                <w:bottom w:val="nil"/>
                <w:right w:val="nil"/>
                <w:between w:val="nil"/>
              </w:pBdr>
              <w:rPr>
                <w:color w:val="000000"/>
                <w:sz w:val="20"/>
                <w:szCs w:val="20"/>
              </w:rPr>
            </w:pPr>
            <w:r w:rsidRPr="006F6EE7">
              <w:rPr>
                <w:color w:val="000000"/>
                <w:sz w:val="20"/>
                <w:szCs w:val="20"/>
              </w:rPr>
              <w:t>Үүний зэрэгцээ АИХЭГ намын дотоод ардчиллыг хангах бүх шаардлагыг хасахыг зөвлөөгүй. Эмэгтэйчүүд болон төлөөлөл багатай бусад бүлгийн тэгш, хүртээмжтэй оролцоог дэмжих зорилгоор намын дотоод зохион байгуулалт, нэр дэвшүүлэлтэд тодорхой шаардлага хуулиар тогтоохыг зөвшөөрөгдөх зохицуулалт гэж үзэж, хуулийн §§8.1, 8.2 дахь жендэр, олон талт төлөөллийн зохицуулалтыг эерэгээр үнэлсэн.</w:t>
            </w:r>
          </w:p>
          <w:p w14:paraId="61192338" w14:textId="77777777" w:rsidR="000969A8" w:rsidRPr="006F6EE7" w:rsidRDefault="000969A8" w:rsidP="005B0F34">
            <w:pPr>
              <w:pBdr>
                <w:top w:val="nil"/>
                <w:left w:val="nil"/>
                <w:bottom w:val="nil"/>
                <w:right w:val="nil"/>
                <w:between w:val="nil"/>
              </w:pBdr>
              <w:rPr>
                <w:color w:val="000000"/>
                <w:sz w:val="20"/>
                <w:szCs w:val="20"/>
              </w:rPr>
            </w:pPr>
          </w:p>
          <w:p w14:paraId="000013AE" w14:textId="77777777" w:rsidR="003C1848" w:rsidRDefault="00B163BD" w:rsidP="005B0F34">
            <w:pPr>
              <w:pBdr>
                <w:top w:val="nil"/>
                <w:left w:val="nil"/>
                <w:bottom w:val="nil"/>
                <w:right w:val="nil"/>
                <w:between w:val="nil"/>
              </w:pBdr>
              <w:rPr>
                <w:color w:val="000000"/>
                <w:sz w:val="20"/>
                <w:szCs w:val="20"/>
              </w:rPr>
            </w:pPr>
            <w:r w:rsidRPr="010B33DE">
              <w:rPr>
                <w:color w:val="000000" w:themeColor="text1"/>
                <w:sz w:val="20"/>
                <w:szCs w:val="20"/>
              </w:rPr>
              <w:t xml:space="preserve">АИХЭГ-ийн энэхүү байр суурь нь Монголын хуульд намын дотоод ардчиллын зохицуулалт байхгүй, эсхүл тухайн зохицуулалт хүчин төгөлдөр бус гэсэн хууль зүйн дүгнэлт биш юм. Харин намын дотоод ардчиллыг хангах шаардлага болон улс төрийн намын бие даасан байдлын хооронд зохистой тэнцвэр тогтоох тухай олон улсын стандартын зөвлөмж болно. Иймд уг зөвлөмж нь энэ асуултад хуульд туссан баталгааны хамрах хүрээгээр </w:t>
            </w:r>
            <w:r w:rsidRPr="010B33DE">
              <w:rPr>
                <w:b/>
                <w:color w:val="000000" w:themeColor="text1"/>
                <w:sz w:val="20"/>
                <w:szCs w:val="20"/>
              </w:rPr>
              <w:t>2 оноо</w:t>
            </w:r>
            <w:r w:rsidRPr="010B33DE">
              <w:rPr>
                <w:color w:val="000000" w:themeColor="text1"/>
                <w:sz w:val="20"/>
                <w:szCs w:val="20"/>
              </w:rPr>
              <w:t xml:space="preserve"> өгсөн үнэлгээг өөрчлөх үндэслэл болохгүй.</w:t>
            </w:r>
          </w:p>
          <w:p w14:paraId="62F6CCD3" w14:textId="77777777" w:rsidR="005B0F34" w:rsidRPr="006F6EE7" w:rsidRDefault="005B0F34" w:rsidP="005B0F34">
            <w:pPr>
              <w:pBdr>
                <w:top w:val="nil"/>
                <w:left w:val="nil"/>
                <w:bottom w:val="nil"/>
                <w:right w:val="nil"/>
                <w:between w:val="nil"/>
              </w:pBdr>
              <w:rPr>
                <w:color w:val="000000"/>
                <w:sz w:val="20"/>
                <w:szCs w:val="20"/>
              </w:rPr>
            </w:pPr>
          </w:p>
          <w:p w14:paraId="000013AF" w14:textId="77777777" w:rsidR="003C1848" w:rsidRPr="006F6EE7" w:rsidRDefault="00B163BD" w:rsidP="005B0F34">
            <w:pPr>
              <w:pBdr>
                <w:top w:val="nil"/>
                <w:left w:val="nil"/>
                <w:bottom w:val="nil"/>
                <w:right w:val="nil"/>
                <w:between w:val="nil"/>
              </w:pBdr>
              <w:rPr>
                <w:color w:val="000000"/>
                <w:sz w:val="20"/>
                <w:szCs w:val="20"/>
              </w:rPr>
            </w:pPr>
            <w:r w:rsidRPr="006F6EE7">
              <w:rPr>
                <w:b/>
                <w:bCs/>
                <w:color w:val="000000"/>
                <w:sz w:val="20"/>
                <w:szCs w:val="20"/>
              </w:rPr>
              <w:lastRenderedPageBreak/>
              <w:t>Үнэлгээнд ашигласан эх сурвалж:</w:t>
            </w:r>
            <w:r w:rsidRPr="006F6EE7">
              <w:rPr>
                <w:color w:val="000000"/>
                <w:sz w:val="20"/>
                <w:szCs w:val="20"/>
              </w:rPr>
              <w:t xml:space="preserve"> OSCE/ODIHR, Final Opinion on the Law of Mongolia on Political Parties, 2025, догол мөр 61–65, Зөвлөмж C.</w:t>
            </w:r>
          </w:p>
        </w:tc>
      </w:tr>
    </w:tbl>
    <w:p w14:paraId="000013B0" w14:textId="77777777" w:rsidR="003C1848" w:rsidRPr="006F6EE7" w:rsidRDefault="003C1848">
      <w:pPr>
        <w:rPr>
          <w:sz w:val="20"/>
          <w:szCs w:val="20"/>
        </w:rPr>
      </w:pPr>
    </w:p>
    <w:p w14:paraId="000013B1" w14:textId="77777777" w:rsidR="003C1848" w:rsidRPr="006F6EE7" w:rsidRDefault="003C1848">
      <w:pPr>
        <w:rPr>
          <w:sz w:val="20"/>
          <w:szCs w:val="20"/>
        </w:rPr>
      </w:pPr>
    </w:p>
    <w:p w14:paraId="4C4CC739" w14:textId="77777777" w:rsidR="004053A9" w:rsidRDefault="00B163BD" w:rsidP="004053A9">
      <w:pPr>
        <w:pStyle w:val="Heading2"/>
      </w:pPr>
      <w:r w:rsidRPr="41220514">
        <w:rPr>
          <w:lang w:val="en-US"/>
        </w:rPr>
        <w:t>7.2 Party statutes and internal rules</w:t>
      </w:r>
    </w:p>
    <w:p w14:paraId="000013B2" w14:textId="424AD7FC" w:rsidR="003C1848" w:rsidRPr="004053A9" w:rsidRDefault="00B163BD" w:rsidP="004053A9">
      <w:r w:rsidRPr="004053A9">
        <w:t>Намын дүрэм ба дотоод журам</w:t>
      </w:r>
      <w:r w:rsidRPr="41220514">
        <w:t xml:space="preserve"> </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A63DE0D" w14:textId="77777777" w:rsidTr="22913898">
        <w:tc>
          <w:tcPr>
            <w:tcW w:w="6972" w:type="dxa"/>
            <w:shd w:val="clear" w:color="auto" w:fill="FFF5AD"/>
          </w:tcPr>
          <w:p w14:paraId="000013B3" w14:textId="77777777" w:rsidR="003C1848" w:rsidRPr="006F6EE7" w:rsidRDefault="00B163BD">
            <w:pPr>
              <w:rPr>
                <w:b/>
                <w:bCs/>
                <w:sz w:val="20"/>
                <w:szCs w:val="20"/>
              </w:rPr>
            </w:pPr>
            <w:r w:rsidRPr="006F6EE7">
              <w:rPr>
                <w:b/>
                <w:bCs/>
                <w:sz w:val="20"/>
                <w:szCs w:val="20"/>
              </w:rPr>
              <w:t>7.2.L</w:t>
            </w:r>
          </w:p>
          <w:p w14:paraId="000013B4" w14:textId="77777777" w:rsidR="003C1848" w:rsidRPr="006F6EE7" w:rsidRDefault="003C1848">
            <w:pPr>
              <w:rPr>
                <w:b/>
                <w:bCs/>
                <w:sz w:val="20"/>
                <w:szCs w:val="20"/>
              </w:rPr>
            </w:pPr>
          </w:p>
          <w:p w14:paraId="000013B5" w14:textId="77777777" w:rsidR="003C1848" w:rsidRPr="006F6EE7" w:rsidRDefault="00B163BD">
            <w:pPr>
              <w:rPr>
                <w:b/>
                <w:bCs/>
                <w:sz w:val="20"/>
                <w:szCs w:val="20"/>
              </w:rPr>
            </w:pPr>
            <w:r w:rsidRPr="006F6EE7">
              <w:rPr>
                <w:b/>
                <w:bCs/>
                <w:sz w:val="20"/>
                <w:szCs w:val="20"/>
              </w:rPr>
              <w:t>(73) Are political parties legally required to include members’ rights, leadership selection procedures, disciplinary rules, and internal decision-making processes in their party charters?</w:t>
            </w:r>
          </w:p>
          <w:p w14:paraId="000013B6" w14:textId="77777777" w:rsidR="003C1848" w:rsidRPr="006F6EE7" w:rsidRDefault="003C1848">
            <w:pPr>
              <w:rPr>
                <w:sz w:val="20"/>
                <w:szCs w:val="20"/>
              </w:rPr>
            </w:pPr>
          </w:p>
          <w:p w14:paraId="000013B7" w14:textId="77777777" w:rsidR="003C1848" w:rsidRPr="006F6EE7" w:rsidRDefault="00B163BD">
            <w:pPr>
              <w:rPr>
                <w:b/>
                <w:bCs/>
                <w:sz w:val="20"/>
                <w:szCs w:val="20"/>
              </w:rPr>
            </w:pPr>
            <w:r w:rsidRPr="006F6EE7">
              <w:rPr>
                <w:b/>
                <w:bCs/>
                <w:sz w:val="20"/>
                <w:szCs w:val="20"/>
              </w:rPr>
              <w:t>Instructions:</w:t>
            </w:r>
          </w:p>
          <w:p w14:paraId="000013B8" w14:textId="77777777" w:rsidR="003C1848" w:rsidRPr="006F6EE7" w:rsidRDefault="003C1848">
            <w:pPr>
              <w:rPr>
                <w:sz w:val="20"/>
                <w:szCs w:val="20"/>
              </w:rPr>
            </w:pPr>
          </w:p>
          <w:p w14:paraId="000013B9" w14:textId="77777777" w:rsidR="003C1848" w:rsidRPr="006F6EE7" w:rsidRDefault="00B163BD">
            <w:pPr>
              <w:rPr>
                <w:sz w:val="20"/>
                <w:szCs w:val="20"/>
              </w:rPr>
            </w:pPr>
            <w:r w:rsidRPr="006F6EE7">
              <w:rPr>
                <w:sz w:val="20"/>
                <w:szCs w:val="20"/>
              </w:rPr>
              <w:t>This question assesses whether the law requires political parties to include in their statutes provisions on members’ rights, procedures for electing governing bodies, disciplinary responsibility, and internal decision-making processes.</w:t>
            </w:r>
          </w:p>
          <w:p w14:paraId="000013BA" w14:textId="77777777" w:rsidR="003C1848" w:rsidRPr="006F6EE7" w:rsidRDefault="003C1848">
            <w:pPr>
              <w:rPr>
                <w:sz w:val="20"/>
                <w:szCs w:val="20"/>
              </w:rPr>
            </w:pPr>
          </w:p>
          <w:p w14:paraId="000013BB" w14:textId="77777777" w:rsidR="003C1848" w:rsidRPr="006F6EE7" w:rsidRDefault="00B163BD">
            <w:pPr>
              <w:rPr>
                <w:sz w:val="20"/>
                <w:szCs w:val="20"/>
              </w:rPr>
            </w:pPr>
            <w:r w:rsidRPr="006F6EE7">
              <w:rPr>
                <w:sz w:val="20"/>
                <w:szCs w:val="20"/>
              </w:rPr>
              <w:t>0: The law does not define democratic guarantees that must be included in party statutes.</w:t>
            </w:r>
          </w:p>
          <w:p w14:paraId="000013BC" w14:textId="77777777" w:rsidR="003C1848" w:rsidRPr="006F6EE7" w:rsidRDefault="003C1848">
            <w:pPr>
              <w:rPr>
                <w:sz w:val="20"/>
                <w:szCs w:val="20"/>
              </w:rPr>
            </w:pPr>
          </w:p>
          <w:p w14:paraId="000013BD" w14:textId="77777777" w:rsidR="003C1848" w:rsidRPr="006F6EE7" w:rsidRDefault="00B163BD">
            <w:pPr>
              <w:rPr>
                <w:sz w:val="20"/>
                <w:szCs w:val="20"/>
              </w:rPr>
            </w:pPr>
            <w:r w:rsidRPr="006F6EE7">
              <w:rPr>
                <w:sz w:val="20"/>
                <w:szCs w:val="20"/>
              </w:rPr>
              <w:t>1: The law sets out some requirements for matters to be included in party statutes, but members’ rights, disciplinary procedures, elections of governing bodies, and oversight mechanisms are not fully covered.</w:t>
            </w:r>
          </w:p>
          <w:p w14:paraId="000013BE" w14:textId="77777777" w:rsidR="003C1848" w:rsidRPr="006F6EE7" w:rsidRDefault="003C1848">
            <w:pPr>
              <w:rPr>
                <w:sz w:val="20"/>
                <w:szCs w:val="20"/>
              </w:rPr>
            </w:pPr>
          </w:p>
          <w:p w14:paraId="000013BF" w14:textId="77777777" w:rsidR="003C1848" w:rsidRPr="006F6EE7" w:rsidRDefault="00B163BD">
            <w:pPr>
              <w:rPr>
                <w:sz w:val="20"/>
                <w:szCs w:val="20"/>
              </w:rPr>
            </w:pPr>
            <w:r w:rsidRPr="006F6EE7">
              <w:rPr>
                <w:sz w:val="20"/>
                <w:szCs w:val="20"/>
              </w:rPr>
              <w:t>2: The law establishes detailed requirements for party statutes to include members’ rights and duties, disciplinary responsibility, governing and oversight bodies, terms of office, procedures for convening meetings and making decisions, and candidate-selection procedures.</w:t>
            </w:r>
          </w:p>
        </w:tc>
        <w:tc>
          <w:tcPr>
            <w:tcW w:w="6972" w:type="dxa"/>
            <w:shd w:val="clear" w:color="auto" w:fill="FFF5AD"/>
          </w:tcPr>
          <w:p w14:paraId="000013C0" w14:textId="77777777" w:rsidR="003C1848" w:rsidRPr="006F6EE7" w:rsidRDefault="00B163BD">
            <w:pPr>
              <w:rPr>
                <w:b/>
                <w:bCs/>
                <w:sz w:val="20"/>
                <w:szCs w:val="20"/>
              </w:rPr>
            </w:pPr>
            <w:r w:rsidRPr="006F6EE7">
              <w:rPr>
                <w:b/>
                <w:bCs/>
                <w:sz w:val="20"/>
                <w:szCs w:val="20"/>
              </w:rPr>
              <w:t>7.2.L</w:t>
            </w:r>
          </w:p>
          <w:p w14:paraId="000013C1" w14:textId="77777777" w:rsidR="003C1848" w:rsidRPr="006F6EE7" w:rsidRDefault="003C1848">
            <w:pPr>
              <w:rPr>
                <w:b/>
                <w:bCs/>
                <w:sz w:val="20"/>
                <w:szCs w:val="20"/>
              </w:rPr>
            </w:pPr>
          </w:p>
          <w:p w14:paraId="000013C2" w14:textId="77777777" w:rsidR="003C1848" w:rsidRPr="006F6EE7" w:rsidRDefault="00B163BD">
            <w:pPr>
              <w:rPr>
                <w:b/>
                <w:bCs/>
                <w:sz w:val="20"/>
                <w:szCs w:val="20"/>
              </w:rPr>
            </w:pPr>
            <w:r w:rsidRPr="006F6EE7">
              <w:rPr>
                <w:b/>
                <w:bCs/>
                <w:sz w:val="20"/>
                <w:szCs w:val="20"/>
              </w:rPr>
              <w:t>(73) Улс төрийн нам дүрэмдээ гишүүний эрх, удирдах байгууллагыг сонгох журам, сахилга хариуцлага, дотоод шийдвэр гаргах процессыг тусгах талаар хуульд тусгайлан үүрэг болгосон зохицуулалт бий эсэх?</w:t>
            </w:r>
          </w:p>
          <w:p w14:paraId="000013C3" w14:textId="77777777" w:rsidR="003C1848" w:rsidRPr="006F6EE7" w:rsidRDefault="003C1848">
            <w:pPr>
              <w:rPr>
                <w:sz w:val="20"/>
                <w:szCs w:val="20"/>
              </w:rPr>
            </w:pPr>
          </w:p>
          <w:p w14:paraId="000013C4" w14:textId="77777777" w:rsidR="003C1848" w:rsidRPr="006F6EE7" w:rsidRDefault="00B163BD">
            <w:pPr>
              <w:rPr>
                <w:b/>
                <w:bCs/>
                <w:sz w:val="20"/>
                <w:szCs w:val="20"/>
              </w:rPr>
            </w:pPr>
            <w:r w:rsidRPr="006F6EE7">
              <w:rPr>
                <w:b/>
                <w:bCs/>
                <w:sz w:val="20"/>
                <w:szCs w:val="20"/>
              </w:rPr>
              <w:t>Заавар:</w:t>
            </w:r>
            <w:r w:rsidRPr="006F6EE7">
              <w:rPr>
                <w:b/>
                <w:bCs/>
                <w:sz w:val="20"/>
                <w:szCs w:val="20"/>
              </w:rPr>
              <w:br/>
            </w:r>
          </w:p>
          <w:p w14:paraId="000013C5" w14:textId="77777777" w:rsidR="003C1848" w:rsidRPr="006F6EE7" w:rsidRDefault="00B163BD">
            <w:pPr>
              <w:rPr>
                <w:sz w:val="20"/>
                <w:szCs w:val="20"/>
              </w:rPr>
            </w:pPr>
            <w:r w:rsidRPr="006F6EE7">
              <w:rPr>
                <w:sz w:val="20"/>
                <w:szCs w:val="20"/>
              </w:rPr>
              <w:t xml:space="preserve">Улс төрийн нам дүрэмдээ гишүүний эрх, удирдах байгууллагыг сонгох журам, сахилга хариуцлага, дотоод шийдвэр гаргах үйл явцыг тусгах шаардлага хуульд бий эсэх талаар үнэлнэ. </w:t>
            </w:r>
          </w:p>
          <w:p w14:paraId="000013C6" w14:textId="77777777" w:rsidR="003C1848" w:rsidRPr="006F6EE7" w:rsidRDefault="003C1848">
            <w:pPr>
              <w:rPr>
                <w:sz w:val="20"/>
                <w:szCs w:val="20"/>
              </w:rPr>
            </w:pPr>
          </w:p>
          <w:p w14:paraId="000013C7" w14:textId="77777777" w:rsidR="003C1848" w:rsidRPr="006F6EE7" w:rsidRDefault="00B163BD">
            <w:pPr>
              <w:rPr>
                <w:sz w:val="20"/>
                <w:szCs w:val="20"/>
              </w:rPr>
            </w:pPr>
            <w:r w:rsidRPr="006F6EE7">
              <w:rPr>
                <w:b/>
                <w:bCs/>
                <w:sz w:val="20"/>
                <w:szCs w:val="20"/>
              </w:rPr>
              <w:t>0:</w:t>
            </w:r>
            <w:r w:rsidRPr="006F6EE7">
              <w:rPr>
                <w:sz w:val="20"/>
                <w:szCs w:val="20"/>
              </w:rPr>
              <w:t xml:space="preserve"> Намын дүрэмд заавал тусгах ардчилсан зарчмуудыг хуульд тодорхойлоогүй.</w:t>
            </w:r>
          </w:p>
          <w:p w14:paraId="000013C8" w14:textId="77777777" w:rsidR="003C1848" w:rsidRPr="006F6EE7" w:rsidRDefault="003C1848">
            <w:pPr>
              <w:rPr>
                <w:sz w:val="20"/>
                <w:szCs w:val="20"/>
              </w:rPr>
            </w:pPr>
          </w:p>
          <w:p w14:paraId="000013C9" w14:textId="77777777" w:rsidR="003C1848" w:rsidRPr="006F6EE7" w:rsidRDefault="00B163BD">
            <w:pPr>
              <w:rPr>
                <w:sz w:val="20"/>
                <w:szCs w:val="20"/>
              </w:rPr>
            </w:pPr>
            <w:r w:rsidRPr="006F6EE7">
              <w:rPr>
                <w:b/>
                <w:bCs/>
                <w:sz w:val="20"/>
                <w:szCs w:val="20"/>
              </w:rPr>
              <w:t>1:</w:t>
            </w:r>
            <w:r w:rsidRPr="006F6EE7">
              <w:rPr>
                <w:sz w:val="20"/>
                <w:szCs w:val="20"/>
              </w:rPr>
              <w:t xml:space="preserve"> Хуульд намын дүрэмд тусгах зарим шаардлага байгаа боловч гишүүний эрх, сахилгын журам, удирдах байгууллагын сонгууль, хяналтын механизм бүрэн хамрагдаагүй.</w:t>
            </w:r>
          </w:p>
          <w:p w14:paraId="000013CA" w14:textId="77777777" w:rsidR="003C1848" w:rsidRPr="006F6EE7" w:rsidRDefault="003C1848">
            <w:pPr>
              <w:rPr>
                <w:sz w:val="20"/>
                <w:szCs w:val="20"/>
              </w:rPr>
            </w:pPr>
          </w:p>
          <w:p w14:paraId="000013CB" w14:textId="77777777" w:rsidR="003C1848" w:rsidRPr="006F6EE7" w:rsidRDefault="00B163BD">
            <w:pPr>
              <w:rPr>
                <w:sz w:val="20"/>
                <w:szCs w:val="20"/>
              </w:rPr>
            </w:pPr>
            <w:r w:rsidRPr="006F6EE7">
              <w:rPr>
                <w:b/>
                <w:bCs/>
                <w:sz w:val="20"/>
                <w:szCs w:val="20"/>
              </w:rPr>
              <w:t>2:</w:t>
            </w:r>
            <w:r w:rsidRPr="006F6EE7">
              <w:rPr>
                <w:sz w:val="20"/>
                <w:szCs w:val="20"/>
              </w:rPr>
              <w:t xml:space="preserve"> Хуульд намын дүрэмд гишүүний эрх, үүрэг, сахилгын хариуцлага, удирдах болон хяналтын байгууллага, бүрэн эрхийн хугацаа, хуралдуулах, шийдвэр гаргах журам, нэр дэвшигч сонгох журмыг заавал тусгах шаардлагыг нарийвчлан тогтоосон.</w:t>
            </w:r>
          </w:p>
        </w:tc>
      </w:tr>
      <w:tr w:rsidR="003C1848" w:rsidRPr="006F6EE7" w14:paraId="344A484E" w14:textId="77777777" w:rsidTr="22913898">
        <w:tc>
          <w:tcPr>
            <w:tcW w:w="6972" w:type="dxa"/>
            <w:shd w:val="clear" w:color="auto" w:fill="F1CEEE"/>
          </w:tcPr>
          <w:p w14:paraId="17F24ECC" w14:textId="77777777" w:rsidR="00C6591F" w:rsidRPr="00C6591F" w:rsidRDefault="00C6591F" w:rsidP="00C6591F">
            <w:pPr>
              <w:pStyle w:val="NormalWeb"/>
              <w:rPr>
                <w:sz w:val="24"/>
                <w:szCs w:val="24"/>
              </w:rPr>
            </w:pPr>
            <w:r w:rsidRPr="00C6591F">
              <w:rPr>
                <w:rStyle w:val="Strong"/>
              </w:rPr>
              <w:t>Answer:</w:t>
            </w:r>
          </w:p>
          <w:p w14:paraId="45C5A3E7" w14:textId="77777777" w:rsidR="00C6591F" w:rsidRPr="00C6591F" w:rsidRDefault="00C6591F" w:rsidP="00C6591F">
            <w:pPr>
              <w:pStyle w:val="NormalWeb"/>
              <w:rPr>
                <w:lang w:val="en-US"/>
              </w:rPr>
            </w:pPr>
            <w:r w:rsidRPr="22913898">
              <w:rPr>
                <w:lang w:val="en-US"/>
              </w:rPr>
              <w:t xml:space="preserve">Article 15.1 of the </w:t>
            </w:r>
            <w:hyperlink r:id="rId508">
              <w:r w:rsidR="22913898" w:rsidRPr="22913898">
                <w:rPr>
                  <w:rStyle w:val="Hyperlink"/>
                  <w:lang w:val="en-US"/>
                </w:rPr>
                <w:t>Law on Political Parties</w:t>
              </w:r>
            </w:hyperlink>
            <w:r w:rsidRPr="22913898">
              <w:rPr>
                <w:lang w:val="en-US"/>
              </w:rPr>
              <w:t xml:space="preserve"> provides that a party’s structure, organisation, and system of governance shall be regulated by its charter in </w:t>
            </w:r>
            <w:r w:rsidRPr="22913898">
              <w:rPr>
                <w:lang w:val="en-US"/>
              </w:rPr>
              <w:lastRenderedPageBreak/>
              <w:t>accordance with the law, while Article 15.2 sets out in detail the matters that must be included in the charter.</w:t>
            </w:r>
          </w:p>
          <w:p w14:paraId="4A2DACCF" w14:textId="77777777" w:rsidR="00C6591F" w:rsidRPr="00C6591F" w:rsidRDefault="00C6591F" w:rsidP="00C6591F">
            <w:pPr>
              <w:pStyle w:val="NormalWeb"/>
              <w:rPr>
                <w:lang w:val="en-US"/>
              </w:rPr>
            </w:pPr>
            <w:r w:rsidRPr="22913898">
              <w:rPr>
                <w:lang w:val="en-US"/>
              </w:rPr>
              <w:t>In particular, Article 15.2.3 requires the charter to specify the grounds for admission to party membership, suspension of membership, members’ rights and obligations, expulsion from the party, and the imposition of other disciplinary sanctions. Article 15.2.4 requires it to regulate the composition, terms of office, powers, convening procedures, and decision-making procedures of the party’s highest governing body, central representative body, central executive body, supervisory body, and other bodies. Article 15.2.5 further requires the charter to regulate the procedures for electing, releasing, and removing the party leader, as well as the leader’s term of office and powers. The law therefore requires members’ legal status, disciplinary responsibility, the party’s governance structure, the distribution of powers, and internal decision-making processes to be governed by a pre-adopted charter.</w:t>
            </w:r>
          </w:p>
          <w:p w14:paraId="554B5D83" w14:textId="13E32E5E" w:rsidR="00C6591F" w:rsidRPr="00C6591F" w:rsidRDefault="00C6591F" w:rsidP="00C6591F">
            <w:pPr>
              <w:pStyle w:val="NormalWeb"/>
              <w:rPr>
                <w:lang w:val="en-US"/>
              </w:rPr>
            </w:pPr>
            <w:r w:rsidRPr="22913898">
              <w:rPr>
                <w:lang w:val="en-US"/>
              </w:rPr>
              <w:t xml:space="preserve">Regarding candidate selection, Article 15.2.8 requires the party charter to include procedures for selecting, appointing, and releasing candidates for public political office and party leadership positions, as well as procedures for ensuring gender equality in these processes. Articles 19.4–19.6 also provide for a committee responsible for organising the selection of party candidates for elections to the </w:t>
            </w:r>
            <w:r w:rsidR="009E394C">
              <w:rPr>
                <w:lang w:val="en-US"/>
              </w:rPr>
              <w:t>Parliament</w:t>
            </w:r>
            <w:r w:rsidRPr="22913898">
              <w:rPr>
                <w:lang w:val="en-US"/>
              </w:rPr>
              <w:t xml:space="preserve"> and allow rules concerning its composition, management of conflicts of interest, and operations to be adopted in accordance with the party charter and the principles established by law.</w:t>
            </w:r>
          </w:p>
          <w:p w14:paraId="474F3C09" w14:textId="77777777" w:rsidR="00C6591F" w:rsidRPr="00C6591F" w:rsidRDefault="00C6591F" w:rsidP="00C6591F">
            <w:pPr>
              <w:pStyle w:val="NormalWeb"/>
              <w:rPr>
                <w:lang w:val="en-US"/>
              </w:rPr>
            </w:pPr>
            <w:r w:rsidRPr="22913898">
              <w:rPr>
                <w:lang w:val="en-US"/>
              </w:rPr>
              <w:t>Articles 16–20 further elaborate on these requirements at the institutional and procedural levels. Article 16.1 requires every party to have a highest governing body, central representative body, central executive body, and supervisory body. Article 17 defines the meeting of party members or their representatives as the party’s highest governing body and requires it to convene at least once every four years. It also requires the members of the central representative and supervisory bodies to be elected for terms not exceeding four years, the central representative body to convene at least once annually, and the central executive body and party leader to be elected by the competent party body.</w:t>
            </w:r>
          </w:p>
          <w:p w14:paraId="45BF101E" w14:textId="77777777" w:rsidR="00C6591F" w:rsidRPr="00C6591F" w:rsidRDefault="00C6591F" w:rsidP="00C6591F">
            <w:pPr>
              <w:pStyle w:val="NormalWeb"/>
              <w:rPr>
                <w:lang w:val="en-US"/>
              </w:rPr>
            </w:pPr>
            <w:r w:rsidRPr="22913898">
              <w:rPr>
                <w:lang w:val="en-US"/>
              </w:rPr>
              <w:lastRenderedPageBreak/>
              <w:t>Article 18 requires parties to have an independent supervisory body responsible for overseeing compliance with the party charter and resolving internal disputes. Members of the representative and executive bodies and full-time party employees are prohibited from serving as members of the supervisory body. The supervisory body is authorised to resolve disputes concerning the party charter, relations between the party and its members, internal elections, and financial activities. The law also requires internal procedures to guarantee fair dispute resolution, including the right of the parties to submit explanations and evidence and to participate in hearings in person. Article 20 establishes fundamental safeguards concerning members’ rights to participate equally in party activities, to elect and be elected to party bodies, their obligations, and procedures for expulsion from the party.</w:t>
            </w:r>
          </w:p>
          <w:p w14:paraId="45766B0A" w14:textId="3B529135" w:rsidR="00C6591F" w:rsidRPr="00C6591F" w:rsidRDefault="00C6591F" w:rsidP="00C6591F">
            <w:pPr>
              <w:pStyle w:val="NormalWeb"/>
            </w:pPr>
            <w:r w:rsidRPr="00C6591F">
              <w:t xml:space="preserve">In conclusion, the Law on Political Parties comprehensively and specifically requires party charters to regulate members’ rights and obligations; the grounds for disciplinary responsibility; the structure, terms of office, powers, convening procedures, and decision-making procedures of governing and supervisory bodies; procedures for electing, releasing, and removing the party leader; internal dispute-resolution mechanisms; and procedures for selecting candidates for public political office and party leadership positions. </w:t>
            </w:r>
          </w:p>
          <w:p w14:paraId="6AF5352C" w14:textId="77777777" w:rsidR="00C6591F" w:rsidRPr="00C6591F" w:rsidRDefault="00C6591F" w:rsidP="00C6591F">
            <w:pPr>
              <w:pStyle w:val="NormalWeb"/>
              <w:rPr>
                <w:lang w:val="en-US"/>
              </w:rPr>
            </w:pPr>
            <w:r w:rsidRPr="22913898">
              <w:rPr>
                <w:lang w:val="en-US"/>
              </w:rPr>
              <w:t xml:space="preserve">Accordingly, the law comprehensively requires the fundamental elements of internal party democracy to be included in party charters. This indicator is therefore </w:t>
            </w:r>
            <w:commentRangeStart w:id="100"/>
            <w:r w:rsidRPr="22913898">
              <w:rPr>
                <w:lang w:val="en-US"/>
              </w:rPr>
              <w:t xml:space="preserve">assessed at </w:t>
            </w:r>
            <w:r w:rsidRPr="22913898">
              <w:rPr>
                <w:rStyle w:val="Strong"/>
                <w:lang w:val="en-US"/>
              </w:rPr>
              <w:t>2 points</w:t>
            </w:r>
            <w:r w:rsidRPr="22913898">
              <w:rPr>
                <w:lang w:val="en-US"/>
              </w:rPr>
              <w:t xml:space="preserve">. </w:t>
            </w:r>
            <w:commentRangeEnd w:id="100"/>
            <w:r w:rsidR="004219FD" w:rsidRPr="22913898">
              <w:rPr>
                <w:rStyle w:val="CommentReference"/>
                <w:sz w:val="20"/>
                <w:szCs w:val="20"/>
                <w:lang w:val="en-US"/>
              </w:rPr>
              <w:commentReference w:id="100"/>
            </w:r>
            <w:r w:rsidRPr="22913898">
              <w:rPr>
                <w:lang w:val="en-US"/>
              </w:rPr>
              <w:t>The implementation in practice of the provisions contained in party charters will be assessed separately.</w:t>
            </w:r>
          </w:p>
          <w:p w14:paraId="000013D9" w14:textId="6DB52DE5" w:rsidR="003C1848" w:rsidRPr="00C6591F" w:rsidRDefault="003C1848" w:rsidP="00C6591F">
            <w:pPr>
              <w:rPr>
                <w:b/>
                <w:bCs/>
                <w:sz w:val="20"/>
                <w:szCs w:val="20"/>
              </w:rPr>
            </w:pPr>
          </w:p>
        </w:tc>
        <w:tc>
          <w:tcPr>
            <w:tcW w:w="6972" w:type="dxa"/>
            <w:shd w:val="clear" w:color="auto" w:fill="F1CEEE"/>
          </w:tcPr>
          <w:p w14:paraId="041D9FD5" w14:textId="77777777" w:rsidR="00BB2688" w:rsidRPr="002173C0" w:rsidRDefault="00BB2688" w:rsidP="00C6591F">
            <w:pPr>
              <w:pStyle w:val="NormalWeb"/>
              <w:rPr>
                <w:sz w:val="24"/>
                <w:szCs w:val="24"/>
                <w:lang w:val="en-US"/>
              </w:rPr>
            </w:pPr>
            <w:r w:rsidRPr="41220514">
              <w:rPr>
                <w:rStyle w:val="Strong"/>
                <w:lang w:val="en-US"/>
              </w:rPr>
              <w:lastRenderedPageBreak/>
              <w:t>Хариулт:</w:t>
            </w:r>
          </w:p>
          <w:p w14:paraId="7F89587C" w14:textId="77777777" w:rsidR="00BB2688" w:rsidRPr="002173C0" w:rsidRDefault="22913898" w:rsidP="00C6591F">
            <w:pPr>
              <w:pStyle w:val="NormalWeb"/>
              <w:rPr>
                <w:lang w:val="en-US"/>
              </w:rPr>
            </w:pPr>
            <w:hyperlink r:id="rId509">
              <w:r w:rsidRPr="41220514">
                <w:rPr>
                  <w:rStyle w:val="Hyperlink"/>
                  <w:lang w:val="en-US"/>
                </w:rPr>
                <w:t>Улс төрийн намын тухай хуулийн</w:t>
              </w:r>
            </w:hyperlink>
            <w:r w:rsidR="00BB2688" w:rsidRPr="41220514">
              <w:rPr>
                <w:lang w:val="en-US"/>
              </w:rPr>
              <w:t xml:space="preserve"> §15.1-д намын бүтэц, зохион байгуулалт, удирдлагын тогтолцоог хуульд заасны дагуу намын </w:t>
            </w:r>
            <w:r w:rsidR="00BB2688" w:rsidRPr="41220514">
              <w:rPr>
                <w:lang w:val="en-US"/>
              </w:rPr>
              <w:lastRenderedPageBreak/>
              <w:t>дүрмээр зохицуулахаар тогтоосон бөгөөд §15.2-т дүрэмд заавал тусгах асуудлыг нарийвчлан жагсаасан байна.</w:t>
            </w:r>
          </w:p>
          <w:p w14:paraId="53149065" w14:textId="77777777" w:rsidR="00BB2688" w:rsidRPr="002173C0" w:rsidRDefault="00BB2688" w:rsidP="00C6591F">
            <w:pPr>
              <w:pStyle w:val="NormalWeb"/>
              <w:rPr>
                <w:lang w:val="en-US"/>
              </w:rPr>
            </w:pPr>
            <w:r w:rsidRPr="6315C48A">
              <w:rPr>
                <w:lang w:val="en-US"/>
              </w:rPr>
              <w:t>Тухайлбал, хуулийн §15.2.3-т намын гишүүнээр элсэх, гишүүнчлэлээс түдгэлзэх, гишүүний эрх, үүрэг, намаас хасах болон бусад сахилгын шийтгэл ногдуулах үндэслэлийг дүрэмд заавал тусгахаар заажээ. Мөн §15.2.4-т намын удирдах дээд, төлөөллийн төв, гүйцэтгэх төв, хяналтын болон бусад байгууллагын бүрэлдэхүүн, бүрэн эрхийн хугацаа, эрх хэмжээ, хуралдуулах болон шийдвэр гаргах журмыг; §15.2.5-д намын даргыг сонгох, чөлөөлөх, огцруулах журам, бүрэн эрхийн хугацаа, эрх хэмжээг дүрмээр зохицуулахыг шаардсан байна. Ийнхүү гишүүний эрх зүйн байдал, сахилгын хариуцлага, намын удирдлагын бүтэц, эрх мэдлийн хуваарилалт болон дотоод шийдвэр гаргах ажиллагааг урьдчилан баталсан дүрмээр зохицуулах хуулийн шаардлага үйлчилж байна.</w:t>
            </w:r>
          </w:p>
          <w:p w14:paraId="56F45C90" w14:textId="77777777" w:rsidR="00BB2688" w:rsidRPr="002173C0" w:rsidRDefault="00BB2688" w:rsidP="00C6591F">
            <w:pPr>
              <w:pStyle w:val="NormalWeb"/>
              <w:rPr>
                <w:lang w:val="en-US"/>
              </w:rPr>
            </w:pPr>
            <w:r w:rsidRPr="41220514">
              <w:rPr>
                <w:lang w:val="en-US"/>
              </w:rPr>
              <w:t>Нэр дэвшигчийг сонгох ажиллагааны тухайд хуулийн §15.2.8-д төрийн улс төрийн албан тушаал болон намын удирдах албан тушаалд нэр дэвшигчийг сонгох, томилох, чөлөөлөх, түүнчлэн эдгээр ажиллагаанд жендэрийн тэгш байдлыг хангах журмыг намын дүрэмд заавал тусгахаар тогтоожээ. Мөн хуулийн 19.4–19.6-д Улсын Их Хурлын сонгуульд намаас нэр дэвшигчийг сонгох ажлыг зохион байгуулах хороо, түүний бүрэлдэхүүн, ашиг сонирхлын зөрчлийг зохицуулах болон үйл ажиллагааны журмыг намын дүрэм, хуулийн зарчимд нийцүүлэн батлах боломжийг тодорхойлсон байна.</w:t>
            </w:r>
          </w:p>
          <w:p w14:paraId="778FF366" w14:textId="77777777" w:rsidR="00BB2688" w:rsidRPr="002173C0" w:rsidRDefault="00BB2688" w:rsidP="00C6591F">
            <w:pPr>
              <w:pStyle w:val="NormalWeb"/>
              <w:rPr>
                <w:lang w:val="en-US"/>
              </w:rPr>
            </w:pPr>
            <w:r w:rsidRPr="41220514">
              <w:rPr>
                <w:lang w:val="en-US"/>
              </w:rPr>
              <w:t>Хуулийн §§16–20-д эдгээр шаардлагыг институцийн болон процессын хувьд улам нарийвчилжээ. Хуулийн §16.1-д нам заавал удирдах дээд, төлөөллийн төв, гүйцэтгэх төв болон хяналтын байгууллагатай байхаар заасан. Хуулийн §17-д намын гишүүдийн эсхүл тэдгээрийн төлөөлөгчдийн хурлыг намын удирдах дээд байгууллага гэж тодорхойлж, дөрвөн жилд нэгээс доошгүй удаа хуралдуулах; төлөөллийн төв болон хяналтын байгууллагын бүрэлдэхүүнийг дөрвөн жилээс илүүгүй хугацаагаар сонгох; төлөөллийн төв байгууллагыг жилд нэгээс доошгүй удаа хуралдуулах; гүйцэтгэх төв байгууллага болон намын даргыг эрх бүхий байгууллагаас сонгох шаардлагыг тогтоосон байна.</w:t>
            </w:r>
          </w:p>
          <w:p w14:paraId="68799041" w14:textId="77777777" w:rsidR="00BB2688" w:rsidRPr="002173C0" w:rsidRDefault="00BB2688" w:rsidP="00C6591F">
            <w:pPr>
              <w:pStyle w:val="NormalWeb"/>
              <w:rPr>
                <w:lang w:val="en-US"/>
              </w:rPr>
            </w:pPr>
            <w:r w:rsidRPr="6315C48A">
              <w:rPr>
                <w:lang w:val="en-US"/>
              </w:rPr>
              <w:lastRenderedPageBreak/>
              <w:t>Хуулийн §18-д намын дүрмийн хэрэгжилтэд хяналт тавих, дотоод маргааныг хянан шийдвэрлэх үүрэг бүхий хараат бус хяналтын байгууллагатай байхаар зохицуулжээ. Төлөөллийн болон гүйцэтгэх байгууллагын гишүүн, намын орон тооны ажилтныг хяналтын байгууллагын гишүүнээр сонгохыг хориглосон бөгөөд уг байгууллага намын дүрэм, нам болон гишүүний хоорондын харилцаа, дотоод сонгууль, санхүүгийн үйл ажиллагаатай холбоотой маргааныг хянан шийдвэрлэхээр заасан. Маргаанд оролцогч тал тайлбар, нотлох баримт гаргах, хуралдаанд биечлэн оролцох зэрэг шударгаар хянан шийдвэрлүүлэх баталгааг намын дотоод журамд тусгах шаардлагыг мөн тогтоожээ. Хуулийн §20-д гишүүний намын үйл ажиллагаанд тэгш эрхтэй оролцох, намын бүтцийн байгууллагад сонгох, сонгогдох эрх, гишүүний үүрэг болон гишүүнээс хасахтай холбоотой үндсэн баталгааг тодорхойлсон байна.</w:t>
            </w:r>
          </w:p>
          <w:p w14:paraId="08086A92" w14:textId="61F0041D" w:rsidR="00BB2688" w:rsidRPr="002173C0" w:rsidRDefault="00BB2688" w:rsidP="00C6591F">
            <w:pPr>
              <w:pStyle w:val="NormalWeb"/>
              <w:rPr>
                <w:lang w:val="en-US"/>
              </w:rPr>
            </w:pPr>
            <w:r w:rsidRPr="41220514">
              <w:rPr>
                <w:lang w:val="en-US"/>
              </w:rPr>
              <w:t xml:space="preserve">Нэгтгэн дүгнэхэд, Улс төрийн намын тухай хуульд намын дүрэмд гишүүний эрх, үүрэг, сахилгын хариуцлагын үндэслэл, удирдах болон хяналтын байгууллагын бүтэц, бүрэн эрхийн хугацаа, эрх хэмжээ, хуралдуулах болон шийдвэр гаргах журам, намын даргыг сонгох, чөлөөлөх, огцруулах ажиллагаа, дотоод маргаан шийдвэрлэх механизм, төрийн улс төрийн болон намын удирдах албан тушаалд нэр дэвшигчийг сонгох журмыг заавал тусгах шаардлагыг өргөн хүрээнд, нарийвчлан тогтоосон байна. </w:t>
            </w:r>
          </w:p>
          <w:p w14:paraId="45ED06C8" w14:textId="77777777" w:rsidR="00BB2688" w:rsidRPr="002173C0" w:rsidRDefault="00BB2688" w:rsidP="00C6591F">
            <w:pPr>
              <w:pStyle w:val="NormalWeb"/>
              <w:rPr>
                <w:lang w:val="en-US"/>
              </w:rPr>
            </w:pPr>
            <w:r w:rsidRPr="41220514">
              <w:rPr>
                <w:lang w:val="en-US"/>
              </w:rPr>
              <w:t xml:space="preserve">Иймд хуульд намын дотоод ардчиллын үндсэн бүрэлдэхүүнийг дүрэмд заавал тусгах шаардлагыг иж бүрэн тогтоосон гэж үзэн энэ үзүүлэлтийг </w:t>
            </w:r>
            <w:r w:rsidRPr="41220514">
              <w:rPr>
                <w:rStyle w:val="Strong"/>
                <w:lang w:val="en-US"/>
              </w:rPr>
              <w:t>2 оноогоор үнэлэв</w:t>
            </w:r>
            <w:r w:rsidRPr="41220514">
              <w:rPr>
                <w:lang w:val="en-US"/>
              </w:rPr>
              <w:t>. Харин намын дүрэмд тусгасан зохицуулалт бодит үйл ажиллагаанд хэрхэн хэрэгжиж байгааг тусад нь үнэлнэ.</w:t>
            </w:r>
          </w:p>
          <w:p w14:paraId="000013E8" w14:textId="3AC7EEBC" w:rsidR="004F0C9F" w:rsidRPr="00C6591F" w:rsidRDefault="004F0C9F" w:rsidP="00C6591F">
            <w:pPr>
              <w:rPr>
                <w:b/>
                <w:bCs/>
                <w:sz w:val="20"/>
                <w:szCs w:val="20"/>
              </w:rPr>
            </w:pPr>
          </w:p>
        </w:tc>
      </w:tr>
    </w:tbl>
    <w:p w14:paraId="000013E9"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9A2849" w:rsidRPr="006F6EE7" w14:paraId="20C498ED" w14:textId="77777777" w:rsidTr="22913898">
        <w:tc>
          <w:tcPr>
            <w:tcW w:w="6972" w:type="dxa"/>
            <w:shd w:val="clear" w:color="auto" w:fill="D9F2D0" w:themeFill="accent6" w:themeFillTint="33"/>
          </w:tcPr>
          <w:p w14:paraId="7E553FA3" w14:textId="77777777" w:rsidR="009A2849" w:rsidRPr="00AC2752" w:rsidRDefault="009A2849" w:rsidP="009A2849">
            <w:pPr>
              <w:rPr>
                <w:b/>
                <w:bCs/>
                <w:sz w:val="20"/>
                <w:szCs w:val="20"/>
              </w:rPr>
            </w:pPr>
            <w:r w:rsidRPr="00AC2752">
              <w:rPr>
                <w:b/>
                <w:bCs/>
                <w:sz w:val="20"/>
                <w:szCs w:val="20"/>
              </w:rPr>
              <w:t>7.2.P</w:t>
            </w:r>
          </w:p>
          <w:p w14:paraId="27773FDC" w14:textId="77777777" w:rsidR="009A2849" w:rsidRPr="00AC2752" w:rsidRDefault="009A2849" w:rsidP="009A2849">
            <w:pPr>
              <w:rPr>
                <w:b/>
                <w:bCs/>
                <w:sz w:val="20"/>
                <w:szCs w:val="20"/>
              </w:rPr>
            </w:pPr>
          </w:p>
          <w:p w14:paraId="24D9A720" w14:textId="77777777" w:rsidR="009A2849" w:rsidRPr="00AC2752" w:rsidRDefault="009A2849" w:rsidP="009A2849">
            <w:pPr>
              <w:rPr>
                <w:b/>
                <w:bCs/>
                <w:sz w:val="20"/>
                <w:szCs w:val="20"/>
              </w:rPr>
            </w:pPr>
          </w:p>
          <w:p w14:paraId="4CED460C" w14:textId="77777777" w:rsidR="009A2849" w:rsidRPr="00AC2752" w:rsidRDefault="009A2849" w:rsidP="009A2849">
            <w:pPr>
              <w:rPr>
                <w:b/>
                <w:bCs/>
                <w:sz w:val="20"/>
                <w:szCs w:val="20"/>
              </w:rPr>
            </w:pPr>
            <w:r w:rsidRPr="00AC2752">
              <w:rPr>
                <w:b/>
                <w:bCs/>
                <w:sz w:val="20"/>
                <w:szCs w:val="20"/>
              </w:rPr>
              <w:t>(74) To what extent do political party charters clearly regulate members’ rights, leadership selection, disciplinary rules, internal decision-making, and oversight mechanisms?</w:t>
            </w:r>
          </w:p>
          <w:p w14:paraId="45A528E1" w14:textId="77777777" w:rsidR="009A2849" w:rsidRPr="00AC2752" w:rsidRDefault="009A2849" w:rsidP="009A2849">
            <w:pPr>
              <w:rPr>
                <w:sz w:val="20"/>
                <w:szCs w:val="20"/>
              </w:rPr>
            </w:pPr>
          </w:p>
          <w:p w14:paraId="6C1E1681" w14:textId="77777777" w:rsidR="009A2849" w:rsidRPr="00AC2752" w:rsidRDefault="009A2849" w:rsidP="009A2849">
            <w:pPr>
              <w:rPr>
                <w:b/>
                <w:bCs/>
                <w:sz w:val="20"/>
                <w:szCs w:val="20"/>
              </w:rPr>
            </w:pPr>
            <w:r w:rsidRPr="00AC2752">
              <w:rPr>
                <w:b/>
                <w:bCs/>
                <w:sz w:val="20"/>
                <w:szCs w:val="20"/>
              </w:rPr>
              <w:lastRenderedPageBreak/>
              <w:t>Instructions:</w:t>
            </w:r>
          </w:p>
          <w:p w14:paraId="595239BD" w14:textId="77777777" w:rsidR="009A2849" w:rsidRPr="00AC2752" w:rsidRDefault="009A2849" w:rsidP="009A2849">
            <w:pPr>
              <w:rPr>
                <w:sz w:val="20"/>
                <w:szCs w:val="20"/>
              </w:rPr>
            </w:pPr>
          </w:p>
          <w:p w14:paraId="427DF0A3" w14:textId="77777777" w:rsidR="009A2849" w:rsidRPr="00AC2752" w:rsidRDefault="009A2849" w:rsidP="009A2849">
            <w:pPr>
              <w:rPr>
                <w:sz w:val="20"/>
                <w:szCs w:val="20"/>
              </w:rPr>
            </w:pPr>
            <w:r w:rsidRPr="00AC2752">
              <w:rPr>
                <w:sz w:val="20"/>
                <w:szCs w:val="20"/>
              </w:rPr>
              <w:t xml:space="preserve">This question should assess whether internal democracy exists in written institutional form. It focuses on the content of party charters, </w:t>
            </w:r>
            <w:r w:rsidRPr="00AC2752">
              <w:rPr>
                <w:b/>
                <w:bCs/>
                <w:sz w:val="20"/>
                <w:szCs w:val="20"/>
              </w:rPr>
              <w:t>not</w:t>
            </w:r>
            <w:r w:rsidRPr="00AC2752">
              <w:rPr>
                <w:sz w:val="20"/>
                <w:szCs w:val="20"/>
              </w:rPr>
              <w:t xml:space="preserve"> their implementation in practice </w:t>
            </w:r>
            <w:r w:rsidRPr="00AC2752">
              <w:rPr>
                <w:i/>
                <w:iCs/>
                <w:sz w:val="20"/>
                <w:szCs w:val="20"/>
              </w:rPr>
              <w:t>(which will be asked in the questions 7.3–7.7).</w:t>
            </w:r>
          </w:p>
          <w:p w14:paraId="7485630C" w14:textId="77777777" w:rsidR="009A2849" w:rsidRPr="00AC2752" w:rsidRDefault="009A2849" w:rsidP="009A2849">
            <w:pPr>
              <w:rPr>
                <w:sz w:val="20"/>
                <w:szCs w:val="20"/>
              </w:rPr>
            </w:pPr>
          </w:p>
          <w:p w14:paraId="3C35A84A" w14:textId="77777777" w:rsidR="009A2849" w:rsidRPr="00AC2752" w:rsidRDefault="009A2849" w:rsidP="009A2849">
            <w:pPr>
              <w:rPr>
                <w:sz w:val="20"/>
                <w:szCs w:val="20"/>
              </w:rPr>
            </w:pPr>
          </w:p>
          <w:p w14:paraId="7185EC22" w14:textId="77777777" w:rsidR="009A2849" w:rsidRPr="00AC2752" w:rsidRDefault="009A2849" w:rsidP="009A2849">
            <w:pPr>
              <w:rPr>
                <w:sz w:val="20"/>
                <w:szCs w:val="20"/>
              </w:rPr>
            </w:pPr>
            <w:r w:rsidRPr="00AC2752">
              <w:rPr>
                <w:b/>
                <w:sz w:val="20"/>
                <w:szCs w:val="20"/>
              </w:rPr>
              <w:t>Aggregation method:</w:t>
            </w:r>
            <w:r w:rsidRPr="00AC2752">
              <w:rPr>
                <w:sz w:val="20"/>
                <w:szCs w:val="20"/>
              </w:rPr>
              <w:t xml:space="preserve"> Each party or coalition is assessed on a 0–2 scale under the criteria below. The national result is calculated as the vote-share-weighted mean of these scores, using each entity’s share of votes in the 2024 parliamentary election, and is rounded to the nearest whole score. Where relevant information should have been publicly available or was requested for the assessment but was neither available nor provided in response, the entity is scored 0 rather than ND. This does not require publication of personal data or confidential case files; anonymised or aggregate evidence may be sufficient.</w:t>
            </w:r>
          </w:p>
          <w:p w14:paraId="607ED483" w14:textId="77777777" w:rsidR="00463404" w:rsidRPr="00AC2752" w:rsidRDefault="00463404" w:rsidP="009A2849">
            <w:pPr>
              <w:rPr>
                <w:sz w:val="20"/>
                <w:szCs w:val="20"/>
              </w:rPr>
            </w:pPr>
          </w:p>
          <w:p w14:paraId="39C0B89B" w14:textId="77777777" w:rsidR="009A2849" w:rsidRPr="00AC2752" w:rsidRDefault="009A2849" w:rsidP="009A2849">
            <w:pPr>
              <w:rPr>
                <w:sz w:val="20"/>
                <w:szCs w:val="20"/>
              </w:rPr>
            </w:pPr>
            <w:r w:rsidRPr="00AC2752">
              <w:rPr>
                <w:sz w:val="20"/>
                <w:szCs w:val="20"/>
              </w:rPr>
              <w:t>0: The party charter does not provide meaningful guarantees of internal democracy.</w:t>
            </w:r>
          </w:p>
          <w:p w14:paraId="3176ED7F" w14:textId="77777777" w:rsidR="009A2849" w:rsidRPr="00AC2752" w:rsidRDefault="009A2849" w:rsidP="009A2849">
            <w:pPr>
              <w:rPr>
                <w:sz w:val="20"/>
                <w:szCs w:val="20"/>
              </w:rPr>
            </w:pPr>
          </w:p>
          <w:p w14:paraId="3A81FD26" w14:textId="77777777" w:rsidR="009A2849" w:rsidRPr="00AC2752" w:rsidRDefault="009A2849" w:rsidP="009A2849">
            <w:pPr>
              <w:rPr>
                <w:sz w:val="20"/>
                <w:szCs w:val="20"/>
              </w:rPr>
            </w:pPr>
            <w:r w:rsidRPr="00AC2752">
              <w:rPr>
                <w:sz w:val="20"/>
                <w:szCs w:val="20"/>
              </w:rPr>
              <w:t>1: The party charter includes internal-democracy guarantees, but key procedures or safeguards are unclear or incomplete.</w:t>
            </w:r>
          </w:p>
          <w:p w14:paraId="27D976BE" w14:textId="77777777" w:rsidR="009A2849" w:rsidRPr="00AC2752" w:rsidRDefault="009A2849" w:rsidP="009A2849">
            <w:pPr>
              <w:rPr>
                <w:sz w:val="20"/>
                <w:szCs w:val="20"/>
              </w:rPr>
            </w:pPr>
          </w:p>
          <w:p w14:paraId="5CAD2BFE" w14:textId="77777777" w:rsidR="009A2849" w:rsidRPr="00AC2752" w:rsidRDefault="009A2849" w:rsidP="009A2849">
            <w:pPr>
              <w:rPr>
                <w:sz w:val="20"/>
                <w:szCs w:val="20"/>
              </w:rPr>
            </w:pPr>
            <w:r w:rsidRPr="00AC2752">
              <w:rPr>
                <w:sz w:val="20"/>
                <w:szCs w:val="20"/>
              </w:rPr>
              <w:t>2: The party charter clearly regulates members’ rights, leadership selection, decision-making, discipline, dispute resolution, and internal oversight.</w:t>
            </w:r>
          </w:p>
          <w:p w14:paraId="7A7D885C" w14:textId="77777777" w:rsidR="009A2849" w:rsidRPr="00AC2752" w:rsidRDefault="009A2849" w:rsidP="009A2849">
            <w:pPr>
              <w:rPr>
                <w:sz w:val="20"/>
                <w:szCs w:val="20"/>
              </w:rPr>
            </w:pPr>
          </w:p>
          <w:p w14:paraId="3CE53080" w14:textId="77777777" w:rsidR="009A2849" w:rsidRPr="00AC2752" w:rsidRDefault="009A2849" w:rsidP="009A2849">
            <w:pPr>
              <w:rPr>
                <w:sz w:val="20"/>
                <w:szCs w:val="20"/>
              </w:rPr>
            </w:pPr>
            <w:r w:rsidRPr="00AC2752">
              <w:rPr>
                <w:b/>
                <w:bCs/>
                <w:sz w:val="20"/>
                <w:szCs w:val="20"/>
              </w:rPr>
              <w:t xml:space="preserve">Note: </w:t>
            </w:r>
          </w:p>
          <w:p w14:paraId="3F827ABD" w14:textId="77777777" w:rsidR="009A2849" w:rsidRPr="00AC2752" w:rsidRDefault="009A2849" w:rsidP="009A2849">
            <w:pPr>
              <w:rPr>
                <w:sz w:val="20"/>
                <w:szCs w:val="20"/>
              </w:rPr>
            </w:pPr>
          </w:p>
          <w:p w14:paraId="0BAB6F24" w14:textId="77777777" w:rsidR="009A2849" w:rsidRPr="00AC2752" w:rsidRDefault="009A2849" w:rsidP="009A2849">
            <w:pPr>
              <w:rPr>
                <w:sz w:val="20"/>
                <w:szCs w:val="20"/>
              </w:rPr>
            </w:pPr>
            <w:r w:rsidRPr="00AC2752">
              <w:rPr>
                <w:sz w:val="20"/>
                <w:szCs w:val="20"/>
              </w:rPr>
              <w:t>Sources include party charters registered with the Supreme Court, party websites, information from the General Election Commission, research reports, and assessments by experts and researchers.</w:t>
            </w:r>
          </w:p>
          <w:p w14:paraId="000013FD" w14:textId="77777777" w:rsidR="009A2849" w:rsidRPr="00AC2752" w:rsidRDefault="009A2849" w:rsidP="009A2849">
            <w:pPr>
              <w:rPr>
                <w:sz w:val="20"/>
                <w:szCs w:val="20"/>
              </w:rPr>
            </w:pPr>
          </w:p>
        </w:tc>
        <w:tc>
          <w:tcPr>
            <w:tcW w:w="6972" w:type="dxa"/>
            <w:shd w:val="clear" w:color="auto" w:fill="D9F2D0" w:themeFill="accent6" w:themeFillTint="33"/>
          </w:tcPr>
          <w:p w14:paraId="000013FE" w14:textId="11F8AC80" w:rsidR="009A2849" w:rsidRPr="00AC2752" w:rsidRDefault="009A2849" w:rsidP="009A2849">
            <w:pPr>
              <w:rPr>
                <w:b/>
                <w:bCs/>
                <w:sz w:val="20"/>
                <w:szCs w:val="20"/>
              </w:rPr>
            </w:pPr>
            <w:bookmarkStart w:id="101" w:name="bookmark=id.nfj2lc9arliv" w:colFirst="0" w:colLast="0"/>
            <w:bookmarkEnd w:id="101"/>
            <w:r w:rsidRPr="00AC2752">
              <w:rPr>
                <w:b/>
                <w:bCs/>
                <w:sz w:val="20"/>
                <w:szCs w:val="20"/>
              </w:rPr>
              <w:lastRenderedPageBreak/>
              <w:t>7.2.P</w:t>
            </w:r>
          </w:p>
          <w:p w14:paraId="000013FF" w14:textId="77777777" w:rsidR="009A2849" w:rsidRPr="00AC2752" w:rsidRDefault="009A2849" w:rsidP="009A2849">
            <w:pPr>
              <w:rPr>
                <w:b/>
                <w:bCs/>
                <w:sz w:val="20"/>
                <w:szCs w:val="20"/>
              </w:rPr>
            </w:pPr>
          </w:p>
          <w:p w14:paraId="00001400" w14:textId="77777777" w:rsidR="009A2849" w:rsidRPr="00AC2752" w:rsidRDefault="009A2849" w:rsidP="009A2849">
            <w:pPr>
              <w:rPr>
                <w:b/>
                <w:bCs/>
                <w:sz w:val="20"/>
                <w:szCs w:val="20"/>
              </w:rPr>
            </w:pPr>
            <w:r w:rsidRPr="00AC2752">
              <w:rPr>
                <w:b/>
                <w:bCs/>
                <w:sz w:val="20"/>
                <w:szCs w:val="20"/>
              </w:rPr>
              <w:t>(74) Улс төрийн намуудын дүрэмд гишүүний эрх, удирдах албан тушаалтныг сонгох, сахилгын хариуцлага, дотоод шийдвэр гаргах болон хяналтын тогтолцоог хэр тодорхой зохицуулсан байна вэ?</w:t>
            </w:r>
          </w:p>
          <w:p w14:paraId="00001401" w14:textId="77777777" w:rsidR="009A2849" w:rsidRPr="00AC2752" w:rsidRDefault="009A2849" w:rsidP="009A2849">
            <w:pPr>
              <w:rPr>
                <w:sz w:val="20"/>
                <w:szCs w:val="20"/>
              </w:rPr>
            </w:pPr>
          </w:p>
          <w:p w14:paraId="00001402" w14:textId="2CF6C12B" w:rsidR="009A2849" w:rsidRPr="00AC2752" w:rsidRDefault="009A2849" w:rsidP="009A2849">
            <w:pPr>
              <w:rPr>
                <w:b/>
                <w:bCs/>
                <w:sz w:val="20"/>
                <w:szCs w:val="20"/>
              </w:rPr>
            </w:pPr>
            <w:r w:rsidRPr="00AC2752">
              <w:rPr>
                <w:b/>
                <w:bCs/>
                <w:sz w:val="20"/>
                <w:szCs w:val="20"/>
              </w:rPr>
              <w:lastRenderedPageBreak/>
              <w:t>Заавар:</w:t>
            </w:r>
            <w:r w:rsidRPr="00AC2752">
              <w:rPr>
                <w:sz w:val="20"/>
                <w:szCs w:val="20"/>
              </w:rPr>
              <w:t xml:space="preserve"> Энэхүү асуултаар намын дотоод ардчиллыг дүрэмд нь хэрхэн тусгасныг үнэлнэ. Зөвхөн намын дүрэмд заасан зохицуулалтын агуулгыг авч үзэх бөгөөд бодит байдал дээр хэрхэн хэрэгжиж байгааг 7.3–7.7 дугаар асуултад тусад нь үнэлнэ.</w:t>
            </w:r>
          </w:p>
          <w:p w14:paraId="267CB0F6" w14:textId="583C7620" w:rsidR="009A2849" w:rsidRPr="00AC2752" w:rsidRDefault="009A2849" w:rsidP="009A2849">
            <w:pPr>
              <w:rPr>
                <w:sz w:val="20"/>
                <w:szCs w:val="20"/>
              </w:rPr>
            </w:pPr>
            <w:r w:rsidRPr="00AC2752">
              <w:rPr>
                <w:sz w:val="20"/>
                <w:szCs w:val="20"/>
              </w:rPr>
              <w:br/>
            </w:r>
            <w:r w:rsidR="004C5CE5" w:rsidRPr="00AC2752">
              <w:rPr>
                <w:sz w:val="20"/>
                <w:szCs w:val="20"/>
              </w:rPr>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w:t>
            </w:r>
            <w:r w:rsidR="00AC2752" w:rsidRPr="00AC2752">
              <w:rPr>
                <w:sz w:val="20"/>
                <w:szCs w:val="20"/>
              </w:rPr>
              <w:t xml:space="preserve"> мэдээлэл хүссэн албан бичигт хариу өгөөгүй </w:t>
            </w:r>
            <w:r w:rsidR="004C5CE5" w:rsidRPr="00AC2752">
              <w:rPr>
                <w:sz w:val="20"/>
                <w:szCs w:val="20"/>
              </w:rPr>
              <w:t>тохиолдолд тухайн нам</w:t>
            </w:r>
            <w:r w:rsidR="00AC2752" w:rsidRPr="00AC2752">
              <w:rPr>
                <w:sz w:val="20"/>
                <w:szCs w:val="20"/>
              </w:rPr>
              <w:t xml:space="preserve">ыг </w:t>
            </w:r>
            <w:r w:rsidR="004C5CE5" w:rsidRPr="00AC2752">
              <w:rPr>
                <w:sz w:val="20"/>
                <w:szCs w:val="20"/>
              </w:rPr>
              <w:t>0 оноо</w:t>
            </w:r>
            <w:r w:rsidR="00AC2752" w:rsidRPr="00AC2752">
              <w:rPr>
                <w:sz w:val="20"/>
                <w:szCs w:val="20"/>
              </w:rPr>
              <w:t>гоор үнэлнэ.</w:t>
            </w:r>
          </w:p>
          <w:p w14:paraId="3F4F71FC" w14:textId="77777777" w:rsidR="009A2849" w:rsidRPr="00AC2752" w:rsidRDefault="009A2849" w:rsidP="009A2849">
            <w:pPr>
              <w:rPr>
                <w:sz w:val="20"/>
                <w:szCs w:val="20"/>
              </w:rPr>
            </w:pPr>
          </w:p>
          <w:p w14:paraId="189D95E7" w14:textId="77777777" w:rsidR="009A2849" w:rsidRPr="00AC2752" w:rsidRDefault="009A2849" w:rsidP="009A2849">
            <w:pPr>
              <w:rPr>
                <w:sz w:val="20"/>
                <w:szCs w:val="20"/>
              </w:rPr>
            </w:pPr>
            <w:r w:rsidRPr="00AC2752">
              <w:rPr>
                <w:b/>
                <w:bCs/>
                <w:sz w:val="20"/>
                <w:szCs w:val="20"/>
              </w:rPr>
              <w:t xml:space="preserve">0: </w:t>
            </w:r>
            <w:r w:rsidRPr="00AC2752">
              <w:rPr>
                <w:sz w:val="20"/>
                <w:szCs w:val="20"/>
              </w:rPr>
              <w:t>Тухайн намын дүрэмд дотоод ардчиллыг хангах бодитой баталгаа тусгагдаагүй.</w:t>
            </w:r>
          </w:p>
          <w:p w14:paraId="708C6BCC" w14:textId="77777777" w:rsidR="009A2849" w:rsidRPr="00AC2752" w:rsidRDefault="009A2849" w:rsidP="009A2849">
            <w:pPr>
              <w:rPr>
                <w:sz w:val="20"/>
                <w:szCs w:val="20"/>
              </w:rPr>
            </w:pPr>
          </w:p>
          <w:p w14:paraId="561069BE" w14:textId="77777777" w:rsidR="009A2849" w:rsidRPr="00AC2752" w:rsidRDefault="009A2849" w:rsidP="009A2849">
            <w:pPr>
              <w:rPr>
                <w:sz w:val="20"/>
                <w:szCs w:val="20"/>
              </w:rPr>
            </w:pPr>
            <w:r w:rsidRPr="00AC2752">
              <w:rPr>
                <w:b/>
                <w:bCs/>
                <w:sz w:val="20"/>
                <w:szCs w:val="20"/>
              </w:rPr>
              <w:t xml:space="preserve">1: </w:t>
            </w:r>
            <w:r w:rsidRPr="00AC2752">
              <w:rPr>
                <w:sz w:val="20"/>
                <w:szCs w:val="20"/>
              </w:rPr>
              <w:t>Тухайн намын дүрэмд дотоод ардчиллыг хангах зохицуулалт туссан боловч гол журам, баталгаа нь тодорхой бус, эсхүл бүрэн бус байна.</w:t>
            </w:r>
          </w:p>
          <w:p w14:paraId="4EB588CC" w14:textId="77777777" w:rsidR="009A2849" w:rsidRPr="00AC2752" w:rsidRDefault="009A2849" w:rsidP="009A2849">
            <w:pPr>
              <w:rPr>
                <w:sz w:val="20"/>
                <w:szCs w:val="20"/>
              </w:rPr>
            </w:pPr>
          </w:p>
          <w:p w14:paraId="254DCDBB" w14:textId="77777777" w:rsidR="009A2849" w:rsidRPr="00AC2752" w:rsidRDefault="009A2849" w:rsidP="009A2849">
            <w:pPr>
              <w:rPr>
                <w:sz w:val="20"/>
                <w:szCs w:val="20"/>
              </w:rPr>
            </w:pPr>
            <w:r w:rsidRPr="00AC2752">
              <w:rPr>
                <w:b/>
                <w:bCs/>
                <w:sz w:val="20"/>
                <w:szCs w:val="20"/>
              </w:rPr>
              <w:t xml:space="preserve">2: </w:t>
            </w:r>
            <w:r w:rsidRPr="00AC2752">
              <w:rPr>
                <w:sz w:val="20"/>
                <w:szCs w:val="20"/>
              </w:rPr>
              <w:t>Тухайн намын дүрэмд гишүүний эрх, удирдах албан тушаалтныг сонгох журам, шийдвэр гаргах ажиллагаа, сахилгын хариуцлага, дотоод маргаан шийдвэрлэх болон дотоод хяналтын тогтолцоог тодорхой зохицуулсан.</w:t>
            </w:r>
          </w:p>
          <w:p w14:paraId="0000140B" w14:textId="77777777" w:rsidR="009A2849" w:rsidRPr="00AC2752" w:rsidRDefault="009A2849" w:rsidP="009A2849">
            <w:pPr>
              <w:rPr>
                <w:sz w:val="20"/>
                <w:szCs w:val="20"/>
              </w:rPr>
            </w:pPr>
          </w:p>
          <w:p w14:paraId="0000140C" w14:textId="77777777" w:rsidR="009A2849" w:rsidRPr="00AC2752" w:rsidRDefault="009A2849" w:rsidP="009A2849">
            <w:pPr>
              <w:rPr>
                <w:b/>
                <w:bCs/>
                <w:sz w:val="20"/>
                <w:szCs w:val="20"/>
              </w:rPr>
            </w:pPr>
            <w:r w:rsidRPr="00AC2752">
              <w:rPr>
                <w:b/>
                <w:bCs/>
                <w:sz w:val="20"/>
                <w:szCs w:val="20"/>
              </w:rPr>
              <w:t xml:space="preserve">Тэмдэглэл: </w:t>
            </w:r>
          </w:p>
          <w:p w14:paraId="0000140D" w14:textId="77777777" w:rsidR="009A2849" w:rsidRPr="00AC2752" w:rsidRDefault="009A2849" w:rsidP="009A2849">
            <w:pPr>
              <w:rPr>
                <w:sz w:val="20"/>
                <w:szCs w:val="20"/>
              </w:rPr>
            </w:pPr>
          </w:p>
          <w:p w14:paraId="0000140E" w14:textId="493DCC3D" w:rsidR="009A2849" w:rsidRPr="00AC2752" w:rsidRDefault="009A2849" w:rsidP="009A2849">
            <w:pPr>
              <w:rPr>
                <w:sz w:val="20"/>
                <w:szCs w:val="20"/>
              </w:rPr>
            </w:pPr>
            <w:r w:rsidRPr="00AC2752">
              <w:rPr>
                <w:sz w:val="20"/>
                <w:szCs w:val="20"/>
              </w:rPr>
              <w:t>Эх сурвалж нь Улсын дээд шүүхэд бүртгүүлсэн намын дүрэм, намын цахим хуудас, СЕХ-ийн мэдээлэл, судалгааны тайлан, эксперт, судлаачдын үнэлгээ байж болно.</w:t>
            </w:r>
          </w:p>
        </w:tc>
      </w:tr>
      <w:tr w:rsidR="009A2849" w:rsidRPr="006F6EE7" w14:paraId="312B859B" w14:textId="77777777">
        <w:tc>
          <w:tcPr>
            <w:tcW w:w="6972" w:type="dxa"/>
            <w:shd w:val="clear" w:color="auto" w:fill="F1CEEE"/>
          </w:tcPr>
          <w:p w14:paraId="652EDCCB" w14:textId="07F0EC50" w:rsidR="009A2849" w:rsidRPr="00E5613C" w:rsidRDefault="009A2849" w:rsidP="009A2849">
            <w:pPr>
              <w:pStyle w:val="NormalWeb"/>
              <w:rPr>
                <w:b/>
                <w:bCs/>
              </w:rPr>
            </w:pPr>
            <w:r w:rsidRPr="00E5613C">
              <w:rPr>
                <w:b/>
                <w:bCs/>
              </w:rPr>
              <w:lastRenderedPageBreak/>
              <w:t>Answer:</w:t>
            </w:r>
          </w:p>
          <w:p w14:paraId="1B48B597" w14:textId="77777777" w:rsidR="009A2849" w:rsidRPr="00E5613C" w:rsidRDefault="009A2849" w:rsidP="009A2849">
            <w:pPr>
              <w:pStyle w:val="NormalWeb"/>
            </w:pPr>
            <w:r w:rsidRPr="00E5613C">
              <w:t xml:space="preserve">This indicator was assessed through a documentary analysis of the charters registered with the Supreme Court by the 21 political parties covered by the assessment. The analysis examined provisions on members’ rights and obligations; procedures for electing party officials; internal decision-making; </w:t>
            </w:r>
            <w:r w:rsidRPr="00E5613C">
              <w:lastRenderedPageBreak/>
              <w:t>disciplinary responsibility; internal dispute-resolution mechanisms; and internal oversight systems.</w:t>
            </w:r>
          </w:p>
          <w:p w14:paraId="4F6B1661" w14:textId="77777777" w:rsidR="009A2849" w:rsidRPr="00E5613C" w:rsidRDefault="009A2849" w:rsidP="009A2849">
            <w:pPr>
              <w:pStyle w:val="NormalWeb"/>
            </w:pPr>
            <w:r w:rsidRPr="00E5613C">
              <w:t>The charters of 20 of the 21 parties regulate members’ rights and obligations, as well as the grounds and procedures for joining, leaving, suspending, and terminating party membership. These charters also address, to varying degrees, the structure and powers of the party’s supreme, representative, and executive bodies; meeting and decision-making procedures; and the election of party officials.</w:t>
            </w:r>
          </w:p>
          <w:p w14:paraId="5A466DBD" w14:textId="77777777" w:rsidR="009A2849" w:rsidRPr="00E5613C" w:rsidRDefault="009A2849" w:rsidP="009A2849">
            <w:pPr>
              <w:pStyle w:val="NormalWeb"/>
            </w:pPr>
            <w:r w:rsidRPr="00E5613C">
              <w:t>The charters also set out grounds for imposing disciplinary responsibility on members and party officials, the bodies authorised to make such decisions, and procedures for reviewing internal complaints and disputes. Although parties use different names for their internal oversight bodies, such as “Supervisory Council” and “Supervisory Committee”, these bodies perform broadly similar functions in overseeing compliance with party charters and decisions, discipline, finances, and the activities of governing bodies.</w:t>
            </w:r>
          </w:p>
          <w:p w14:paraId="5AECD814" w14:textId="77777777" w:rsidR="009A2849" w:rsidRPr="00E5613C" w:rsidRDefault="009A2849" w:rsidP="009A2849">
            <w:pPr>
              <w:pStyle w:val="NormalWeb"/>
            </w:pPr>
            <w:r w:rsidRPr="00E5613C">
              <w:t>By comparison, the charter of the Liberté Party contains shorter and more general provisions. Its leadership-election procedure states that voting may be conducted “by secret or open ballot”; this was considered insufficient to ensure key safeguards for internal democracy. However, this provision alone is not sufficient to support that conclusion. It should be assessed together with the extent to which the charter clearly regulates nomination, voting, vote counting, and certification of results.</w:t>
            </w:r>
          </w:p>
          <w:p w14:paraId="4B2A7119" w14:textId="77777777" w:rsidR="009A2849" w:rsidRPr="00E5613C" w:rsidRDefault="009A2849" w:rsidP="009A2849">
            <w:pPr>
              <w:pStyle w:val="NormalWeb"/>
            </w:pPr>
            <w:r w:rsidRPr="00E5613C">
              <w:t xml:space="preserve">Accordingly, the charters of 20 of the 21 parties were found to contain the above safeguards. The vote-share-weighted result under Principle 7 is 1.99. This indicator is therefore assessed at </w:t>
            </w:r>
            <w:r w:rsidRPr="00E5613C">
              <w:rPr>
                <w:rStyle w:val="Strong"/>
              </w:rPr>
              <w:t>2 points</w:t>
            </w:r>
            <w:r w:rsidRPr="00E5613C">
              <w:t>.</w:t>
            </w:r>
          </w:p>
          <w:p w14:paraId="0000140F" w14:textId="77777777" w:rsidR="009A2849" w:rsidRPr="00E5613C" w:rsidRDefault="009A2849" w:rsidP="009A2849">
            <w:pPr>
              <w:pStyle w:val="NormalWeb"/>
              <w:rPr>
                <w:b/>
                <w:bCs/>
              </w:rPr>
            </w:pPr>
          </w:p>
        </w:tc>
        <w:tc>
          <w:tcPr>
            <w:tcW w:w="6972" w:type="dxa"/>
            <w:shd w:val="clear" w:color="auto" w:fill="F1CEEE"/>
          </w:tcPr>
          <w:p w14:paraId="5540A099" w14:textId="78E30E83" w:rsidR="009A2849" w:rsidRPr="00E5613C" w:rsidRDefault="009A2849" w:rsidP="009A2849">
            <w:pPr>
              <w:rPr>
                <w:b/>
                <w:bCs/>
                <w:sz w:val="20"/>
                <w:szCs w:val="20"/>
              </w:rPr>
            </w:pPr>
            <w:r w:rsidRPr="00E5613C">
              <w:rPr>
                <w:b/>
                <w:bCs/>
                <w:sz w:val="20"/>
                <w:szCs w:val="20"/>
              </w:rPr>
              <w:lastRenderedPageBreak/>
              <w:t>Хариулт:</w:t>
            </w:r>
          </w:p>
          <w:p w14:paraId="4FAE8770" w14:textId="77777777" w:rsidR="009A2849" w:rsidRPr="00E5613C" w:rsidRDefault="009A2849" w:rsidP="009A2849">
            <w:pPr>
              <w:rPr>
                <w:sz w:val="20"/>
                <w:szCs w:val="20"/>
              </w:rPr>
            </w:pPr>
          </w:p>
          <w:p w14:paraId="456536E5" w14:textId="77777777" w:rsidR="009A2849" w:rsidRPr="00E5613C" w:rsidRDefault="009A2849" w:rsidP="009A2849">
            <w:pPr>
              <w:rPr>
                <w:sz w:val="20"/>
                <w:szCs w:val="20"/>
              </w:rPr>
            </w:pPr>
            <w:r w:rsidRPr="00E5613C">
              <w:rPr>
                <w:sz w:val="20"/>
                <w:szCs w:val="20"/>
              </w:rPr>
              <w:t xml:space="preserve">Энэ үзүүлэлтийг үнэлэхдээ үнэлгээнд хамруулсан 21 улс төрийн намын Улсын дээд шүүхэд бүртгүүлсэн дүрэмд баримт бичгийн шинжилгээ хийж, дараах зохицуулалтыг үнэлсэн. Үүнд, гишүүний эрх, үүрэг; намын удирдах албан тушаалтныг сонгох журам; дотоод шийдвэр гаргах </w:t>
            </w:r>
            <w:r w:rsidRPr="00E5613C">
              <w:rPr>
                <w:sz w:val="20"/>
                <w:szCs w:val="20"/>
              </w:rPr>
              <w:lastRenderedPageBreak/>
              <w:t>ажиллагаа; сахилгын хариуцлага; дотоод маргаан шийдвэрлэх механизм; дотоод хяналтын тогтолцоо багтсан.</w:t>
            </w:r>
          </w:p>
          <w:p w14:paraId="56F7C4C2" w14:textId="77777777" w:rsidR="009A2849" w:rsidRPr="00E5613C" w:rsidRDefault="009A2849" w:rsidP="009A2849">
            <w:pPr>
              <w:rPr>
                <w:sz w:val="20"/>
                <w:szCs w:val="20"/>
              </w:rPr>
            </w:pPr>
          </w:p>
          <w:p w14:paraId="7A4430F2" w14:textId="77777777" w:rsidR="009A2849" w:rsidRPr="00E5613C" w:rsidRDefault="009A2849" w:rsidP="009A2849">
            <w:pPr>
              <w:rPr>
                <w:sz w:val="20"/>
                <w:szCs w:val="20"/>
              </w:rPr>
            </w:pPr>
            <w:r w:rsidRPr="00E5613C">
              <w:rPr>
                <w:sz w:val="20"/>
                <w:szCs w:val="20"/>
              </w:rPr>
              <w:t>Судалгаанд хамрагдаж буй 21 намуудаас 20 нам дүрэмдээ намын гишүүний эрх, үүрэг болон гишүүнээр элсэх, намаас гарах, гишүүнчлэлийг түдгэлзүүлэх, дуусгавар болгох үндэслэлийг зохицуулсан байна. Мөн эдгээр намын дүрэмд намын дээд, төлөөллийн болон гүйцэтгэх байгууллагын бүтэц, бүрэн эрх, хуралдаан болон шийдвэр гаргах журам, удирдах албан тушаалтныг сонгох ажиллагааг тодорхой хэмжээнд тусгажээ.</w:t>
            </w:r>
          </w:p>
          <w:p w14:paraId="2516B864" w14:textId="77777777" w:rsidR="009A2849" w:rsidRPr="00E5613C" w:rsidRDefault="009A2849" w:rsidP="009A2849">
            <w:pPr>
              <w:rPr>
                <w:sz w:val="20"/>
                <w:szCs w:val="20"/>
              </w:rPr>
            </w:pPr>
          </w:p>
          <w:p w14:paraId="73AC8D32" w14:textId="77777777" w:rsidR="009A2849" w:rsidRPr="00E5613C" w:rsidRDefault="009A2849" w:rsidP="009A2849">
            <w:pPr>
              <w:rPr>
                <w:sz w:val="20"/>
                <w:szCs w:val="20"/>
              </w:rPr>
            </w:pPr>
            <w:r w:rsidRPr="00E5613C">
              <w:rPr>
                <w:sz w:val="20"/>
                <w:szCs w:val="20"/>
              </w:rPr>
              <w:t>Түүнчлэн намуудын дүрэмд гишүүн болон удирдах албан тушаалтанд сахилгын хариуцлага хүлээлгэх үндэслэл, шийдвэр гаргах эрх бүхий байгууллага, намын дотоод гомдол, маргааныг хянан шийдвэрлэх зохицуулалт туссан байна. Намууд “Хяналтын зөвлөл”, “Хяналтын хороо” зэрэг өөр өөр нэр бүхий дотоод хяналтын байгууллагатай боловч эдгээр нь намын дүрэм, шийдвэрийн хэрэгжилт, сахилга, санхүү болон удирдах байгууллагын үйл ажиллагаанд хяналт тавих ижил төстэй чиг үүрэгтэй байна.</w:t>
            </w:r>
          </w:p>
          <w:p w14:paraId="3DB1B232" w14:textId="77777777" w:rsidR="009A2849" w:rsidRPr="00E5613C" w:rsidRDefault="009A2849" w:rsidP="009A2849">
            <w:pPr>
              <w:rPr>
                <w:sz w:val="20"/>
                <w:szCs w:val="20"/>
              </w:rPr>
            </w:pPr>
          </w:p>
          <w:p w14:paraId="650E0BBE" w14:textId="77777777" w:rsidR="009A2849" w:rsidRPr="00E5613C" w:rsidRDefault="009A2849" w:rsidP="009A2849">
            <w:pPr>
              <w:rPr>
                <w:sz w:val="20"/>
                <w:szCs w:val="20"/>
              </w:rPr>
            </w:pPr>
            <w:r w:rsidRPr="00E5613C">
              <w:rPr>
                <w:sz w:val="20"/>
                <w:szCs w:val="20"/>
              </w:rPr>
              <w:t>Харин Эрх Чөлөөний Эвсэл Намын дүрэм нь бусад намын дүрэмтэй харьцуулахад товч, ерөнхий зохицуулалттай байна. Тус намын дүрэмд удирдлагыг сонгох журамд “нууцаар эсвэл илээр санал хураана” гэж заасан тул дотоод ардчиллыг хангах гол баталгаа бүрэн бус гэж үзэв. Удирдах албан тушаалтныг ил эсхүл нууц санал хураалтаар сонгох боломжтой гэсэн заалт нь дангаараа энэ дүгнэлтийн үндэслэл болохгүй бөгөөд сонгох ажиллагааны нэр дэвшүүлэх, санал хураах, санал тоолох болон үр дүнг баталгаажуулах журам хэр тодорхой байгаатай хамтатган үнэлэх шаардлагатай.</w:t>
            </w:r>
          </w:p>
          <w:p w14:paraId="66E56139" w14:textId="77777777" w:rsidR="009A2849" w:rsidRPr="00E5613C" w:rsidRDefault="009A2849" w:rsidP="009A2849">
            <w:pPr>
              <w:rPr>
                <w:sz w:val="20"/>
                <w:szCs w:val="20"/>
              </w:rPr>
            </w:pPr>
          </w:p>
          <w:p w14:paraId="08CFA273" w14:textId="68B1D471" w:rsidR="009A2849" w:rsidRPr="00E5613C" w:rsidRDefault="009A2849" w:rsidP="009A2849">
            <w:pPr>
              <w:rPr>
                <w:b/>
                <w:bCs/>
                <w:sz w:val="20"/>
                <w:szCs w:val="20"/>
              </w:rPr>
            </w:pPr>
            <w:r w:rsidRPr="00E5613C">
              <w:rPr>
                <w:sz w:val="20"/>
                <w:szCs w:val="20"/>
              </w:rPr>
              <w:t>Ийнхүү 21 намын 20-ын дүрэмд дээрх баталгаа туссан гэж үзнэ. 7 дугаар зарчмын сонгуульд авсан саналын хувийг харгалзуулж, нэгтгэн тооцвол дүн 1.99 гарсан. Иймд уг үзүүлэлтийг 2 оноогоор үнэлэв.</w:t>
            </w:r>
          </w:p>
          <w:p w14:paraId="00001416" w14:textId="77777777" w:rsidR="009A2849" w:rsidRPr="00E5613C" w:rsidRDefault="009A2849" w:rsidP="009A2849">
            <w:pPr>
              <w:rPr>
                <w:b/>
                <w:bCs/>
                <w:sz w:val="20"/>
                <w:szCs w:val="20"/>
              </w:rPr>
            </w:pPr>
          </w:p>
        </w:tc>
      </w:tr>
    </w:tbl>
    <w:p w14:paraId="0000142A" w14:textId="77777777" w:rsidR="003C1848" w:rsidRPr="006F6EE7" w:rsidRDefault="003C1848">
      <w:pPr>
        <w:rPr>
          <w:sz w:val="20"/>
          <w:szCs w:val="20"/>
        </w:rPr>
      </w:pPr>
    </w:p>
    <w:p w14:paraId="0000142B" w14:textId="6AE6F246" w:rsidR="003C1848" w:rsidRPr="006F6EE7" w:rsidRDefault="00B163BD">
      <w:pPr>
        <w:pStyle w:val="Heading2"/>
      </w:pPr>
      <w:r w:rsidRPr="006F6EE7">
        <w:t xml:space="preserve">7.3 Leadership, representative, executive and </w:t>
      </w:r>
      <w:r w:rsidR="00C32F69">
        <w:t>supervisory</w:t>
      </w:r>
      <w:r w:rsidRPr="006F6EE7">
        <w:t xml:space="preserve"> bodies</w:t>
      </w:r>
    </w:p>
    <w:p w14:paraId="0000142C" w14:textId="77777777" w:rsidR="003C1848" w:rsidRPr="006F6EE7" w:rsidRDefault="00B163BD">
      <w:pPr>
        <w:rPr>
          <w:sz w:val="20"/>
          <w:szCs w:val="20"/>
        </w:rPr>
      </w:pPr>
      <w:r w:rsidRPr="006F6EE7">
        <w:rPr>
          <w:sz w:val="20"/>
          <w:szCs w:val="20"/>
        </w:rPr>
        <w:t>Намын удирдах, төлөөллийн, гүйцэтгэх болон хяналтын байгууллага</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4D94A26" w14:textId="77777777" w:rsidTr="32D2F96B">
        <w:tc>
          <w:tcPr>
            <w:tcW w:w="6972" w:type="dxa"/>
            <w:shd w:val="clear" w:color="auto" w:fill="FFF5AD"/>
          </w:tcPr>
          <w:p w14:paraId="0000142D" w14:textId="77777777" w:rsidR="003C1848" w:rsidRPr="006F6EE7" w:rsidRDefault="00B163BD">
            <w:pPr>
              <w:rPr>
                <w:b/>
                <w:bCs/>
                <w:sz w:val="20"/>
                <w:szCs w:val="20"/>
              </w:rPr>
            </w:pPr>
            <w:r w:rsidRPr="006F6EE7">
              <w:rPr>
                <w:b/>
                <w:bCs/>
                <w:sz w:val="20"/>
                <w:szCs w:val="20"/>
              </w:rPr>
              <w:lastRenderedPageBreak/>
              <w:t>7.3.L</w:t>
            </w:r>
          </w:p>
          <w:p w14:paraId="0000142E" w14:textId="77777777" w:rsidR="003C1848" w:rsidRPr="006F6EE7" w:rsidRDefault="003C1848">
            <w:pPr>
              <w:rPr>
                <w:b/>
                <w:bCs/>
                <w:sz w:val="20"/>
                <w:szCs w:val="20"/>
              </w:rPr>
            </w:pPr>
          </w:p>
          <w:p w14:paraId="0000142F" w14:textId="77777777" w:rsidR="003C1848" w:rsidRPr="006F6EE7" w:rsidRDefault="00B163BD">
            <w:pPr>
              <w:rPr>
                <w:b/>
                <w:bCs/>
                <w:sz w:val="20"/>
                <w:szCs w:val="20"/>
              </w:rPr>
            </w:pPr>
            <w:r w:rsidRPr="006F6EE7">
              <w:rPr>
                <w:b/>
                <w:bCs/>
                <w:sz w:val="20"/>
                <w:szCs w:val="20"/>
              </w:rPr>
              <w:t>(75) Are political parties legally required to establish governing, representative, executive, and internal oversight bodies with defined powers, composition, and safeguards for independence?</w:t>
            </w:r>
          </w:p>
          <w:p w14:paraId="00001430" w14:textId="77777777" w:rsidR="003C1848" w:rsidRPr="006F6EE7" w:rsidRDefault="003C1848">
            <w:pPr>
              <w:rPr>
                <w:b/>
                <w:bCs/>
                <w:sz w:val="20"/>
                <w:szCs w:val="20"/>
              </w:rPr>
            </w:pPr>
          </w:p>
          <w:p w14:paraId="00001431" w14:textId="77777777" w:rsidR="003C1848" w:rsidRPr="006F6EE7" w:rsidRDefault="00B163BD">
            <w:pPr>
              <w:rPr>
                <w:b/>
                <w:bCs/>
                <w:sz w:val="20"/>
                <w:szCs w:val="20"/>
              </w:rPr>
            </w:pPr>
            <w:r w:rsidRPr="006F6EE7">
              <w:rPr>
                <w:b/>
                <w:bCs/>
                <w:sz w:val="20"/>
                <w:szCs w:val="20"/>
              </w:rPr>
              <w:t>Instructions:</w:t>
            </w:r>
          </w:p>
          <w:p w14:paraId="00001432" w14:textId="77777777" w:rsidR="003C1848" w:rsidRPr="006F6EE7" w:rsidRDefault="00B163BD">
            <w:pPr>
              <w:rPr>
                <w:sz w:val="20"/>
                <w:szCs w:val="20"/>
              </w:rPr>
            </w:pPr>
            <w:r w:rsidRPr="006F6EE7">
              <w:rPr>
                <w:sz w:val="20"/>
                <w:szCs w:val="20"/>
              </w:rPr>
              <w:t>This question assesses whether the law requires political parties to establish mandatory internal bodies, including a supreme governing body, central representative body, central executive body, and internal oversight body. The assessment should consider whether the law defines their powers, composition, terms of office, basic operating requirements, and safeguards for the independence of the oversight body.</w:t>
            </w:r>
          </w:p>
          <w:p w14:paraId="00001433" w14:textId="77777777" w:rsidR="003C1848" w:rsidRPr="006F6EE7" w:rsidRDefault="003C1848">
            <w:pPr>
              <w:rPr>
                <w:sz w:val="20"/>
                <w:szCs w:val="20"/>
              </w:rPr>
            </w:pPr>
          </w:p>
          <w:p w14:paraId="00001434" w14:textId="77777777" w:rsidR="003C1848" w:rsidRPr="006F6EE7" w:rsidRDefault="00B163BD">
            <w:pPr>
              <w:rPr>
                <w:sz w:val="20"/>
                <w:szCs w:val="20"/>
              </w:rPr>
            </w:pPr>
            <w:r w:rsidRPr="006F6EE7">
              <w:rPr>
                <w:sz w:val="20"/>
                <w:szCs w:val="20"/>
              </w:rPr>
              <w:t>0: The law does not require political parties to establish governing, representative, executive, or internal oversight bodies.</w:t>
            </w:r>
          </w:p>
          <w:p w14:paraId="00001435" w14:textId="77777777" w:rsidR="003C1848" w:rsidRPr="006F6EE7" w:rsidRDefault="00B163BD">
            <w:pPr>
              <w:rPr>
                <w:sz w:val="20"/>
                <w:szCs w:val="20"/>
              </w:rPr>
            </w:pPr>
            <w:r w:rsidRPr="006F6EE7">
              <w:rPr>
                <w:sz w:val="20"/>
                <w:szCs w:val="20"/>
              </w:rPr>
              <w:t>1: The law contains general requirements for political party bodies, but does not clearly define their powers, composition, terms of office, operating requirements, or safeguards for the independence of the oversight body.</w:t>
            </w:r>
          </w:p>
          <w:p w14:paraId="00001436" w14:textId="77777777" w:rsidR="003C1848" w:rsidRPr="006F6EE7" w:rsidRDefault="003C1848">
            <w:pPr>
              <w:rPr>
                <w:sz w:val="20"/>
                <w:szCs w:val="20"/>
              </w:rPr>
            </w:pPr>
          </w:p>
          <w:p w14:paraId="00001437" w14:textId="77777777" w:rsidR="003C1848" w:rsidRPr="006F6EE7" w:rsidRDefault="00B163BD">
            <w:pPr>
              <w:rPr>
                <w:sz w:val="20"/>
                <w:szCs w:val="20"/>
              </w:rPr>
            </w:pPr>
            <w:r w:rsidRPr="006F6EE7">
              <w:rPr>
                <w:sz w:val="20"/>
                <w:szCs w:val="20"/>
              </w:rPr>
              <w:t>2: The law clearly requires political parties to establish a supreme governing body, central representative body, central executive body, and internal oversight body, and defines their powers, composition, terms of office, basic operating requirements, and safeguards for the independence of the oversight body.</w:t>
            </w:r>
          </w:p>
          <w:p w14:paraId="00001438" w14:textId="77777777" w:rsidR="003C1848" w:rsidRPr="006F6EE7" w:rsidRDefault="003C1848">
            <w:pPr>
              <w:rPr>
                <w:sz w:val="20"/>
                <w:szCs w:val="20"/>
              </w:rPr>
            </w:pPr>
          </w:p>
          <w:p w14:paraId="00001439" w14:textId="77777777" w:rsidR="003C1848" w:rsidRPr="006F6EE7" w:rsidRDefault="003C1848">
            <w:pPr>
              <w:rPr>
                <w:b/>
                <w:bCs/>
                <w:sz w:val="20"/>
                <w:szCs w:val="20"/>
              </w:rPr>
            </w:pPr>
          </w:p>
          <w:p w14:paraId="0000143A" w14:textId="77777777" w:rsidR="003C1848" w:rsidRPr="006F6EE7" w:rsidRDefault="003C1848">
            <w:pPr>
              <w:rPr>
                <w:b/>
                <w:bCs/>
                <w:sz w:val="20"/>
                <w:szCs w:val="20"/>
              </w:rPr>
            </w:pPr>
          </w:p>
          <w:p w14:paraId="0000143B" w14:textId="77777777" w:rsidR="003C1848" w:rsidRPr="006F6EE7" w:rsidRDefault="003C1848">
            <w:pPr>
              <w:rPr>
                <w:b/>
                <w:bCs/>
                <w:sz w:val="20"/>
                <w:szCs w:val="20"/>
              </w:rPr>
            </w:pPr>
          </w:p>
        </w:tc>
        <w:tc>
          <w:tcPr>
            <w:tcW w:w="6972" w:type="dxa"/>
            <w:shd w:val="clear" w:color="auto" w:fill="FFF5AD"/>
          </w:tcPr>
          <w:p w14:paraId="0000143C" w14:textId="77777777" w:rsidR="003C1848" w:rsidRPr="006F6EE7" w:rsidRDefault="00B163BD">
            <w:pPr>
              <w:rPr>
                <w:b/>
                <w:bCs/>
                <w:sz w:val="20"/>
                <w:szCs w:val="20"/>
              </w:rPr>
            </w:pPr>
            <w:r w:rsidRPr="006F6EE7">
              <w:rPr>
                <w:b/>
                <w:bCs/>
                <w:sz w:val="20"/>
                <w:szCs w:val="20"/>
              </w:rPr>
              <w:t>7.3.L</w:t>
            </w:r>
          </w:p>
          <w:p w14:paraId="0000143D" w14:textId="77777777" w:rsidR="003C1848" w:rsidRPr="006F6EE7" w:rsidRDefault="003C1848">
            <w:pPr>
              <w:rPr>
                <w:b/>
                <w:bCs/>
                <w:sz w:val="20"/>
                <w:szCs w:val="20"/>
              </w:rPr>
            </w:pPr>
          </w:p>
          <w:p w14:paraId="0000143E" w14:textId="77777777" w:rsidR="003C1848" w:rsidRPr="006F6EE7" w:rsidRDefault="00B163BD">
            <w:pPr>
              <w:rPr>
                <w:b/>
                <w:bCs/>
                <w:sz w:val="20"/>
                <w:szCs w:val="20"/>
              </w:rPr>
            </w:pPr>
            <w:r w:rsidRPr="006F6EE7">
              <w:rPr>
                <w:b/>
                <w:bCs/>
                <w:sz w:val="20"/>
                <w:szCs w:val="20"/>
              </w:rPr>
              <w:t>(75) Улс төрийн нам удирдах дээд байгууллага, төлөөллийн төв байгууллага, гүйцэтгэх төв байгууллага, хяналтын байгууллагатай байж, тэдгээрийг тогтмол ажиллуулах, хараат бус байдлын баталгааг хуульд тусгайлан үүрэг болгосон зохицуулалт бий эсэх?</w:t>
            </w:r>
          </w:p>
          <w:p w14:paraId="0000143F" w14:textId="77777777" w:rsidR="003C1848" w:rsidRPr="006F6EE7" w:rsidRDefault="003C1848">
            <w:pPr>
              <w:rPr>
                <w:b/>
                <w:bCs/>
                <w:sz w:val="20"/>
                <w:szCs w:val="20"/>
              </w:rPr>
            </w:pPr>
          </w:p>
          <w:p w14:paraId="00001440" w14:textId="77777777" w:rsidR="003C1848" w:rsidRPr="006F6EE7" w:rsidRDefault="00B163BD">
            <w:pPr>
              <w:rPr>
                <w:b/>
                <w:bCs/>
                <w:sz w:val="20"/>
                <w:szCs w:val="20"/>
              </w:rPr>
            </w:pPr>
            <w:r w:rsidRPr="006F6EE7">
              <w:rPr>
                <w:b/>
                <w:bCs/>
                <w:sz w:val="20"/>
                <w:szCs w:val="20"/>
              </w:rPr>
              <w:t>Заавар:</w:t>
            </w:r>
          </w:p>
          <w:p w14:paraId="00001441" w14:textId="77777777" w:rsidR="003C1848" w:rsidRPr="006F6EE7" w:rsidRDefault="00B163BD">
            <w:pPr>
              <w:rPr>
                <w:sz w:val="20"/>
                <w:szCs w:val="20"/>
              </w:rPr>
            </w:pPr>
            <w:r w:rsidRPr="006F6EE7">
              <w:rPr>
                <w:sz w:val="20"/>
                <w:szCs w:val="20"/>
              </w:rPr>
              <w:t>Энэ асуултаар улс төрийн нам удирдах дээд байгууллага, төлөөллийн төв байгууллага, гүйцэтгэх төв байгууллага болон дотоод хяналтын байгууллагатай байхыг хуульд шаардсан эсэхийг үнэлнэ. Үнэлгээ хийхдээ эдгээр байгууллагын бүрэн эрх, бүрэлдэхүүн, бүрэн эрхийн хугацаа, ажиллах үндсэн шаардлага, хяналтын байгууллагын хараат бус байдлын баталгааг хуульд тусгасан эсэхийг харгалзах шаардлагатай.</w:t>
            </w:r>
          </w:p>
          <w:p w14:paraId="00001442" w14:textId="77777777" w:rsidR="003C1848" w:rsidRPr="006F6EE7" w:rsidRDefault="003C1848">
            <w:pPr>
              <w:rPr>
                <w:sz w:val="20"/>
                <w:szCs w:val="20"/>
              </w:rPr>
            </w:pPr>
          </w:p>
          <w:p w14:paraId="00001443" w14:textId="77777777" w:rsidR="003C1848" w:rsidRPr="006F6EE7" w:rsidRDefault="00B163BD">
            <w:pPr>
              <w:rPr>
                <w:sz w:val="20"/>
                <w:szCs w:val="20"/>
              </w:rPr>
            </w:pPr>
            <w:r w:rsidRPr="006F6EE7">
              <w:rPr>
                <w:b/>
                <w:bCs/>
                <w:sz w:val="20"/>
                <w:szCs w:val="20"/>
              </w:rPr>
              <w:t>0:</w:t>
            </w:r>
            <w:r w:rsidRPr="006F6EE7">
              <w:rPr>
                <w:sz w:val="20"/>
                <w:szCs w:val="20"/>
              </w:rPr>
              <w:t xml:space="preserve"> Улс төрийн нам удирдах, төлөөллийн, гүйцэтгэх болон дотоод хяналтын байгууллагатай байх талаар хуульд шаардлага байхгүй.</w:t>
            </w:r>
          </w:p>
          <w:p w14:paraId="00001444" w14:textId="77777777" w:rsidR="003C1848" w:rsidRPr="006F6EE7" w:rsidRDefault="003C1848">
            <w:pPr>
              <w:rPr>
                <w:sz w:val="20"/>
                <w:szCs w:val="20"/>
              </w:rPr>
            </w:pPr>
          </w:p>
          <w:p w14:paraId="00001445" w14:textId="77777777" w:rsidR="003C1848" w:rsidRPr="006F6EE7" w:rsidRDefault="00B163BD">
            <w:pPr>
              <w:rPr>
                <w:sz w:val="20"/>
                <w:szCs w:val="20"/>
              </w:rPr>
            </w:pPr>
            <w:r w:rsidRPr="006F6EE7">
              <w:rPr>
                <w:b/>
                <w:bCs/>
                <w:sz w:val="20"/>
                <w:szCs w:val="20"/>
              </w:rPr>
              <w:t>1:</w:t>
            </w:r>
            <w:r w:rsidRPr="006F6EE7">
              <w:rPr>
                <w:sz w:val="20"/>
                <w:szCs w:val="20"/>
              </w:rPr>
              <w:t xml:space="preserve"> Хуульд намын байгууллагын талаар ерөнхий шаардлага байгаа боловч тэдгээрийн бүрэн эрх, бүрэлдэхүүн, бүрэн эрхийн хугацаа, ажиллах үндсэн шаардлага, хяналтын байгууллагын хараат бус байдлын баталгаа бүрэн тодорхойлогдоогүй.</w:t>
            </w:r>
          </w:p>
          <w:p w14:paraId="00001446" w14:textId="77777777" w:rsidR="003C1848" w:rsidRPr="006F6EE7" w:rsidRDefault="003C1848">
            <w:pPr>
              <w:rPr>
                <w:sz w:val="20"/>
                <w:szCs w:val="20"/>
              </w:rPr>
            </w:pPr>
          </w:p>
          <w:p w14:paraId="00001447" w14:textId="77777777" w:rsidR="003C1848" w:rsidRPr="006F6EE7" w:rsidRDefault="00B163BD">
            <w:pPr>
              <w:rPr>
                <w:b/>
                <w:bCs/>
                <w:sz w:val="20"/>
                <w:szCs w:val="20"/>
              </w:rPr>
            </w:pPr>
            <w:r w:rsidRPr="006F6EE7">
              <w:rPr>
                <w:b/>
                <w:bCs/>
                <w:sz w:val="20"/>
                <w:szCs w:val="20"/>
              </w:rPr>
              <w:t>2:</w:t>
            </w:r>
            <w:r w:rsidRPr="006F6EE7">
              <w:rPr>
                <w:sz w:val="20"/>
                <w:szCs w:val="20"/>
              </w:rPr>
              <w:t xml:space="preserve"> Хуульд улс төрийн нам удирдах дээд байгууллага, төлөөллийн төв байгууллага, гүйцэтгэх төв байгууллага болон дотоод хяналтын байгууллагатай байхыг тодорхой шаардсан бөгөөд тэдгээрийн бүрэн эрх, бүрэлдэхүүн, бүрэн эрхийн хугацаа, ажиллах үндсэн шаардлага, хяналтын байгууллагын хараат бус байдлын баталгааг тогтоосон.</w:t>
            </w:r>
          </w:p>
          <w:p w14:paraId="00001448" w14:textId="77777777" w:rsidR="003C1848" w:rsidRPr="006F6EE7" w:rsidRDefault="003C1848">
            <w:pPr>
              <w:rPr>
                <w:b/>
                <w:bCs/>
                <w:sz w:val="20"/>
                <w:szCs w:val="20"/>
              </w:rPr>
            </w:pPr>
          </w:p>
        </w:tc>
      </w:tr>
      <w:tr w:rsidR="003C1848" w:rsidRPr="006F6EE7" w14:paraId="5EFE5D28" w14:textId="77777777" w:rsidTr="32D2F96B">
        <w:tc>
          <w:tcPr>
            <w:tcW w:w="6972" w:type="dxa"/>
            <w:shd w:val="clear" w:color="auto" w:fill="F1CEEE"/>
          </w:tcPr>
          <w:p w14:paraId="00001449" w14:textId="77777777" w:rsidR="003C1848" w:rsidRPr="006F6EE7" w:rsidRDefault="00B163BD" w:rsidP="007762A9">
            <w:pPr>
              <w:rPr>
                <w:b/>
                <w:bCs/>
                <w:sz w:val="20"/>
                <w:szCs w:val="20"/>
              </w:rPr>
            </w:pPr>
            <w:r w:rsidRPr="006F6EE7">
              <w:rPr>
                <w:b/>
                <w:bCs/>
                <w:sz w:val="20"/>
                <w:szCs w:val="20"/>
              </w:rPr>
              <w:t>Answer:</w:t>
            </w:r>
          </w:p>
          <w:p w14:paraId="0000144A" w14:textId="77777777" w:rsidR="003C1848" w:rsidRPr="006F6EE7" w:rsidRDefault="003C1848" w:rsidP="007762A9">
            <w:pPr>
              <w:rPr>
                <w:sz w:val="20"/>
                <w:szCs w:val="20"/>
              </w:rPr>
            </w:pPr>
          </w:p>
          <w:p w14:paraId="0000144B" w14:textId="77777777" w:rsidR="003C1848" w:rsidRPr="006F6EE7" w:rsidRDefault="00B163BD" w:rsidP="007762A9">
            <w:pPr>
              <w:rPr>
                <w:sz w:val="20"/>
                <w:szCs w:val="20"/>
              </w:rPr>
            </w:pPr>
            <w:r w:rsidRPr="006F6EE7">
              <w:rPr>
                <w:sz w:val="20"/>
                <w:szCs w:val="20"/>
              </w:rPr>
              <w:t xml:space="preserve">Article 16 of the Law on Political Parties identifies the principal bodies that every political party must have. Specifically, Article 16.1 provides that “a party shall have a supreme governing body, a central representative body, a central executive body, and a supervisory body,” thereby requiring every political party to establish these four principal bodies. Article 16.2 provides that the party’s structural units shall be regulated by its statutes and that the </w:t>
            </w:r>
            <w:r w:rsidRPr="006F6EE7">
              <w:rPr>
                <w:sz w:val="20"/>
                <w:szCs w:val="20"/>
              </w:rPr>
              <w:lastRenderedPageBreak/>
              <w:t>party may establish additional bodies, other than those specified in Article 16.1, through its statutes.</w:t>
            </w:r>
          </w:p>
          <w:p w14:paraId="0000144C" w14:textId="77777777" w:rsidR="003C1848" w:rsidRPr="006F6EE7" w:rsidRDefault="003C1848" w:rsidP="007762A9">
            <w:pPr>
              <w:rPr>
                <w:sz w:val="20"/>
                <w:szCs w:val="20"/>
              </w:rPr>
            </w:pPr>
          </w:p>
          <w:p w14:paraId="0000144D" w14:textId="77777777" w:rsidR="003C1848" w:rsidRPr="006F6EE7" w:rsidRDefault="00B163BD" w:rsidP="007762A9">
            <w:pPr>
              <w:rPr>
                <w:sz w:val="20"/>
                <w:szCs w:val="20"/>
              </w:rPr>
            </w:pPr>
            <w:r w:rsidRPr="006F6EE7">
              <w:rPr>
                <w:sz w:val="20"/>
                <w:szCs w:val="20"/>
              </w:rPr>
              <w:t>Article 17 regulates in detail the composition, powers, and frequency of operation of the party’s supreme governing body. Article 17.1 provides that “a meeting of party members or their representatives shall constitute the party’s supreme governing body and shall be convened at least once every four years.” The law therefore requires the supreme governing body to be composed of party members or their representatives and establishes a minimum frequency for its regular meetings.</w:t>
            </w:r>
          </w:p>
          <w:p w14:paraId="0000144E" w14:textId="77777777" w:rsidR="003C1848" w:rsidRPr="006F6EE7" w:rsidRDefault="003C1848" w:rsidP="007762A9">
            <w:pPr>
              <w:rPr>
                <w:sz w:val="20"/>
                <w:szCs w:val="20"/>
              </w:rPr>
            </w:pPr>
          </w:p>
          <w:p w14:paraId="0000144F" w14:textId="77777777" w:rsidR="003C1848" w:rsidRPr="006F6EE7" w:rsidRDefault="00B163BD" w:rsidP="007762A9">
            <w:pPr>
              <w:rPr>
                <w:sz w:val="20"/>
                <w:szCs w:val="20"/>
              </w:rPr>
            </w:pPr>
            <w:r w:rsidRPr="006F6EE7">
              <w:rPr>
                <w:sz w:val="20"/>
                <w:szCs w:val="20"/>
              </w:rPr>
              <w:t>Article 17.2 specifies the exclusive powers of the supreme governing body. Under Article 17.2.1, it adopts and amends the party’s statutes and programme. Under Article 17.2.2, it elects or endorses the composition of the central representative body for a term not exceeding four years, elects the composition of the supervisory body for a term not exceeding four years, and considers the reports of those bodies at least once every four years. Under Article 17.2.3, it decides on changing the party’s name, reorganizing the party, and terminating its activities.</w:t>
            </w:r>
          </w:p>
          <w:p w14:paraId="00001450" w14:textId="77777777" w:rsidR="003C1848" w:rsidRPr="006F6EE7" w:rsidRDefault="003C1848" w:rsidP="007762A9">
            <w:pPr>
              <w:rPr>
                <w:sz w:val="20"/>
                <w:szCs w:val="20"/>
              </w:rPr>
            </w:pPr>
          </w:p>
          <w:p w14:paraId="00001451" w14:textId="77777777" w:rsidR="003C1848" w:rsidRPr="006F6EE7" w:rsidRDefault="00B163BD" w:rsidP="007762A9">
            <w:pPr>
              <w:rPr>
                <w:sz w:val="20"/>
                <w:szCs w:val="20"/>
              </w:rPr>
            </w:pPr>
            <w:r w:rsidRPr="006F6EE7">
              <w:rPr>
                <w:sz w:val="20"/>
                <w:szCs w:val="20"/>
              </w:rPr>
              <w:t>The law also regulates the regular operation, composition, and terms of office of the central representative and central executive bodies. Article 17.3 provides that “a party shall have a central representative body that operates between meetings of the supreme governing body, and it shall be convened at least once every year.” This requires the central representative body to operate on an ongoing basis and to meet regularly each year.</w:t>
            </w:r>
          </w:p>
          <w:p w14:paraId="00001452" w14:textId="77777777" w:rsidR="003C1848" w:rsidRPr="006F6EE7" w:rsidRDefault="003C1848" w:rsidP="007762A9">
            <w:pPr>
              <w:rPr>
                <w:sz w:val="20"/>
                <w:szCs w:val="20"/>
              </w:rPr>
            </w:pPr>
          </w:p>
          <w:p w14:paraId="00001453" w14:textId="77777777" w:rsidR="003C1848" w:rsidRPr="006F6EE7" w:rsidRDefault="00B163BD" w:rsidP="007762A9">
            <w:pPr>
              <w:rPr>
                <w:sz w:val="20"/>
                <w:szCs w:val="20"/>
              </w:rPr>
            </w:pPr>
            <w:r w:rsidRPr="006F6EE7">
              <w:rPr>
                <w:sz w:val="20"/>
                <w:szCs w:val="20"/>
              </w:rPr>
              <w:t>Article 17.5 provides that, in accordance with the party statutes, the supreme governing body or central representative body shall elect the central executive body for a term not exceeding four years. The central executive body must have at least three members. The law therefore specifies which body elects the central executive body, its maximum term of office, and its minimum membership.</w:t>
            </w:r>
          </w:p>
          <w:p w14:paraId="00001454" w14:textId="77777777" w:rsidR="003C1848" w:rsidRPr="006F6EE7" w:rsidRDefault="003C1848" w:rsidP="007762A9">
            <w:pPr>
              <w:rPr>
                <w:sz w:val="20"/>
                <w:szCs w:val="20"/>
              </w:rPr>
            </w:pPr>
          </w:p>
          <w:p w14:paraId="00001455" w14:textId="77777777" w:rsidR="003C1848" w:rsidRPr="006F6EE7" w:rsidRDefault="00B163BD" w:rsidP="007762A9">
            <w:pPr>
              <w:rPr>
                <w:sz w:val="20"/>
                <w:szCs w:val="20"/>
              </w:rPr>
            </w:pPr>
            <w:r w:rsidRPr="006F6EE7">
              <w:rPr>
                <w:sz w:val="20"/>
                <w:szCs w:val="20"/>
              </w:rPr>
              <w:t xml:space="preserve">Article 17.6 provides that the party chairperson shall be elected by the supreme governing body or the central representative body, while the senior officer responsible for financial matters shall be elected by the central executive body. Article 17.7 requires the representation of either gender to </w:t>
            </w:r>
            <w:r w:rsidRPr="006F6EE7">
              <w:rPr>
                <w:sz w:val="20"/>
                <w:szCs w:val="20"/>
              </w:rPr>
              <w:lastRenderedPageBreak/>
              <w:t>constitute at least 40 per cent of the membership of the central representative, central executive, and supervisory bodies.</w:t>
            </w:r>
          </w:p>
          <w:p w14:paraId="00001456" w14:textId="77777777" w:rsidR="003C1848" w:rsidRPr="006F6EE7" w:rsidRDefault="003C1848" w:rsidP="007762A9">
            <w:pPr>
              <w:rPr>
                <w:sz w:val="20"/>
                <w:szCs w:val="20"/>
              </w:rPr>
            </w:pPr>
          </w:p>
          <w:p w14:paraId="00001457" w14:textId="77777777" w:rsidR="003C1848" w:rsidRPr="006F6EE7" w:rsidRDefault="00B163BD" w:rsidP="007762A9">
            <w:pPr>
              <w:rPr>
                <w:sz w:val="20"/>
                <w:szCs w:val="20"/>
              </w:rPr>
            </w:pPr>
            <w:r w:rsidRPr="006F6EE7">
              <w:rPr>
                <w:sz w:val="20"/>
                <w:szCs w:val="20"/>
              </w:rPr>
              <w:t>In addition, Article 15.2.4 requires party statutes to specify “the party’s supreme governing body, central representative body, central executive body, supervisory body and other bodies, their composition, terms of office, powers, and procedures for convening meetings and making decisions.” The law therefore not only requires parties to establish the principal bodies but also obliges them to define those bodies’ composition, terms of office, powers, meeting procedures, and decision-making procedures in their statutes.</w:t>
            </w:r>
          </w:p>
          <w:p w14:paraId="00001458" w14:textId="77777777" w:rsidR="003C1848" w:rsidRPr="006F6EE7" w:rsidRDefault="003C1848" w:rsidP="007762A9">
            <w:pPr>
              <w:rPr>
                <w:sz w:val="20"/>
                <w:szCs w:val="20"/>
              </w:rPr>
            </w:pPr>
          </w:p>
          <w:p w14:paraId="00001459" w14:textId="77777777" w:rsidR="003C1848" w:rsidRPr="006F6EE7" w:rsidRDefault="00B163BD" w:rsidP="007762A9">
            <w:pPr>
              <w:rPr>
                <w:sz w:val="20"/>
                <w:szCs w:val="20"/>
              </w:rPr>
            </w:pPr>
            <w:r w:rsidRPr="006F6EE7">
              <w:rPr>
                <w:sz w:val="20"/>
                <w:szCs w:val="20"/>
              </w:rPr>
              <w:t>Regarding the supervisory body, Article 18.1 provides that “a party shall have a supervisory body responsible for monitoring compliance with the party statutes and resolving internal disputes governed by those statutes.” This provision defines the body’s principal functions.</w:t>
            </w:r>
          </w:p>
          <w:p w14:paraId="0000145A" w14:textId="77777777" w:rsidR="003C1848" w:rsidRPr="006F6EE7" w:rsidRDefault="003C1848" w:rsidP="007762A9">
            <w:pPr>
              <w:rPr>
                <w:sz w:val="20"/>
                <w:szCs w:val="20"/>
              </w:rPr>
            </w:pPr>
          </w:p>
          <w:p w14:paraId="0000145B" w14:textId="77777777" w:rsidR="003C1848" w:rsidRPr="006F6EE7" w:rsidRDefault="00B163BD" w:rsidP="007762A9">
            <w:pPr>
              <w:rPr>
                <w:sz w:val="20"/>
                <w:szCs w:val="20"/>
              </w:rPr>
            </w:pPr>
            <w:r w:rsidRPr="006F6EE7">
              <w:rPr>
                <w:sz w:val="20"/>
                <w:szCs w:val="20"/>
              </w:rPr>
              <w:t>Article 18.2 prohibits members and full-time employees of the party’s representative and central executive bodies from being elected to the supervisory body. This provides an institutional guarantee separating the supervisory body’s membership from the bodies subject to its oversight. Article 18.3 further provides that “the party’s supervisory body shall operate independently, and external interference in its activities shall be prohibited.”</w:t>
            </w:r>
          </w:p>
          <w:p w14:paraId="0000145C" w14:textId="77777777" w:rsidR="003C1848" w:rsidRPr="006F6EE7" w:rsidRDefault="003C1848" w:rsidP="007762A9">
            <w:pPr>
              <w:rPr>
                <w:sz w:val="20"/>
                <w:szCs w:val="20"/>
              </w:rPr>
            </w:pPr>
          </w:p>
          <w:p w14:paraId="0000145D" w14:textId="77777777" w:rsidR="003C1848" w:rsidRPr="006F6EE7" w:rsidRDefault="00B163BD" w:rsidP="007762A9">
            <w:pPr>
              <w:rPr>
                <w:sz w:val="20"/>
                <w:szCs w:val="20"/>
              </w:rPr>
            </w:pPr>
            <w:r w:rsidRPr="006F6EE7">
              <w:rPr>
                <w:sz w:val="20"/>
                <w:szCs w:val="20"/>
              </w:rPr>
              <w:t>Article 18.4 further specifies the supervisory body’s responsibilities. It must resolve disputes concerning whether the party statutes have been violated, disputes arising between the party and its members, disputes concerning internal party elections, and disputes concerning the party’s financial activities. It must clearly state the reasons for its decisions. Article 18.5 also requires the dispute-resolution procedure to guarantee the parties’ right to a fair determination, including the opportunity to submit explanations and evidence and to participate personally in the hearing.</w:t>
            </w:r>
          </w:p>
          <w:p w14:paraId="0000145E" w14:textId="77777777" w:rsidR="003C1848" w:rsidRPr="006F6EE7" w:rsidRDefault="003C1848" w:rsidP="007762A9">
            <w:pPr>
              <w:rPr>
                <w:sz w:val="20"/>
                <w:szCs w:val="20"/>
              </w:rPr>
            </w:pPr>
          </w:p>
          <w:p w14:paraId="0000145F" w14:textId="77777777" w:rsidR="003C1848" w:rsidRPr="006F6EE7" w:rsidRDefault="00B163BD" w:rsidP="007762A9">
            <w:pPr>
              <w:rPr>
                <w:sz w:val="20"/>
                <w:szCs w:val="20"/>
              </w:rPr>
            </w:pPr>
            <w:r w:rsidRPr="006F6EE7">
              <w:rPr>
                <w:sz w:val="20"/>
                <w:szCs w:val="20"/>
              </w:rPr>
              <w:t xml:space="preserve">The obligation to ensure the regular operation of these bodies is not merely organizational. Under Article 21.1.3, failure to convene the party’s supreme governing body or central representative body for five years constitutes grounds for the Supreme Court to declare the party inactive. Under Article 21.2, when a party is declared inactive, its state funding is suspended and it may not participate in elections at any level until the violation has been </w:t>
            </w:r>
            <w:r w:rsidRPr="006F6EE7">
              <w:rPr>
                <w:sz w:val="20"/>
                <w:szCs w:val="20"/>
              </w:rPr>
              <w:lastRenderedPageBreak/>
              <w:t>remedied. These legal consequences provide an additional safeguard for the regular operation of the party’s governing bodies.</w:t>
            </w:r>
          </w:p>
          <w:p w14:paraId="00001460" w14:textId="77777777" w:rsidR="003C1848" w:rsidRPr="006F6EE7" w:rsidRDefault="003C1848" w:rsidP="007762A9">
            <w:pPr>
              <w:rPr>
                <w:sz w:val="20"/>
                <w:szCs w:val="20"/>
              </w:rPr>
            </w:pPr>
          </w:p>
          <w:p w14:paraId="00001461" w14:textId="77777777" w:rsidR="003C1848" w:rsidRPr="006F6EE7" w:rsidRDefault="00B163BD" w:rsidP="007762A9">
            <w:pPr>
              <w:rPr>
                <w:sz w:val="20"/>
                <w:szCs w:val="20"/>
              </w:rPr>
            </w:pPr>
            <w:r w:rsidRPr="006F6EE7">
              <w:rPr>
                <w:sz w:val="20"/>
                <w:szCs w:val="20"/>
              </w:rPr>
              <w:t>The foregoing provisions demonstrate that the Law on Political Parties expressly requires parties to have a supreme governing body, a central representative body, a central executive body, and an internal supervisory body. It also establishes their composition, procedures for election, terms of office, principal powers, meeting requirements—including the requirement that the party statutes specify the procedures for convening meetings and making decisions of the central executive and supervisory bodies—and basic operational requirements.</w:t>
            </w:r>
          </w:p>
          <w:p w14:paraId="00001462" w14:textId="77777777" w:rsidR="003C1848" w:rsidRPr="006F6EE7" w:rsidRDefault="003C1848" w:rsidP="007762A9">
            <w:pPr>
              <w:rPr>
                <w:sz w:val="20"/>
                <w:szCs w:val="20"/>
              </w:rPr>
            </w:pPr>
          </w:p>
          <w:p w14:paraId="00001463" w14:textId="77777777" w:rsidR="003C1848" w:rsidRPr="006F6EE7" w:rsidRDefault="00B163BD" w:rsidP="007762A9">
            <w:pPr>
              <w:rPr>
                <w:sz w:val="20"/>
                <w:szCs w:val="20"/>
              </w:rPr>
            </w:pPr>
            <w:r w:rsidRPr="006F6EE7">
              <w:rPr>
                <w:sz w:val="20"/>
                <w:szCs w:val="20"/>
              </w:rPr>
              <w:t>In particular, the law seeks to establish the institutional independence of the supervisory body by prohibiting members and full-time employees of other governing bodies from serving on it, requiring it to operate independently, and prohibiting interference in its activities. The law also specifies the minimum meeting frequency of the supreme governing and central representative bodies and provides legal consequences, including the possibility of declaring a party inactive, if those bodies are not convened for an extended period.</w:t>
            </w:r>
          </w:p>
          <w:p w14:paraId="00001464" w14:textId="77777777" w:rsidR="003C1848" w:rsidRPr="006F6EE7" w:rsidRDefault="003C1848" w:rsidP="007762A9">
            <w:pPr>
              <w:rPr>
                <w:sz w:val="20"/>
                <w:szCs w:val="20"/>
              </w:rPr>
            </w:pPr>
          </w:p>
          <w:p w14:paraId="00001465" w14:textId="77777777" w:rsidR="003C1848" w:rsidRPr="006F6EE7" w:rsidRDefault="00B163BD" w:rsidP="007762A9">
            <w:pPr>
              <w:rPr>
                <w:sz w:val="20"/>
                <w:szCs w:val="20"/>
              </w:rPr>
            </w:pPr>
            <w:r w:rsidRPr="006F6EE7">
              <w:rPr>
                <w:sz w:val="20"/>
                <w:szCs w:val="20"/>
              </w:rPr>
              <w:t>Accordingly, for the purposes of this question, the law sufficiently and clearly establishes the structure, powers, composition, terms of office, regular operation of a party’s principal bodies, and guarantees of the supervisory body’s independence sufficing a</w:t>
            </w:r>
            <w:commentRangeStart w:id="102"/>
            <w:r w:rsidRPr="006F6EE7">
              <w:rPr>
                <w:sz w:val="20"/>
                <w:szCs w:val="20"/>
              </w:rPr>
              <w:t xml:space="preserve"> score of 2.</w:t>
            </w:r>
            <w:commentRangeEnd w:id="102"/>
            <w:r w:rsidR="00C279DE" w:rsidRPr="006F6EE7">
              <w:rPr>
                <w:rStyle w:val="CommentReference"/>
                <w:sz w:val="20"/>
                <w:szCs w:val="20"/>
              </w:rPr>
              <w:commentReference w:id="102"/>
            </w:r>
          </w:p>
          <w:p w14:paraId="00001466" w14:textId="77777777" w:rsidR="003C1848" w:rsidRPr="006F6EE7" w:rsidRDefault="003C1848" w:rsidP="007762A9">
            <w:pPr>
              <w:rPr>
                <w:sz w:val="20"/>
                <w:szCs w:val="20"/>
              </w:rPr>
            </w:pPr>
          </w:p>
          <w:p w14:paraId="00001467" w14:textId="77777777" w:rsidR="003C1848" w:rsidRPr="007762A9" w:rsidRDefault="00B163BD" w:rsidP="007762A9">
            <w:pPr>
              <w:rPr>
                <w:b/>
                <w:bCs/>
                <w:sz w:val="20"/>
                <w:szCs w:val="20"/>
              </w:rPr>
            </w:pPr>
            <w:r w:rsidRPr="007762A9">
              <w:rPr>
                <w:b/>
                <w:bCs/>
                <w:sz w:val="20"/>
                <w:szCs w:val="20"/>
              </w:rPr>
              <w:t>Note:</w:t>
            </w:r>
          </w:p>
          <w:p w14:paraId="00001468" w14:textId="77777777" w:rsidR="003C1848" w:rsidRPr="006F6EE7" w:rsidRDefault="003C1848" w:rsidP="007762A9">
            <w:pPr>
              <w:rPr>
                <w:sz w:val="20"/>
                <w:szCs w:val="20"/>
              </w:rPr>
            </w:pPr>
          </w:p>
          <w:p w14:paraId="00001469" w14:textId="77777777" w:rsidR="003C1848" w:rsidRPr="006F6EE7" w:rsidRDefault="00B163BD" w:rsidP="007762A9">
            <w:pPr>
              <w:rPr>
                <w:sz w:val="20"/>
                <w:szCs w:val="20"/>
              </w:rPr>
            </w:pPr>
            <w:r w:rsidRPr="006F6EE7">
              <w:rPr>
                <w:sz w:val="20"/>
                <w:szCs w:val="20"/>
              </w:rPr>
              <w:t>Following the entry into force of the revised Law on Political Parties, political parties registered with the Supreme Court were required to amend their statutes, internal structures, and organization to comply with the new law. Within this process, parties that had not previously had an independent supervisory body established such a body, incorporated provisions governing its composition, powers, and independence into their statutes, and submitted their revised statutes to the Supreme Court and other relevant bodies.</w:t>
            </w:r>
          </w:p>
          <w:p w14:paraId="0000146A" w14:textId="77777777" w:rsidR="003C1848" w:rsidRPr="006F6EE7" w:rsidRDefault="003C1848" w:rsidP="007762A9">
            <w:pPr>
              <w:rPr>
                <w:sz w:val="20"/>
                <w:szCs w:val="20"/>
              </w:rPr>
            </w:pPr>
          </w:p>
          <w:p w14:paraId="0000146B" w14:textId="727EDFDE" w:rsidR="003C1848" w:rsidRPr="006F6EE7" w:rsidRDefault="00B163BD" w:rsidP="007762A9">
            <w:pPr>
              <w:rPr>
                <w:sz w:val="20"/>
                <w:szCs w:val="20"/>
              </w:rPr>
            </w:pPr>
            <w:r w:rsidRPr="006F6EE7">
              <w:rPr>
                <w:sz w:val="20"/>
                <w:szCs w:val="20"/>
              </w:rPr>
              <w:lastRenderedPageBreak/>
              <w:t xml:space="preserve">Some parties that failed to amend their statutes, structure, and organization within the statutory deadline and did not satisfy the registration requirements were </w:t>
            </w:r>
            <w:r w:rsidR="00FB379C">
              <w:rPr>
                <w:sz w:val="20"/>
                <w:szCs w:val="20"/>
              </w:rPr>
              <w:t>unlisted</w:t>
            </w:r>
            <w:r w:rsidRPr="006F6EE7">
              <w:rPr>
                <w:sz w:val="20"/>
                <w:szCs w:val="20"/>
              </w:rPr>
              <w:t xml:space="preserve"> by the Supreme Court.</w:t>
            </w:r>
          </w:p>
          <w:p w14:paraId="0000146C" w14:textId="77777777" w:rsidR="003C1848" w:rsidRPr="006F6EE7" w:rsidRDefault="003C1848" w:rsidP="007762A9">
            <w:pPr>
              <w:rPr>
                <w:sz w:val="20"/>
                <w:szCs w:val="20"/>
              </w:rPr>
            </w:pPr>
          </w:p>
          <w:p w14:paraId="0000146D" w14:textId="77777777" w:rsidR="003C1848" w:rsidRPr="006F6EE7" w:rsidRDefault="00B163BD" w:rsidP="007762A9">
            <w:pPr>
              <w:rPr>
                <w:sz w:val="20"/>
                <w:szCs w:val="20"/>
              </w:rPr>
            </w:pPr>
            <w:r w:rsidRPr="006F6EE7">
              <w:rPr>
                <w:sz w:val="20"/>
                <w:szCs w:val="20"/>
              </w:rPr>
              <w:t>In particular, by Resolution No. 66 of 22 June 2026, the plenary session of the Supreme Court approved an updated list of political parties registered with the Court. It deemed eight parties unregistered because they had not submitted applications to register statutes amended in conformity with the law by the deadline of 31 December 2025 prescribed in Article 2 of the Law on the Procedure for Compliance with the Revised Law on Political Parties. These parties were: Mongolian Liberal Party, Mongolian Women’s National United Party, People’s Party, Khamug Mongol Labor Party, Mongolian Reform Party, New Party, Justice Party, Democratic Reform Party.</w:t>
            </w:r>
          </w:p>
        </w:tc>
        <w:tc>
          <w:tcPr>
            <w:tcW w:w="6972" w:type="dxa"/>
            <w:shd w:val="clear" w:color="auto" w:fill="F1CEEE"/>
          </w:tcPr>
          <w:p w14:paraId="0000146E" w14:textId="77777777" w:rsidR="003C1848" w:rsidRPr="006F6EE7" w:rsidRDefault="00B163BD" w:rsidP="007762A9">
            <w:pPr>
              <w:rPr>
                <w:b/>
                <w:bCs/>
                <w:sz w:val="20"/>
                <w:szCs w:val="20"/>
              </w:rPr>
            </w:pPr>
            <w:r w:rsidRPr="006F6EE7">
              <w:rPr>
                <w:b/>
                <w:bCs/>
                <w:sz w:val="20"/>
                <w:szCs w:val="20"/>
              </w:rPr>
              <w:lastRenderedPageBreak/>
              <w:t>Хариулт:</w:t>
            </w:r>
          </w:p>
          <w:p w14:paraId="0000146F" w14:textId="77777777" w:rsidR="003C1848" w:rsidRPr="006F6EE7" w:rsidRDefault="003C1848" w:rsidP="007762A9">
            <w:pPr>
              <w:rPr>
                <w:b/>
                <w:bCs/>
                <w:sz w:val="20"/>
                <w:szCs w:val="20"/>
              </w:rPr>
            </w:pPr>
          </w:p>
          <w:p w14:paraId="00001470" w14:textId="77777777" w:rsidR="003C1848" w:rsidRPr="006F6EE7" w:rsidRDefault="00B163BD" w:rsidP="007762A9">
            <w:pPr>
              <w:rPr>
                <w:sz w:val="20"/>
                <w:szCs w:val="20"/>
              </w:rPr>
            </w:pPr>
            <w:r w:rsidRPr="006F6EE7">
              <w:rPr>
                <w:sz w:val="20"/>
                <w:szCs w:val="20"/>
              </w:rPr>
              <w:t>Улс төрийн намын тухай хуулийн §16-д улс төрийн намд заавал байх үндсэн байгууллагуудыг тодорхойлсон байна. Тухайлбал, хуулийн §16.1-д “</w:t>
            </w:r>
            <w:r w:rsidRPr="006F6EE7">
              <w:rPr>
                <w:i/>
                <w:iCs/>
                <w:sz w:val="20"/>
                <w:szCs w:val="20"/>
              </w:rPr>
              <w:t>Нам нь намын удирдах дээд байгууллага, төлөөллийн төв байгууллага, гүйцэтгэх төв байгууллага болон хяналтын байгууллагатай байна</w:t>
            </w:r>
            <w:r w:rsidRPr="006F6EE7">
              <w:rPr>
                <w:sz w:val="20"/>
                <w:szCs w:val="20"/>
              </w:rPr>
              <w:t xml:space="preserve">” гэж зааснаар улс төрийн нам нь удирдах дээд, төлөөллийн төв, гүйцэтгэх төв болон хяналтын гэсэн дөрвөн үндсэн байгууллагатай байхыг хуульчилсан. Харин §16.2-т намын бүтцийн </w:t>
            </w:r>
            <w:r w:rsidRPr="006F6EE7">
              <w:rPr>
                <w:sz w:val="20"/>
                <w:szCs w:val="20"/>
              </w:rPr>
              <w:lastRenderedPageBreak/>
              <w:t xml:space="preserve">нэгжийг намын дүрмээр зохицуулах бөгөөд §16.1-д зааснаас бусад байгууллагыг нам өөрийн дүрмээр байгуулж болохоор заасан. </w:t>
            </w:r>
          </w:p>
          <w:p w14:paraId="00001471" w14:textId="77777777" w:rsidR="003C1848" w:rsidRPr="006F6EE7" w:rsidRDefault="003C1848" w:rsidP="007762A9">
            <w:pPr>
              <w:rPr>
                <w:sz w:val="20"/>
                <w:szCs w:val="20"/>
              </w:rPr>
            </w:pPr>
          </w:p>
          <w:p w14:paraId="00001472" w14:textId="77777777" w:rsidR="003C1848" w:rsidRPr="006F6EE7" w:rsidRDefault="00B163BD" w:rsidP="007762A9">
            <w:pPr>
              <w:rPr>
                <w:sz w:val="20"/>
                <w:szCs w:val="20"/>
              </w:rPr>
            </w:pPr>
            <w:r w:rsidRPr="006F6EE7">
              <w:rPr>
                <w:sz w:val="20"/>
                <w:szCs w:val="20"/>
              </w:rPr>
              <w:t>Намын удирдах дээд байгууллагын бүрэлдэхүүн, бүрэн эрх, ажиллах давтамжийг хуулийн §17-ээр нарийвчлан зохицуулжээ. Хуулийн §17.1-д “</w:t>
            </w:r>
            <w:r w:rsidRPr="006F6EE7">
              <w:rPr>
                <w:i/>
                <w:iCs/>
                <w:sz w:val="20"/>
                <w:szCs w:val="20"/>
              </w:rPr>
              <w:t>Намын гишүүдийн, эсхүл тэдгээрийн төлөөлөгчдийн хурал нь намын удирдах дээд байгууллага мөн бөгөөд түүнийг дөрвөн жилийн хугацаанд нэгээс доошгүй удаа хуралдуулна</w:t>
            </w:r>
            <w:r w:rsidRPr="006F6EE7">
              <w:rPr>
                <w:sz w:val="20"/>
                <w:szCs w:val="20"/>
              </w:rPr>
              <w:t xml:space="preserve">” гэж заасан. Ийнхүү намын удирдах дээд байгууллагын бүрэлдэхүүнийг гишүүд буюу тэдгээрийн төлөөлөгчдөд тулгуурлан бүрдүүлэх, мөн тогтмол хуралдуулах доод давтамжийг хуулиар тогтоосон байна. </w:t>
            </w:r>
          </w:p>
          <w:p w14:paraId="00001473" w14:textId="77777777" w:rsidR="003C1848" w:rsidRPr="006F6EE7" w:rsidRDefault="003C1848" w:rsidP="007762A9">
            <w:pPr>
              <w:rPr>
                <w:sz w:val="20"/>
                <w:szCs w:val="20"/>
              </w:rPr>
            </w:pPr>
          </w:p>
          <w:p w14:paraId="00001474" w14:textId="77777777" w:rsidR="003C1848" w:rsidRPr="006F6EE7" w:rsidRDefault="00B163BD" w:rsidP="007762A9">
            <w:pPr>
              <w:rPr>
                <w:sz w:val="20"/>
                <w:szCs w:val="20"/>
              </w:rPr>
            </w:pPr>
            <w:r w:rsidRPr="006F6EE7">
              <w:rPr>
                <w:sz w:val="20"/>
                <w:szCs w:val="20"/>
              </w:rPr>
              <w:t xml:space="preserve">Мөн §17.2-т уг байгууллагын онцгой бүрэн эрхийг тусгайлан тогтоож, §17.2.1-д намын дүрэм, хөтөлбөрийг батлах, түүнд нэмэлт, өөрчлөлт оруулах; §17.2.2-т намын төлөөллийн төв байгууллагын бүрэлдэхүүнийг дөрвөн жилээс илүүгүй хугацаагаар сонгох, эсхүл батламжлах, хяналтын байгууллагын бүрэлдэхүүнийг дөрвөн жилээс илүүгүй хугацаагаар сонгох, эдгээр байгууллагын тайланг дөрвөн жилийн хугацаанд нэгээс доошгүй удаа хэлэлцэх; §17.2.3-т намын нэрийг өөрчлөх, намыг өөрчлөн байгуулах, үйл ажиллагааг нь зогсоох асуудлыг тус тус намын удирдах дээд байгууллагын бүрэн эрх байхаар хуульчилжээ. </w:t>
            </w:r>
          </w:p>
          <w:p w14:paraId="00001475" w14:textId="77777777" w:rsidR="003C1848" w:rsidRPr="006F6EE7" w:rsidRDefault="003C1848" w:rsidP="007762A9">
            <w:pPr>
              <w:rPr>
                <w:sz w:val="20"/>
                <w:szCs w:val="20"/>
              </w:rPr>
            </w:pPr>
          </w:p>
          <w:p w14:paraId="00001476" w14:textId="77777777" w:rsidR="003C1848" w:rsidRPr="006F6EE7" w:rsidRDefault="00B163BD" w:rsidP="007762A9">
            <w:pPr>
              <w:rPr>
                <w:sz w:val="20"/>
                <w:szCs w:val="20"/>
              </w:rPr>
            </w:pPr>
            <w:r w:rsidRPr="006F6EE7">
              <w:rPr>
                <w:sz w:val="20"/>
                <w:szCs w:val="20"/>
              </w:rPr>
              <w:t>Төлөөллийн төв болон гүйцэтгэх төв байгууллагын тогтмол ажиллагаа, бүрэлдэхүүн, бүрэн эрхийн хугацааг мөн хуулиар тодорхой зохицуулсан байна. Хуулийн §17.3-т “</w:t>
            </w:r>
            <w:r w:rsidRPr="006F6EE7">
              <w:rPr>
                <w:i/>
                <w:iCs/>
                <w:sz w:val="20"/>
                <w:szCs w:val="20"/>
              </w:rPr>
              <w:t>Нам нь намын удирдах дээд байгууллагын чөлөө цагт ажиллах намын төлөөллийн төв байгууллагатай байх бөгөөд түүнийг жил тутам нэгээс доошгүй удаа хуралдуулна</w:t>
            </w:r>
            <w:r w:rsidRPr="006F6EE7">
              <w:rPr>
                <w:sz w:val="20"/>
                <w:szCs w:val="20"/>
              </w:rPr>
              <w:t>” гэж зааснаар төлөөллийн төв байгууллага байнгын шинжтэй ажиллаж, жил бүр тогтмол хуралдах шаардлагыг тогтоожээ. Мөн §17.5-д “</w:t>
            </w:r>
            <w:r w:rsidRPr="006F6EE7">
              <w:rPr>
                <w:i/>
                <w:iCs/>
                <w:sz w:val="20"/>
                <w:szCs w:val="20"/>
              </w:rPr>
              <w:t>Намын дүрэмд заасны дагуу намын удирдах дээд байгууллага, эсхүл төлөөллийн төв байгууллага нь намын гүйцэтгэх төв байгууллагыг дөрвөн жилээс илүүгүй хугацаагаар сонгоно. Гүйцэтгэх төв байгууллага нь гурваас доошгүй тооны гишүүнтэй байна”</w:t>
            </w:r>
            <w:r w:rsidRPr="006F6EE7">
              <w:rPr>
                <w:sz w:val="20"/>
                <w:szCs w:val="20"/>
              </w:rPr>
              <w:t xml:space="preserve"> гэж зааснаар гүйцэтгэх төв байгууллагыг ямар байгууллага сонгох, түүний бүрэн эрхийн дээд хугацаа болон бүрэлдэхүүний доод хэмжээг хуульчилсан байна. Түүнчлэн §17.6-д намын даргыг удирдах дээд байгууллага, эсхүл төлөөллийн төв байгууллага, санхүүгийн асуудал хариуцсан удирдах ажилтныг гүйцэтгэх төв байгууллага сонгохоор </w:t>
            </w:r>
            <w:r w:rsidRPr="006F6EE7">
              <w:rPr>
                <w:sz w:val="20"/>
                <w:szCs w:val="20"/>
              </w:rPr>
              <w:lastRenderedPageBreak/>
              <w:t>зохицуулсан бөгөөд §17.7-д намын төлөөллийн төв, гүйцэтгэх төв болон хяналтын байгууллагын бүрэлдэхүүнд аль нэг хүйсийн төлөөлөл 40 хувиас доошгүй байхаар тогтоосон байна. Үүнээс гадна хуулийн §15.2.4-т намын дүрэмд “</w:t>
            </w:r>
            <w:r w:rsidRPr="006F6EE7">
              <w:rPr>
                <w:i/>
                <w:iCs/>
                <w:sz w:val="20"/>
                <w:szCs w:val="20"/>
              </w:rPr>
              <w:t>намын удирдах дээд байгууллага, төлөөллийн төв байгууллага, гүйцэтгэх төв байгууллага, хяналтын байгууллага болон бусад байгууллага, тэдгээрийн бүрэлдэхүүн, бүрэн эрхийн хугацаа, эрх хэмжээ, хуралдуулах, шийдвэр гаргах журам</w:t>
            </w:r>
            <w:r w:rsidRPr="006F6EE7">
              <w:rPr>
                <w:sz w:val="20"/>
                <w:szCs w:val="20"/>
              </w:rPr>
              <w:t xml:space="preserve">”-ыг заавал тусгахаар шаардсан. Иймээс хууль нь үндсэн байгууллагуудыг зөвхөн нэрлэн байгуулахыг шаардаад зогсохгүй, тэдгээрийн бүрэлдэхүүн, бүрэн эрхийн хугацаа, эрх хэмжээ, хуралдах болон шийдвэр гаргах журмыг намын дүрмээр тодорхой болгохыг давхар үүрэг болгосон байна. </w:t>
            </w:r>
          </w:p>
          <w:p w14:paraId="00001477" w14:textId="77777777" w:rsidR="003C1848" w:rsidRPr="006F6EE7" w:rsidRDefault="003C1848" w:rsidP="007762A9">
            <w:pPr>
              <w:rPr>
                <w:sz w:val="20"/>
                <w:szCs w:val="20"/>
              </w:rPr>
            </w:pPr>
          </w:p>
          <w:p w14:paraId="00001478" w14:textId="77777777" w:rsidR="003C1848" w:rsidRPr="006F6EE7" w:rsidRDefault="00B163BD" w:rsidP="007762A9">
            <w:pPr>
              <w:rPr>
                <w:sz w:val="20"/>
                <w:szCs w:val="20"/>
              </w:rPr>
            </w:pPr>
            <w:r w:rsidRPr="006F6EE7">
              <w:rPr>
                <w:sz w:val="20"/>
                <w:szCs w:val="20"/>
              </w:rPr>
              <w:t>Хяналтын байгууллагын хувьд хуулийн §18.1-д “</w:t>
            </w:r>
            <w:r w:rsidRPr="006F6EE7">
              <w:rPr>
                <w:i/>
                <w:iCs/>
                <w:sz w:val="20"/>
                <w:szCs w:val="20"/>
              </w:rPr>
              <w:t>Нам нь намын дүрмийн хэрэгжилтэд хяналт тавих, намын дүрмээр зохицуулах дотоод маргааныг хянан шийдвэрлэх чиг үүрэг бүхий хяналтын байгууллагатай байна</w:t>
            </w:r>
            <w:r w:rsidRPr="006F6EE7">
              <w:rPr>
                <w:sz w:val="20"/>
                <w:szCs w:val="20"/>
              </w:rPr>
              <w:t>” гэж тус байгууллагын үндсэн чиг үүргийг тодорхойлсон. Мөн §18.2-т намын хяналтын байгууллагын гишүүнээр намын төлөөллийн байгууллага болон гүйцэтгэх төв байгууллагын гишүүн, орон тооны ажилтныг сонгохыг хориглосон нь хяналтын байгууллагын бүрэлдэхүүнийг хянагдах байгууллагаас институцийн хувьд тусгаарлах баталгаа болж байна. Үүнийг §18.3-т “</w:t>
            </w:r>
            <w:r w:rsidRPr="006F6EE7">
              <w:rPr>
                <w:i/>
                <w:iCs/>
                <w:sz w:val="20"/>
                <w:szCs w:val="20"/>
              </w:rPr>
              <w:t>Намын хяналтын байгууллага хараат бусаар ажиллах бөгөөд түүний үйл ажиллагаанд хөндлөнгөөс нөлөөлөхийг хориглоно</w:t>
            </w:r>
            <w:r w:rsidRPr="006F6EE7">
              <w:rPr>
                <w:sz w:val="20"/>
                <w:szCs w:val="20"/>
              </w:rPr>
              <w:t>” гэж заасан. Намын хяналтын байгууллагын хэрэгжүүлэх чиг үүргийг хуулийн §18.4-т улам нарийвчлан тогтоож, намын дүрэм зөрчсөн эсэх, нам болон түүний гишүүний хооронд үүссэн маргаан, намын дотоод сонгуультай холбоотой маргаан, намын санхүүгийн үйл ажиллагаатай холбоотой маргааныг хянан шийдвэрлэх бөгөөд шийдвэртээ үндэслэлээ тодорхой бичих үүрэгтэй байхаар хуульчилсан. Мөн §18.5-д эдгээр маргааныг шийдвэрлэх журам нь маргагч тал тайлбар, нотлох баримт гаргах, маргаан шийдвэрлэх хуралдаанд биечлэн оролцох зэрэг шударгаар хянан шийдвэрлүүлэх эрхийн баталгааг хангасан байхыг шаардсан байна.</w:t>
            </w:r>
          </w:p>
          <w:p w14:paraId="00001479" w14:textId="77777777" w:rsidR="003C1848" w:rsidRPr="006F6EE7" w:rsidRDefault="003C1848" w:rsidP="007762A9">
            <w:pPr>
              <w:rPr>
                <w:sz w:val="20"/>
                <w:szCs w:val="20"/>
              </w:rPr>
            </w:pPr>
          </w:p>
          <w:p w14:paraId="0000147A" w14:textId="77777777" w:rsidR="003C1848" w:rsidRPr="006F6EE7" w:rsidRDefault="00B163BD" w:rsidP="007762A9">
            <w:pPr>
              <w:rPr>
                <w:sz w:val="20"/>
                <w:szCs w:val="20"/>
              </w:rPr>
            </w:pPr>
            <w:r w:rsidRPr="006F6EE7">
              <w:rPr>
                <w:sz w:val="20"/>
                <w:szCs w:val="20"/>
              </w:rPr>
              <w:t xml:space="preserve">Түүнчлэн эдгээр байгууллагыг тогтмол ажиллуулах үүргийг зөвхөн зохион байгуулалтын үүднээс хуульчлаагүй буюу хуулийн §21.1.3-т намын удирдах дээд байгууллага, эсхүл төлөөллийн төв байгууллагыг таван жилийн хугацаанд хуралдуулаагүй бол Улсын дээд шүүх тухайн </w:t>
            </w:r>
            <w:r w:rsidRPr="006F6EE7">
              <w:rPr>
                <w:sz w:val="20"/>
                <w:szCs w:val="20"/>
              </w:rPr>
              <w:lastRenderedPageBreak/>
              <w:t xml:space="preserve">намыг идэвхгүйд тооцох үндэслэл болохоор заасан. Намыг идэвхгүйд тооцсон тохиолдолд төрийн санхүүжилтийг зогсоож, зөрчлийг арилгах хүртэл бүх шатны сонгуульд оролцох эрхгүй болох эрх зүйн үр дагаврыг хуулийн §21.2-т тогтоосон нь удирдах байгууллагын тогтмол ажиллагааг хангах нэмэлт баталгаа бүхий заалт байна. </w:t>
            </w:r>
          </w:p>
          <w:p w14:paraId="0000147B" w14:textId="77777777" w:rsidR="003C1848" w:rsidRPr="006F6EE7" w:rsidRDefault="003C1848" w:rsidP="007762A9">
            <w:pPr>
              <w:rPr>
                <w:sz w:val="20"/>
                <w:szCs w:val="20"/>
              </w:rPr>
            </w:pPr>
          </w:p>
          <w:p w14:paraId="0000147C" w14:textId="77777777" w:rsidR="003C1848" w:rsidRPr="006F6EE7" w:rsidRDefault="00B163BD" w:rsidP="007762A9">
            <w:pPr>
              <w:rPr>
                <w:sz w:val="20"/>
                <w:szCs w:val="20"/>
              </w:rPr>
            </w:pPr>
            <w:r w:rsidRPr="006F6EE7">
              <w:rPr>
                <w:sz w:val="20"/>
                <w:szCs w:val="20"/>
              </w:rPr>
              <w:t xml:space="preserve">Дээрх хууль тогтоомжийн зохицуулалтаас харахад Улс төрийн намын тухай хуульд нам нь удирдах дээд байгууллага, төлөөллийн төв байгууллага, гүйцэтгэх төв байгууллага болон дотоод хяналтын байгууллагатай байхыг шууд үүрэг болгосон төдийгүй, тэдгээрийн бүрэлдэхүүн, сонгох журам, бүрэн эрхийн хугацаа, үндсэн бүрэн эрх, хуралдах давтамж (гүйцэтгэх төв болон хяналтын байгууллагын хуралдуулах, шийдвэр гаргах журмыг намын дүрэмд заавал тусгах) болон ажиллах үндсэн шаардлагыг тодорхой хуульчилсан байна. Ялангуяа хяналтын байгууллагын хувьд бусад удирдах байгууллагын гишүүн, орон тооны ажилтныг бүрэлдэхүүнд нь оруулахыг хориглох, хараат бусаар ажиллахыг шаардах, үйл ажиллагаанд нь хөндлөнгөөс нөлөөлөхийг хориглох зэрэг институцийн хараат бус байдлын хуулиар тогтоохыг зорьжээ. Мөн намын удирдах дээд болон төлөөллийн төв байгууллагын хуралдах доод давтамжийг хуулиар тогтоож, тэдгээрийг удаан хугацаагаар хуралдуулаагүй тохиолдолд намыг идэвхгүйд тооцох хүртэл эрх зүйн үр дагавар бий болгосон байна. Иймд энэ асуултын хүрээнд хуульд намын үндсэн байгууллагуудын бүтэц, бүрэн эрх, бүрэлдэхүүн, бүрэн эрхийн хугацаа, тогтмол ажиллагаа болон хяналтын байгууллагын хараат бус байдлын баталгааг хангалттай тодорхой тогтоосон гэж үзэж, Монгол Улсыг </w:t>
            </w:r>
            <w:r w:rsidRPr="006F6EE7">
              <w:rPr>
                <w:b/>
                <w:bCs/>
                <w:sz w:val="20"/>
                <w:szCs w:val="20"/>
              </w:rPr>
              <w:t xml:space="preserve">2 оноогоор </w:t>
            </w:r>
            <w:r w:rsidRPr="006F6EE7">
              <w:rPr>
                <w:sz w:val="20"/>
                <w:szCs w:val="20"/>
              </w:rPr>
              <w:t xml:space="preserve">үнэлэв. </w:t>
            </w:r>
          </w:p>
          <w:p w14:paraId="0000147D" w14:textId="77777777" w:rsidR="003C1848" w:rsidRPr="006F6EE7" w:rsidRDefault="003C1848" w:rsidP="007762A9">
            <w:pPr>
              <w:rPr>
                <w:b/>
                <w:bCs/>
                <w:sz w:val="20"/>
                <w:szCs w:val="20"/>
              </w:rPr>
            </w:pPr>
          </w:p>
          <w:p w14:paraId="0000147E" w14:textId="20A3291D" w:rsidR="003C1848" w:rsidRDefault="00D5175E" w:rsidP="007762A9">
            <w:pPr>
              <w:rPr>
                <w:b/>
                <w:bCs/>
                <w:sz w:val="20"/>
                <w:szCs w:val="20"/>
              </w:rPr>
            </w:pPr>
            <w:r>
              <w:rPr>
                <w:b/>
                <w:bCs/>
                <w:sz w:val="20"/>
                <w:szCs w:val="20"/>
              </w:rPr>
              <w:t>Анхаарах</w:t>
            </w:r>
            <w:r w:rsidR="00B163BD" w:rsidRPr="006F6EE7">
              <w:rPr>
                <w:b/>
                <w:bCs/>
                <w:sz w:val="20"/>
                <w:szCs w:val="20"/>
              </w:rPr>
              <w:t>:</w:t>
            </w:r>
          </w:p>
          <w:p w14:paraId="52319022" w14:textId="77777777" w:rsidR="00FB379C" w:rsidRPr="006F6EE7" w:rsidRDefault="00FB379C" w:rsidP="007762A9">
            <w:pPr>
              <w:rPr>
                <w:b/>
                <w:bCs/>
                <w:sz w:val="20"/>
                <w:szCs w:val="20"/>
              </w:rPr>
            </w:pPr>
          </w:p>
          <w:p w14:paraId="10BF087F" w14:textId="77777777" w:rsidR="003A50FF" w:rsidRDefault="00B163BD" w:rsidP="007762A9">
            <w:pPr>
              <w:rPr>
                <w:i/>
                <w:iCs/>
                <w:sz w:val="20"/>
                <w:szCs w:val="20"/>
              </w:rPr>
            </w:pPr>
            <w:r w:rsidRPr="006F6EE7">
              <w:rPr>
                <w:i/>
                <w:iCs/>
                <w:sz w:val="20"/>
                <w:szCs w:val="20"/>
              </w:rPr>
              <w:t xml:space="preserve">Улс төрийн намын тухай хуулийн шинэчилсэн найруулга хэрэгжиж эхэлсэнтэй холбоотойгоор Улсын дээд шүүхэд бүртгэлтэй улс төрийн намууд дүрэм, дотоод бүтэц, зохион байгуулалтаа шинэ хуулийн шаардлагад нийцүүлэн шинэчлэх шаардлагатай болсон. Үүний хүрээнд өмнө нь бие даасан хяналтын байгууллагагүй байсан намууд хяналтын байгууллага байгуулж, түүний бүрэлдэхүүн, бүрэн эрх, хараат бус байдлын баталгааг дүрэмдээ тусган шинэчилсэн дүрмээ Улсын дээд шүүх болон холбогдох байгууллагад хүргүүлсэн. </w:t>
            </w:r>
          </w:p>
          <w:p w14:paraId="5138DC61" w14:textId="77777777" w:rsidR="003A50FF" w:rsidRDefault="003A50FF" w:rsidP="007762A9">
            <w:pPr>
              <w:rPr>
                <w:i/>
                <w:iCs/>
                <w:sz w:val="20"/>
                <w:szCs w:val="20"/>
              </w:rPr>
            </w:pPr>
          </w:p>
          <w:p w14:paraId="0000147F" w14:textId="6E0A5E12" w:rsidR="003C1848" w:rsidRPr="006F6EE7" w:rsidRDefault="00B163BD" w:rsidP="007762A9">
            <w:pPr>
              <w:rPr>
                <w:i/>
                <w:iCs/>
                <w:sz w:val="20"/>
                <w:szCs w:val="20"/>
              </w:rPr>
            </w:pPr>
            <w:r w:rsidRPr="006F6EE7">
              <w:rPr>
                <w:i/>
                <w:iCs/>
                <w:sz w:val="20"/>
                <w:szCs w:val="20"/>
              </w:rPr>
              <w:lastRenderedPageBreak/>
              <w:t xml:space="preserve">Харин хуульд заасан хугацаанд дүрэм, бүтэц, зохион байгуулалтаа шинэчилж, бүртгэлийн шаардлагыг хангаагүй зарим намыг УДШ-д </w:t>
            </w:r>
            <w:r w:rsidR="004343C0">
              <w:rPr>
                <w:i/>
                <w:iCs/>
                <w:sz w:val="20"/>
                <w:szCs w:val="20"/>
              </w:rPr>
              <w:t xml:space="preserve">бүртгэлгүйд </w:t>
            </w:r>
            <w:r w:rsidRPr="006F6EE7">
              <w:rPr>
                <w:i/>
                <w:iCs/>
                <w:sz w:val="20"/>
                <w:szCs w:val="20"/>
              </w:rPr>
              <w:t xml:space="preserve">тооцсон. Тухайлбал, УДШ-ийн нийт шүүгчдийн 2026 оны 6 дугаар сарын 22-ны өдрийн 66 дугаар тогтоолоор УДШ-д бүртгэлтэй улс төрийн намуудын бүртгэлийн жагсаалтыг шинэчлэн баталж, Улс төрийн намын тухай хуулийг дагаж мөрдөх журмын тухай хуулийн §2-т заасан 2025 оны 12 дугаар сарын 31-ний өдрийн дотор намын дүрмээ хуульд нийцүүлэн шинэчлэн бүртгүүлэх өргөдөл ирүүлээгүй 8 намыг (Либерал нам, Монголын эмэгтэйчүүдийн үндэсний нэгдсэн нам, Ард түмний нам, Хамуг Монголын Хөдөлмөрийн нам, Монгол шинэчлэлт нам, ШИНЭ нам, Зүй ёс нам, Ардчилал шинэчлэлийн нам) Улсын дээд шүүхэд бүртгэлгүйд тооцсон. </w:t>
            </w:r>
            <w:r w:rsidR="003A50FF">
              <w:rPr>
                <w:i/>
                <w:iCs/>
                <w:sz w:val="20"/>
                <w:szCs w:val="20"/>
              </w:rPr>
              <w:t xml:space="preserve">2026 оны 9-р сарын байдлаар нийт 30 нам бүртгэлтэй байна. </w:t>
            </w:r>
          </w:p>
          <w:p w14:paraId="00001480" w14:textId="77777777" w:rsidR="003C1848" w:rsidRPr="006F6EE7" w:rsidRDefault="003C1848" w:rsidP="007762A9">
            <w:pPr>
              <w:rPr>
                <w:b/>
                <w:bCs/>
                <w:sz w:val="20"/>
                <w:szCs w:val="20"/>
              </w:rPr>
            </w:pPr>
          </w:p>
        </w:tc>
      </w:tr>
      <w:tr w:rsidR="003C1848" w:rsidRPr="006F6EE7" w14:paraId="5F48C110" w14:textId="77777777" w:rsidTr="00CE545B">
        <w:tc>
          <w:tcPr>
            <w:tcW w:w="6972" w:type="dxa"/>
            <w:shd w:val="clear" w:color="auto" w:fill="DAF2D1"/>
          </w:tcPr>
          <w:p w14:paraId="00001481" w14:textId="77777777" w:rsidR="003C1848" w:rsidRPr="00B86333" w:rsidRDefault="00B163BD">
            <w:pPr>
              <w:rPr>
                <w:b/>
                <w:bCs/>
                <w:sz w:val="20"/>
                <w:szCs w:val="20"/>
              </w:rPr>
            </w:pPr>
            <w:r w:rsidRPr="00B86333">
              <w:rPr>
                <w:b/>
                <w:bCs/>
                <w:sz w:val="20"/>
                <w:szCs w:val="20"/>
              </w:rPr>
              <w:lastRenderedPageBreak/>
              <w:t>7.3.P</w:t>
            </w:r>
          </w:p>
          <w:p w14:paraId="00001482" w14:textId="77777777" w:rsidR="003C1848" w:rsidRPr="00B86333" w:rsidRDefault="003C1848">
            <w:pPr>
              <w:rPr>
                <w:b/>
                <w:bCs/>
                <w:sz w:val="20"/>
                <w:szCs w:val="20"/>
              </w:rPr>
            </w:pPr>
          </w:p>
          <w:p w14:paraId="00001483" w14:textId="77777777" w:rsidR="003C1848" w:rsidRPr="00B86333" w:rsidRDefault="00B163BD">
            <w:pPr>
              <w:rPr>
                <w:b/>
                <w:bCs/>
                <w:sz w:val="20"/>
                <w:szCs w:val="20"/>
              </w:rPr>
            </w:pPr>
            <w:r w:rsidRPr="00B86333">
              <w:rPr>
                <w:b/>
                <w:bCs/>
                <w:sz w:val="20"/>
                <w:szCs w:val="20"/>
              </w:rPr>
              <w:t>(76) Do political parties establish and operate their governing, representative, executive, and internal oversight bodies in practice?</w:t>
            </w:r>
          </w:p>
          <w:p w14:paraId="00001484" w14:textId="77777777" w:rsidR="003C1848" w:rsidRPr="00B86333" w:rsidRDefault="003C1848">
            <w:pPr>
              <w:rPr>
                <w:b/>
                <w:bCs/>
                <w:sz w:val="20"/>
                <w:szCs w:val="20"/>
              </w:rPr>
            </w:pPr>
          </w:p>
          <w:p w14:paraId="00001485" w14:textId="77777777" w:rsidR="003C1848" w:rsidRPr="00B86333" w:rsidRDefault="00B163BD">
            <w:pPr>
              <w:rPr>
                <w:b/>
                <w:bCs/>
                <w:sz w:val="20"/>
                <w:szCs w:val="20"/>
              </w:rPr>
            </w:pPr>
            <w:r w:rsidRPr="00B86333">
              <w:rPr>
                <w:b/>
                <w:bCs/>
                <w:sz w:val="20"/>
                <w:szCs w:val="20"/>
              </w:rPr>
              <w:t>Instructions:</w:t>
            </w:r>
          </w:p>
          <w:p w14:paraId="00001486" w14:textId="77777777" w:rsidR="003C1848" w:rsidRPr="00B86333" w:rsidRDefault="00B163BD">
            <w:pPr>
              <w:rPr>
                <w:sz w:val="20"/>
                <w:szCs w:val="20"/>
              </w:rPr>
            </w:pPr>
            <w:r w:rsidRPr="00B86333">
              <w:rPr>
                <w:sz w:val="20"/>
                <w:szCs w:val="20"/>
              </w:rPr>
              <w:t>This question assesses whether the mandatory internal bodies of political parties exist and function in practice. The assessment should consider whether party congresses, central representative bodies, executive bodies, and internal oversight bodies are actually formed, whether they operate according to party rules, whether their decisions are documented, whether their composition is renewed where required, and whether the oversight body functions independently in practice.</w:t>
            </w:r>
          </w:p>
          <w:p w14:paraId="0000148D" w14:textId="564E5E34" w:rsidR="003C1848" w:rsidRPr="00B86333" w:rsidRDefault="003C1848">
            <w:pPr>
              <w:rPr>
                <w:sz w:val="20"/>
                <w:szCs w:val="20"/>
              </w:rPr>
            </w:pPr>
          </w:p>
          <w:p w14:paraId="6B97F4EA" w14:textId="3BDBACF4" w:rsidR="00E279F6" w:rsidRPr="00B86333" w:rsidRDefault="00E279F6" w:rsidP="00E279F6">
            <w:pPr>
              <w:rPr>
                <w:sz w:val="20"/>
                <w:szCs w:val="20"/>
              </w:rPr>
            </w:pPr>
            <w:r w:rsidRPr="00B86333">
              <w:rPr>
                <w:b/>
                <w:sz w:val="20"/>
                <w:szCs w:val="20"/>
              </w:rPr>
              <w:t>Aggregation method:</w:t>
            </w:r>
            <w:r w:rsidRPr="00B86333">
              <w:rPr>
                <w:sz w:val="20"/>
                <w:szCs w:val="20"/>
              </w:rPr>
              <w:t xml:space="preserve"> Each party or coalition is assessed on a 0–2 scale under the criteria below. The national result is calculated as the vote-share-weighted mean of these scores, using each entity’s share of votes in the 2024 parliamentary election, and is rounded to the nearest whole score. Where relevant information should have been publicly available or was requested for the assessment but was neither available nor provided in response, the entity is scored 0 rather than ND. </w:t>
            </w:r>
          </w:p>
          <w:p w14:paraId="7EB3DF97" w14:textId="77777777" w:rsidR="00E279F6" w:rsidRPr="00B86333" w:rsidRDefault="00E279F6" w:rsidP="00E279F6">
            <w:pPr>
              <w:rPr>
                <w:sz w:val="20"/>
                <w:szCs w:val="20"/>
              </w:rPr>
            </w:pPr>
          </w:p>
          <w:p w14:paraId="3F9BA8D9" w14:textId="77777777" w:rsidR="00E279F6" w:rsidRPr="00B86333" w:rsidRDefault="00E279F6" w:rsidP="00E279F6">
            <w:pPr>
              <w:rPr>
                <w:sz w:val="20"/>
                <w:szCs w:val="20"/>
              </w:rPr>
            </w:pPr>
            <w:r w:rsidRPr="00B86333">
              <w:rPr>
                <w:sz w:val="20"/>
                <w:szCs w:val="20"/>
              </w:rPr>
              <w:lastRenderedPageBreak/>
              <w:t>0: The party does not have functioning governing, representative, executive, and internal oversight bodies. These bodies are absent, inactive, undocumented, or mainly formal.</w:t>
            </w:r>
          </w:p>
          <w:p w14:paraId="51A95FA1" w14:textId="77777777" w:rsidR="00E279F6" w:rsidRPr="00B86333" w:rsidRDefault="00E279F6" w:rsidP="00E279F6">
            <w:pPr>
              <w:rPr>
                <w:sz w:val="20"/>
                <w:szCs w:val="20"/>
              </w:rPr>
            </w:pPr>
          </w:p>
          <w:p w14:paraId="69C67250" w14:textId="77777777" w:rsidR="00E279F6" w:rsidRPr="00B86333" w:rsidRDefault="00E279F6" w:rsidP="00E279F6">
            <w:pPr>
              <w:rPr>
                <w:sz w:val="20"/>
                <w:szCs w:val="20"/>
              </w:rPr>
            </w:pPr>
            <w:r w:rsidRPr="00B86333">
              <w:rPr>
                <w:sz w:val="20"/>
                <w:szCs w:val="20"/>
              </w:rPr>
              <w:t>1: The party has governing, representative, executive, and internal oversight bodies, but their operation is irregular, weakly documented, insufficiently transparent, or excessively dependent on party leadership.</w:t>
            </w:r>
          </w:p>
          <w:p w14:paraId="7D1C4432" w14:textId="77777777" w:rsidR="00E279F6" w:rsidRPr="00B86333" w:rsidRDefault="00E279F6" w:rsidP="00E279F6">
            <w:pPr>
              <w:rPr>
                <w:sz w:val="20"/>
                <w:szCs w:val="20"/>
              </w:rPr>
            </w:pPr>
          </w:p>
          <w:p w14:paraId="407129E6" w14:textId="77777777" w:rsidR="00E279F6" w:rsidRPr="00B86333" w:rsidRDefault="00E279F6" w:rsidP="00E279F6">
            <w:pPr>
              <w:rPr>
                <w:sz w:val="20"/>
                <w:szCs w:val="20"/>
              </w:rPr>
            </w:pPr>
            <w:r w:rsidRPr="00B86333">
              <w:rPr>
                <w:sz w:val="20"/>
                <w:szCs w:val="20"/>
              </w:rPr>
              <w:t>2: The party has governing, representative, executive, and internal oversight bodies that operate in practice, document their decisions, renew their composition where required, and perform their functions in accordance with party rules.</w:t>
            </w:r>
          </w:p>
          <w:p w14:paraId="5061406F" w14:textId="77777777" w:rsidR="00E279F6" w:rsidRPr="00B86333" w:rsidRDefault="00E279F6" w:rsidP="00E279F6">
            <w:pPr>
              <w:rPr>
                <w:sz w:val="20"/>
                <w:szCs w:val="20"/>
              </w:rPr>
            </w:pPr>
          </w:p>
          <w:p w14:paraId="3DF1C109" w14:textId="77777777" w:rsidR="00E279F6" w:rsidRPr="00B86333" w:rsidRDefault="00E279F6" w:rsidP="00E279F6">
            <w:pPr>
              <w:rPr>
                <w:sz w:val="20"/>
                <w:szCs w:val="20"/>
              </w:rPr>
            </w:pPr>
            <w:r w:rsidRPr="00B86333">
              <w:rPr>
                <w:sz w:val="20"/>
                <w:szCs w:val="20"/>
              </w:rPr>
              <w:t>Note:</w:t>
            </w:r>
          </w:p>
          <w:p w14:paraId="7E874085" w14:textId="77777777" w:rsidR="00E279F6" w:rsidRPr="00B86333" w:rsidRDefault="00E279F6" w:rsidP="00E279F6">
            <w:pPr>
              <w:rPr>
                <w:sz w:val="20"/>
                <w:szCs w:val="20"/>
              </w:rPr>
            </w:pPr>
          </w:p>
          <w:p w14:paraId="42E879DD" w14:textId="25C32EBF" w:rsidR="00E279F6" w:rsidRPr="00B86333" w:rsidRDefault="00E279F6" w:rsidP="00E279F6">
            <w:pPr>
              <w:rPr>
                <w:sz w:val="20"/>
                <w:szCs w:val="20"/>
              </w:rPr>
            </w:pPr>
            <w:r w:rsidRPr="00B86333">
              <w:rPr>
                <w:sz w:val="20"/>
                <w:szCs w:val="20"/>
              </w:rPr>
              <w:t>Relevant evidence may include party charters, party organisational records, meeting notices, attendance records, minutes, resolutions, internal reports, information published on party websites, information submitted to the Supreme Court and the General Election Commission, party activity reports, research reports, and expert assessments.</w:t>
            </w:r>
          </w:p>
          <w:p w14:paraId="0000148E" w14:textId="77777777" w:rsidR="003C1848" w:rsidRPr="00B86333" w:rsidRDefault="00B163BD">
            <w:pPr>
              <w:rPr>
                <w:sz w:val="20"/>
                <w:szCs w:val="20"/>
              </w:rPr>
            </w:pPr>
            <w:r w:rsidRPr="00B86333">
              <w:rPr>
                <w:sz w:val="20"/>
                <w:szCs w:val="20"/>
              </w:rPr>
              <w:t>Note:</w:t>
            </w:r>
          </w:p>
          <w:p w14:paraId="0000148F" w14:textId="77777777" w:rsidR="003C1848" w:rsidRPr="00B86333" w:rsidRDefault="003C1848">
            <w:pPr>
              <w:rPr>
                <w:sz w:val="20"/>
                <w:szCs w:val="20"/>
              </w:rPr>
            </w:pPr>
          </w:p>
          <w:p w14:paraId="00001490" w14:textId="77777777" w:rsidR="003C1848" w:rsidRPr="00B86333" w:rsidRDefault="00B163BD">
            <w:pPr>
              <w:rPr>
                <w:b/>
                <w:bCs/>
                <w:sz w:val="20"/>
                <w:szCs w:val="20"/>
              </w:rPr>
            </w:pPr>
            <w:r w:rsidRPr="00B86333">
              <w:rPr>
                <w:sz w:val="20"/>
                <w:szCs w:val="20"/>
              </w:rPr>
              <w:t>Relevant evidence may include party charters, party organisational records, meeting notices, attendance records, minutes, resolutions, internal reports, information published on party websites, information submitted to the Supreme Court and the General Election Commission, party activity reports, research reports, and expert assessments.</w:t>
            </w:r>
          </w:p>
        </w:tc>
        <w:tc>
          <w:tcPr>
            <w:tcW w:w="6972" w:type="dxa"/>
            <w:shd w:val="clear" w:color="auto" w:fill="D9F2D0" w:themeFill="accent6" w:themeFillTint="33"/>
          </w:tcPr>
          <w:p w14:paraId="00001491" w14:textId="3C112755" w:rsidR="003C1848" w:rsidRPr="00B86333" w:rsidRDefault="00B163BD">
            <w:pPr>
              <w:rPr>
                <w:b/>
                <w:bCs/>
                <w:sz w:val="20"/>
                <w:szCs w:val="20"/>
              </w:rPr>
            </w:pPr>
            <w:r w:rsidRPr="00B86333">
              <w:rPr>
                <w:b/>
                <w:bCs/>
                <w:sz w:val="20"/>
                <w:szCs w:val="20"/>
              </w:rPr>
              <w:lastRenderedPageBreak/>
              <w:t>7.3.P</w:t>
            </w:r>
          </w:p>
          <w:p w14:paraId="00001492" w14:textId="77777777" w:rsidR="003C1848" w:rsidRPr="00B86333" w:rsidRDefault="003C1848">
            <w:pPr>
              <w:rPr>
                <w:b/>
                <w:bCs/>
                <w:sz w:val="20"/>
                <w:szCs w:val="20"/>
              </w:rPr>
            </w:pPr>
          </w:p>
          <w:p w14:paraId="00001493" w14:textId="77777777" w:rsidR="003C1848" w:rsidRPr="00B86333" w:rsidRDefault="00B163BD">
            <w:pPr>
              <w:rPr>
                <w:b/>
                <w:bCs/>
                <w:sz w:val="20"/>
                <w:szCs w:val="20"/>
              </w:rPr>
            </w:pPr>
            <w:r w:rsidRPr="00B86333">
              <w:rPr>
                <w:b/>
                <w:bCs/>
                <w:sz w:val="20"/>
                <w:szCs w:val="20"/>
              </w:rPr>
              <w:t>(76) Улс төрийн намууд удирдах, төлөөллийн, гүйцэтгэх болон дотоод хяналтын байгууллагаа бодит байдал дээр байгуулж, ажиллуулж байна уу?</w:t>
            </w:r>
          </w:p>
          <w:p w14:paraId="00001494" w14:textId="77777777" w:rsidR="003C1848" w:rsidRPr="00B86333" w:rsidRDefault="003C1848">
            <w:pPr>
              <w:rPr>
                <w:b/>
                <w:bCs/>
                <w:sz w:val="20"/>
                <w:szCs w:val="20"/>
              </w:rPr>
            </w:pPr>
          </w:p>
          <w:p w14:paraId="00001495" w14:textId="77777777" w:rsidR="003C1848" w:rsidRPr="00B86333" w:rsidRDefault="00B163BD">
            <w:pPr>
              <w:rPr>
                <w:b/>
                <w:bCs/>
                <w:sz w:val="20"/>
                <w:szCs w:val="20"/>
              </w:rPr>
            </w:pPr>
            <w:r w:rsidRPr="00B86333">
              <w:rPr>
                <w:b/>
                <w:bCs/>
                <w:sz w:val="20"/>
                <w:szCs w:val="20"/>
              </w:rPr>
              <w:t>Заавар:</w:t>
            </w:r>
          </w:p>
          <w:p w14:paraId="00001496" w14:textId="77777777" w:rsidR="003C1848" w:rsidRPr="00B86333" w:rsidRDefault="00B163BD">
            <w:pPr>
              <w:rPr>
                <w:sz w:val="20"/>
                <w:szCs w:val="20"/>
              </w:rPr>
            </w:pPr>
            <w:r w:rsidRPr="00B86333">
              <w:rPr>
                <w:sz w:val="20"/>
                <w:szCs w:val="20"/>
              </w:rPr>
              <w:t>Энэ асуултаар улс төрийн намуудын заавал байх дотоод байгууллагууд бодит байдал дээр байгуулагдаж, ажиллаж байгаа эсэхийг үнэлнэ. Үнэлгээ хийхдээ намын их хурал, төлөөллийн төв байгууллага, гүйцэтгэх байгууллага болон дотоод хяналтын байгууллага бодитоор бүрдсэн эсэх, намын дүрэмд заасан чиг үүргээ хэрэгжүүлж байгаа эсэх, шийдвэр нь баримтждаг эсэх, шаардлагатай тохиолдолд бүрэлдэхүүн нь шинэчлэгддэг эсэх, хяналтын байгууллага бодит байдал дээр хараат бусаар ажиллаж байгаа эсэхийг харгалзан үзнэ.</w:t>
            </w:r>
          </w:p>
          <w:p w14:paraId="18AE7071" w14:textId="77777777" w:rsidR="00F00CC4" w:rsidRPr="00B86333" w:rsidRDefault="00F00CC4">
            <w:pPr>
              <w:rPr>
                <w:sz w:val="20"/>
                <w:szCs w:val="20"/>
              </w:rPr>
            </w:pPr>
          </w:p>
          <w:p w14:paraId="18F25554" w14:textId="7F72A204" w:rsidR="005B1151" w:rsidRPr="00B86333" w:rsidRDefault="00B86333" w:rsidP="00F00CC4">
            <w:pPr>
              <w:rPr>
                <w:sz w:val="20"/>
                <w:szCs w:val="20"/>
              </w:rPr>
            </w:pPr>
            <w:r w:rsidRPr="00B86333">
              <w:rPr>
                <w:sz w:val="20"/>
                <w:szCs w:val="20"/>
              </w:rPr>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 мэдээлэл хүссэн албан бичигт хариу өгөөгүй тохиолдолд тухайн намыг 0 оноогоор үнэлнэ.</w:t>
            </w:r>
          </w:p>
          <w:p w14:paraId="5EB75F9B" w14:textId="77777777" w:rsidR="00B86333" w:rsidRPr="00B86333" w:rsidRDefault="00B86333" w:rsidP="00F00CC4">
            <w:pPr>
              <w:rPr>
                <w:sz w:val="20"/>
                <w:szCs w:val="20"/>
              </w:rPr>
            </w:pPr>
          </w:p>
          <w:p w14:paraId="4D1BD2ED" w14:textId="74747D27" w:rsidR="00F00CC4" w:rsidRPr="00B86333" w:rsidRDefault="00F00CC4" w:rsidP="00F00CC4">
            <w:pPr>
              <w:rPr>
                <w:sz w:val="20"/>
                <w:szCs w:val="20"/>
              </w:rPr>
            </w:pPr>
            <w:r w:rsidRPr="00B86333">
              <w:rPr>
                <w:sz w:val="20"/>
                <w:szCs w:val="20"/>
              </w:rPr>
              <w:lastRenderedPageBreak/>
              <w:t>0: Тухайн нам удирдах, төлөөллийн, гүйцэтгэх болон дотоод хяналтын байгууллагаа бодит</w:t>
            </w:r>
            <w:r w:rsidR="0082157B" w:rsidRPr="00B86333">
              <w:rPr>
                <w:sz w:val="20"/>
                <w:szCs w:val="20"/>
              </w:rPr>
              <w:t>оор</w:t>
            </w:r>
            <w:r w:rsidRPr="00B86333">
              <w:rPr>
                <w:sz w:val="20"/>
                <w:szCs w:val="20"/>
              </w:rPr>
              <w:t xml:space="preserve"> ажиллуулаагүй. Эдгээр байгууллага байхгүй, идэвхгүй, баримтжуулаагүй</w:t>
            </w:r>
            <w:r w:rsidR="0082157B" w:rsidRPr="00B86333">
              <w:rPr>
                <w:sz w:val="20"/>
                <w:szCs w:val="20"/>
              </w:rPr>
              <w:t xml:space="preserve"> </w:t>
            </w:r>
            <w:r w:rsidRPr="00B86333">
              <w:rPr>
                <w:sz w:val="20"/>
                <w:szCs w:val="20"/>
              </w:rPr>
              <w:t>байна.</w:t>
            </w:r>
          </w:p>
          <w:p w14:paraId="3F77BAD2" w14:textId="77777777" w:rsidR="00F00CC4" w:rsidRPr="00B86333" w:rsidRDefault="00F00CC4" w:rsidP="00F00CC4">
            <w:pPr>
              <w:rPr>
                <w:sz w:val="20"/>
                <w:szCs w:val="20"/>
              </w:rPr>
            </w:pPr>
          </w:p>
          <w:p w14:paraId="6F46D344" w14:textId="77777777" w:rsidR="00F00CC4" w:rsidRPr="00B86333" w:rsidRDefault="00F00CC4" w:rsidP="00F00CC4">
            <w:pPr>
              <w:rPr>
                <w:sz w:val="20"/>
                <w:szCs w:val="20"/>
              </w:rPr>
            </w:pPr>
            <w:r w:rsidRPr="00B86333">
              <w:rPr>
                <w:sz w:val="20"/>
                <w:szCs w:val="20"/>
              </w:rPr>
              <w:t>1: Тухайн нам удирдах, төлөөллийн, гүйцэтгэх болон дотоод хяналтын байгууллагатай боловч үйл ажиллагаа нь тогтмол бус, хангалттай баримтжуулаагүй, ил тод бус, эсхүл намын удирдлагаас хэт хамааралтай байна.</w:t>
            </w:r>
          </w:p>
          <w:p w14:paraId="0B23D4C3" w14:textId="77777777" w:rsidR="00F00CC4" w:rsidRPr="00B86333" w:rsidRDefault="00F00CC4" w:rsidP="00F00CC4">
            <w:pPr>
              <w:rPr>
                <w:sz w:val="20"/>
                <w:szCs w:val="20"/>
              </w:rPr>
            </w:pPr>
          </w:p>
          <w:p w14:paraId="0000149C" w14:textId="3E74D20E" w:rsidR="003C1848" w:rsidRPr="00B86333" w:rsidRDefault="00F00CC4" w:rsidP="00F00CC4">
            <w:pPr>
              <w:rPr>
                <w:sz w:val="20"/>
                <w:szCs w:val="20"/>
              </w:rPr>
            </w:pPr>
            <w:r w:rsidRPr="00B86333">
              <w:rPr>
                <w:sz w:val="20"/>
                <w:szCs w:val="20"/>
              </w:rPr>
              <w:t>2: Тухайн нам удирдах, төлөөллийн, гүйцэтгэх болон дотоод хяналтын байгууллагаа бодитой ажиллуулж, шийдвэрээ баримтжуулан, шаардлагатай тохиолдолд бүрэлдэхүүнээ шинэчилж, намын дүрэмд заасан чиг үүргээ хэрэгжүүлдэг.</w:t>
            </w:r>
          </w:p>
          <w:p w14:paraId="0000149D" w14:textId="77777777" w:rsidR="003C1848" w:rsidRPr="00B86333" w:rsidRDefault="003C1848">
            <w:pPr>
              <w:rPr>
                <w:sz w:val="20"/>
                <w:szCs w:val="20"/>
              </w:rPr>
            </w:pPr>
          </w:p>
          <w:p w14:paraId="0000149E" w14:textId="77777777" w:rsidR="003C1848" w:rsidRPr="00B86333" w:rsidRDefault="00B163BD">
            <w:pPr>
              <w:rPr>
                <w:b/>
                <w:bCs/>
                <w:sz w:val="20"/>
                <w:szCs w:val="20"/>
              </w:rPr>
            </w:pPr>
            <w:r w:rsidRPr="00B86333">
              <w:rPr>
                <w:b/>
                <w:bCs/>
                <w:sz w:val="20"/>
                <w:szCs w:val="20"/>
              </w:rPr>
              <w:t>Тэмдэглэл:</w:t>
            </w:r>
          </w:p>
          <w:p w14:paraId="0000149F" w14:textId="77777777" w:rsidR="003C1848" w:rsidRPr="00B86333" w:rsidRDefault="003C1848">
            <w:pPr>
              <w:rPr>
                <w:sz w:val="20"/>
                <w:szCs w:val="20"/>
              </w:rPr>
            </w:pPr>
          </w:p>
          <w:p w14:paraId="000014A0" w14:textId="77777777" w:rsidR="003C1848" w:rsidRPr="00B86333" w:rsidRDefault="00B163BD">
            <w:pPr>
              <w:rPr>
                <w:sz w:val="20"/>
                <w:szCs w:val="20"/>
              </w:rPr>
            </w:pPr>
            <w:r w:rsidRPr="00B86333">
              <w:rPr>
                <w:sz w:val="20"/>
                <w:szCs w:val="20"/>
              </w:rPr>
              <w:t>Холбогдох нотолгоонд намын дүрэм, намын зохион байгуулалтын баримт бичиг, хурлын зар, ирцийн бүртгэл, тэмдэглэл, тогтоол, дотоод тайлан, намын цахим хуудсанд нийтэлсэн мэдээлэл, Улсын дээд шүүх болон Сонгуулийн ерөнхий хороонд хүргүүлсэн мэдээлэл, намын үйл ажиллагааны тайлан, судалгааны тайлан, шинжээчийн үнэлгээ хамаарч болно.</w:t>
            </w:r>
          </w:p>
        </w:tc>
      </w:tr>
      <w:tr w:rsidR="001C4219" w:rsidRPr="006F6EE7" w14:paraId="52923044" w14:textId="77777777" w:rsidTr="32D2F96B">
        <w:tc>
          <w:tcPr>
            <w:tcW w:w="6972" w:type="dxa"/>
            <w:shd w:val="clear" w:color="auto" w:fill="F1CEEE"/>
          </w:tcPr>
          <w:p w14:paraId="5F1C1367" w14:textId="77777777" w:rsidR="001C4219" w:rsidRPr="001D34F1" w:rsidRDefault="001C4219" w:rsidP="001C4219">
            <w:pPr>
              <w:pStyle w:val="NormalWeb"/>
              <w:spacing w:before="0" w:beforeAutospacing="0" w:after="0" w:afterAutospacing="0"/>
              <w:rPr>
                <w:b/>
                <w:bCs/>
              </w:rPr>
            </w:pPr>
            <w:r w:rsidRPr="001D34F1">
              <w:rPr>
                <w:b/>
                <w:bCs/>
              </w:rPr>
              <w:lastRenderedPageBreak/>
              <w:t>Answer:</w:t>
            </w:r>
          </w:p>
          <w:p w14:paraId="53213EF1" w14:textId="77777777" w:rsidR="001C4219" w:rsidRPr="001D34F1" w:rsidRDefault="001C4219" w:rsidP="001C4219">
            <w:pPr>
              <w:pStyle w:val="NormalWeb"/>
              <w:spacing w:before="0" w:beforeAutospacing="0" w:after="0" w:afterAutospacing="0"/>
            </w:pPr>
          </w:p>
          <w:p w14:paraId="3D788C4D" w14:textId="77777777" w:rsidR="001C4219" w:rsidRPr="001D34F1" w:rsidRDefault="001C4219" w:rsidP="001C4219">
            <w:pPr>
              <w:pStyle w:val="NormalWeb"/>
              <w:spacing w:before="0" w:beforeAutospacing="0" w:after="0" w:afterAutospacing="0"/>
              <w:rPr>
                <w:lang w:val="en-US"/>
              </w:rPr>
            </w:pPr>
            <w:r w:rsidRPr="1BB3C234">
              <w:rPr>
                <w:lang w:val="en-US"/>
              </w:rPr>
              <w:t>In assessing this indicator, the 2025 activity reports of the 21 political parties covered by the assessment were analysed alongside their charters and relevant organisational documents. For each party, whether its supreme (leading) body, central representative body, central executive body and internal supervisory body operated in practice was evaluated on the basis of information on meeting dates, attendance, minutes, resolutions, decisions, reports and changes in composition.</w:t>
            </w:r>
          </w:p>
          <w:p w14:paraId="54AB3D43" w14:textId="77777777" w:rsidR="001C4219" w:rsidRPr="001D34F1" w:rsidRDefault="001C4219" w:rsidP="001C4219">
            <w:pPr>
              <w:pStyle w:val="NormalWeb"/>
              <w:spacing w:before="0" w:beforeAutospacing="0" w:after="0" w:afterAutospacing="0"/>
            </w:pPr>
          </w:p>
          <w:p w14:paraId="485A24A2" w14:textId="77777777" w:rsidR="001C4219" w:rsidRPr="001D34F1" w:rsidRDefault="001C4219" w:rsidP="001C4219">
            <w:pPr>
              <w:pStyle w:val="NormalWeb"/>
              <w:spacing w:before="0" w:beforeAutospacing="0" w:after="0" w:afterAutospacing="0"/>
              <w:rPr>
                <w:lang w:val="en-US"/>
              </w:rPr>
            </w:pPr>
            <w:r w:rsidRPr="1BB3C234">
              <w:rPr>
                <w:lang w:val="en-US"/>
              </w:rPr>
              <w:lastRenderedPageBreak/>
              <w:t>Article 16.1 of the Law on Political Parties requires each party to have a supreme (leading) body, a central representative body, a central executive body and a supervisory body. Article 15.2.4 requires the party charter to specify each body’s composition, term of office, powers, and procedures for convening meetings and making decisions. The supreme (leading) body must meet at least once every four years, and the central representative body at least once a year. The supervisory body is responsible for independently resolving matters concerning compliance with the charter and disputes involving the party and its members, internal elections and financial activities.</w:t>
            </w:r>
          </w:p>
          <w:p w14:paraId="453C26E7" w14:textId="77777777" w:rsidR="001C4219" w:rsidRPr="001D34F1" w:rsidRDefault="001C4219" w:rsidP="001C4219">
            <w:pPr>
              <w:pStyle w:val="NormalWeb"/>
              <w:spacing w:before="0" w:beforeAutospacing="0" w:after="0" w:afterAutospacing="0"/>
            </w:pPr>
          </w:p>
          <w:p w14:paraId="2FAD53C5" w14:textId="77777777" w:rsidR="001C4219" w:rsidRPr="001D34F1" w:rsidRDefault="001C4219" w:rsidP="001C4219">
            <w:pPr>
              <w:pStyle w:val="NormalWeb"/>
              <w:spacing w:before="0" w:beforeAutospacing="0" w:after="0" w:afterAutospacing="0"/>
              <w:rPr>
                <w:lang w:val="en-US"/>
              </w:rPr>
            </w:pPr>
            <w:r w:rsidRPr="1BB3C234">
              <w:rPr>
                <w:lang w:val="en-US"/>
              </w:rPr>
              <w:t>As of 2026, the 2025 activity reports of 18 of the 21 parties (85.7 per cent) contained some information on meetings of their leading and/or representative bodies, such as meeting dates and numbers of participants. This indicates that some of these parties’ internal bodies operated in practice.</w:t>
            </w:r>
          </w:p>
          <w:p w14:paraId="27737CF7" w14:textId="77777777" w:rsidR="001C4219" w:rsidRPr="001D34F1" w:rsidRDefault="001C4219" w:rsidP="001C4219">
            <w:pPr>
              <w:pStyle w:val="NormalWeb"/>
              <w:spacing w:before="0" w:beforeAutospacing="0" w:after="0" w:afterAutospacing="0"/>
            </w:pPr>
          </w:p>
          <w:p w14:paraId="148DE5C0" w14:textId="77777777" w:rsidR="001C4219" w:rsidRPr="001D34F1" w:rsidRDefault="001C4219" w:rsidP="001C4219">
            <w:pPr>
              <w:pStyle w:val="NormalWeb"/>
              <w:spacing w:before="0" w:beforeAutospacing="0" w:after="0" w:afterAutospacing="0"/>
              <w:rPr>
                <w:lang w:val="en-US"/>
              </w:rPr>
            </w:pPr>
            <w:r w:rsidRPr="1BB3C234">
              <w:rPr>
                <w:lang w:val="en-US"/>
              </w:rPr>
              <w:t>However, only 10 of those 18 parties provided relatively detailed, documented information on the activities of their leading, representative, executive and internal supervisory bodies. The other eight reported meetings or activities of only some bodies. Evidence concerning the operation of their executive and supervisory bodies, decisions, changes in composition and the supervisory body’s independence was insufficient. For the remaining three parties, there was insufficient evidence to determine whether the bodies operated in practice.</w:t>
            </w:r>
          </w:p>
          <w:p w14:paraId="22B3BE4F" w14:textId="77777777" w:rsidR="001C4219" w:rsidRPr="001D34F1" w:rsidRDefault="001C4219" w:rsidP="001C4219">
            <w:pPr>
              <w:pStyle w:val="NormalWeb"/>
              <w:spacing w:before="0" w:beforeAutospacing="0" w:after="0" w:afterAutospacing="0"/>
            </w:pPr>
          </w:p>
          <w:p w14:paraId="6498A215" w14:textId="77777777" w:rsidR="001C4219" w:rsidRPr="001D34F1" w:rsidRDefault="001C4219" w:rsidP="001C4219">
            <w:pPr>
              <w:pStyle w:val="NormalWeb"/>
              <w:spacing w:before="0" w:beforeAutospacing="0" w:after="0" w:afterAutospacing="0"/>
              <w:rPr>
                <w:lang w:val="en-US"/>
              </w:rPr>
            </w:pPr>
            <w:r w:rsidRPr="1BB3C234">
              <w:rPr>
                <w:lang w:val="en-US"/>
              </w:rPr>
              <w:t>In addition, Supreme Court decisions on party registration were examined to assess whether parties had actually established and were operating their leading, representative, executive and internal supervisory bodies in practice. When parties revise their charters in accordance with the 2023 Law on Political Parties and apply to register those revisions with the Supreme Court, they must set out in their charters the structure, composition, terms of office, powers, and meeting and decision-making procedures of their mandatory internal bodies. Supreme Court decisions show that, in reviewing revised charters, the Court has examined whether the composition, terms of office, election, convening and decision-making procedures of the representative, executive and supervisory bodies are sufficiently clearly regulated in the charter, and has treated inadequate regulation as grounds for refusing to register the charter revision.</w:t>
            </w:r>
          </w:p>
          <w:p w14:paraId="4E8EE11C" w14:textId="77777777" w:rsidR="001C4219" w:rsidRPr="001D34F1" w:rsidRDefault="001C4219" w:rsidP="001C4219">
            <w:pPr>
              <w:pStyle w:val="NormalWeb"/>
              <w:spacing w:before="0" w:beforeAutospacing="0" w:after="0" w:afterAutospacing="0"/>
            </w:pPr>
          </w:p>
          <w:p w14:paraId="5A5ED513" w14:textId="77777777" w:rsidR="001C4219" w:rsidRPr="001D34F1" w:rsidRDefault="001C4219" w:rsidP="001C4219">
            <w:pPr>
              <w:pStyle w:val="NormalWeb"/>
              <w:spacing w:before="0" w:beforeAutospacing="0" w:after="0" w:afterAutospacing="0"/>
              <w:rPr>
                <w:lang w:val="en-US"/>
              </w:rPr>
            </w:pPr>
            <w:r w:rsidRPr="1BB3C234">
              <w:rPr>
                <w:lang w:val="en-US"/>
              </w:rPr>
              <w:t>In some cases, the Supreme Court has also examined whether the meeting of the supreme (leading) body that approved a revised charter actually took place in accordance with the law and the party charter, using attendance records, vote-counting commission resolutions, photographs and video recordings. For example, in Resolution No. 30 of 17 April 2026, concerning registration of the revised charter of the Freedom Implementers Party, the Court examined delegates’ attendance, gender representation, the vote-counting commission’s resolution and other records to verify that the congress process complied with the law and the charter. Supreme Court registration decisions can therefore help verify that a party’s internal bodies have an established legal and institutional framework, with the structure, mandate, composition and decision-making procedures required by law, rather than existing only on paper.</w:t>
            </w:r>
          </w:p>
          <w:p w14:paraId="032114F2" w14:textId="77777777" w:rsidR="001C4219" w:rsidRPr="001D34F1" w:rsidRDefault="001C4219" w:rsidP="001C4219">
            <w:pPr>
              <w:pStyle w:val="NormalWeb"/>
              <w:spacing w:before="0" w:beforeAutospacing="0" w:after="0" w:afterAutospacing="0"/>
            </w:pPr>
          </w:p>
          <w:p w14:paraId="272D2FA1" w14:textId="77777777" w:rsidR="001C4219" w:rsidRPr="001D34F1" w:rsidRDefault="001C4219" w:rsidP="001C4219">
            <w:pPr>
              <w:pStyle w:val="NormalWeb"/>
              <w:spacing w:before="0" w:beforeAutospacing="0" w:after="0" w:afterAutospacing="0"/>
              <w:rPr>
                <w:lang w:val="en-US"/>
              </w:rPr>
            </w:pPr>
            <w:r w:rsidRPr="1BB3C234">
              <w:rPr>
                <w:lang w:val="en-US"/>
              </w:rPr>
              <w:t>The registration update of 22 June 2026 further shows that revising and registering a compliant charter was an effective legal requirement directly linked to a party’s continued registration. The Supreme Court deemed eight parties unregistered because they had not applied by 31 December 2025 to register charters revised in accordance with the Law on Political Parties. In other words, submitting an application to register a revised charter in line with the Law on Political Parties was a concrete legal requirement directly tied to maintaining a party’s registered status.</w:t>
            </w:r>
          </w:p>
          <w:p w14:paraId="0B88F14F" w14:textId="77777777" w:rsidR="001C4219" w:rsidRPr="001D34F1" w:rsidRDefault="001C4219" w:rsidP="001C4219">
            <w:pPr>
              <w:pStyle w:val="NormalWeb"/>
              <w:spacing w:before="0" w:beforeAutospacing="0" w:after="0" w:afterAutospacing="0"/>
            </w:pPr>
          </w:p>
          <w:p w14:paraId="1F9E2890" w14:textId="77777777" w:rsidR="001C4219" w:rsidRPr="001D34F1" w:rsidRDefault="001C4219" w:rsidP="001C4219">
            <w:pPr>
              <w:pStyle w:val="NormalWeb"/>
              <w:spacing w:before="0" w:beforeAutospacing="0" w:after="0" w:afterAutospacing="0"/>
              <w:rPr>
                <w:lang w:val="en-US"/>
              </w:rPr>
            </w:pPr>
            <w:r w:rsidRPr="1BB3C234">
              <w:rPr>
                <w:lang w:val="en-US"/>
              </w:rPr>
              <w:t>The parties’ activity reports provide a second source of evidence. Reports from 18 of the 21 parties (85.7 per cent) included some information on meetings of their supreme (leading) and/or central representative bodies, including dates, participant numbers, matters discussed or related details. Most of the parties covered by the assessment submitted summary activity reports together with their 2025 financial and activity reports. The summary activity-report form requests meeting dates, locations and numbers of participants for the supreme (leading) and central representative bodies, making it possible to check from each party’s report whether the internal bodies’ meetings actually took place. Reports submitted by parties including the Mongolian People’s Party and the Democratic Party of Mongolia contained information on meetings and activities of their governing bodies, as well as on membership and affiliated organisations.</w:t>
            </w:r>
          </w:p>
          <w:p w14:paraId="1186CD05" w14:textId="77777777" w:rsidR="001C4219" w:rsidRPr="001D34F1" w:rsidRDefault="001C4219" w:rsidP="001C4219">
            <w:pPr>
              <w:pStyle w:val="NormalWeb"/>
              <w:spacing w:before="0" w:beforeAutospacing="0" w:after="0" w:afterAutospacing="0"/>
            </w:pPr>
          </w:p>
          <w:p w14:paraId="7B73EED6" w14:textId="77777777" w:rsidR="001C4219" w:rsidRPr="001D34F1" w:rsidRDefault="001C4219" w:rsidP="001C4219">
            <w:pPr>
              <w:pStyle w:val="NormalWeb"/>
              <w:spacing w:before="0" w:beforeAutospacing="0" w:after="0" w:afterAutospacing="0"/>
              <w:rPr>
                <w:lang w:val="en-US"/>
              </w:rPr>
            </w:pPr>
            <w:r w:rsidRPr="1BB3C234">
              <w:rPr>
                <w:lang w:val="en-US"/>
              </w:rPr>
              <w:lastRenderedPageBreak/>
              <w:t>One point to note is that the central executive and supervisory bodies are not necessarily required to report meetings each year in the same way as the supreme (leading) and central representative bodies. A supervisory body may exercise its functions when a dispute or an issue concerning an internal election, compliance with the charter or financial activities arises, and the law specifically safeguards its independence. The absence of a supervisory meeting or decision from a particular year’s summary activity report is therefore insufficient, on its own, to conclude that the body was not established or did not operate. Its provisions in the registered charter and any other evidence that it exercised its functions when required should also be considered.</w:t>
            </w:r>
          </w:p>
          <w:p w14:paraId="05FF17F7" w14:textId="77777777" w:rsidR="001C4219" w:rsidRPr="001D34F1" w:rsidRDefault="001C4219" w:rsidP="001C4219">
            <w:pPr>
              <w:pStyle w:val="NormalWeb"/>
              <w:spacing w:before="0" w:beforeAutospacing="0" w:after="0" w:afterAutospacing="0"/>
            </w:pPr>
          </w:p>
          <w:p w14:paraId="2646FF7A" w14:textId="77777777" w:rsidR="001C4219" w:rsidRPr="001D34F1" w:rsidRDefault="001C4219" w:rsidP="001C4219">
            <w:pPr>
              <w:pStyle w:val="NormalWeb"/>
              <w:spacing w:before="0" w:beforeAutospacing="0" w:after="0" w:afterAutospacing="0"/>
            </w:pPr>
            <w:r w:rsidRPr="001D34F1">
              <w:t>The reported evidence of internal-body activity remains material. Under the Principle 7 vote-weighted aggregation, however, the party-level result is 0.86. This rounds to 1, and the indicator is therefore assessed at 1 point.</w:t>
            </w:r>
          </w:p>
          <w:p w14:paraId="7DF8A01C" w14:textId="77777777" w:rsidR="001C4219" w:rsidRPr="001D34F1" w:rsidRDefault="001C4219" w:rsidP="001C4219">
            <w:pPr>
              <w:pStyle w:val="NormalWeb"/>
              <w:spacing w:before="0" w:beforeAutospacing="0" w:after="0" w:afterAutospacing="0"/>
              <w:rPr>
                <w:b/>
                <w:bCs/>
              </w:rPr>
            </w:pPr>
          </w:p>
        </w:tc>
        <w:tc>
          <w:tcPr>
            <w:tcW w:w="69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CEED" w:themeFill="accent5" w:themeFillTint="33"/>
            <w:tcMar>
              <w:top w:w="0" w:type="dxa"/>
              <w:left w:w="100" w:type="dxa"/>
              <w:bottom w:w="0" w:type="dxa"/>
              <w:right w:w="100" w:type="dxa"/>
            </w:tcMar>
          </w:tcPr>
          <w:p w14:paraId="0CC3AD43" w14:textId="77777777" w:rsidR="001C4219" w:rsidRPr="001D34F1" w:rsidRDefault="001C4219" w:rsidP="001C4219">
            <w:pPr>
              <w:rPr>
                <w:b/>
                <w:bCs/>
                <w:sz w:val="20"/>
                <w:szCs w:val="20"/>
              </w:rPr>
            </w:pPr>
            <w:r w:rsidRPr="001D34F1">
              <w:rPr>
                <w:b/>
                <w:bCs/>
                <w:sz w:val="20"/>
                <w:szCs w:val="20"/>
              </w:rPr>
              <w:lastRenderedPageBreak/>
              <w:t>Хариулт:</w:t>
            </w:r>
          </w:p>
          <w:p w14:paraId="49DA90D2" w14:textId="77777777" w:rsidR="001C4219" w:rsidRPr="001D34F1" w:rsidRDefault="001C4219" w:rsidP="001C4219">
            <w:pPr>
              <w:rPr>
                <w:sz w:val="20"/>
                <w:szCs w:val="20"/>
              </w:rPr>
            </w:pPr>
            <w:r w:rsidRPr="001D34F1">
              <w:rPr>
                <w:sz w:val="20"/>
                <w:szCs w:val="20"/>
              </w:rPr>
              <w:t xml:space="preserve"> </w:t>
            </w:r>
          </w:p>
          <w:p w14:paraId="1FAF6577" w14:textId="2FDD0FB2" w:rsidR="001C4219" w:rsidRPr="007067F0" w:rsidRDefault="001C4219" w:rsidP="001C4219">
            <w:r w:rsidRPr="001D34F1">
              <w:rPr>
                <w:sz w:val="20"/>
                <w:szCs w:val="20"/>
              </w:rPr>
              <w:t>Энэ үзүүлэлтийг үнэлэхдээ үнэлгээнд хамруулсан 21 улс төрийн намын 2025 оны үйл ажиллагааны тайланг намын дүрэм болон холбогдох баримт бичигтэй харьцуулан шинжилсэн. Нам тус бүрийн дээд буюу удирдах байгууллага, төлөөллийн төв байгууллага, гүйцэтгэх байгууллага болон дотоод хяналтын байгууллага бодит байдал дээр ажилласан эсэхийг хурлын огноо, оролцогчдын тоо, тэмдэглэл, тогтоол, шийдвэр, тайлан болон бүрэлдэхүүнд орсон өөрчлөлтийн мэдээлэлд үндэслэн үнэлэв.</w:t>
            </w:r>
          </w:p>
          <w:p w14:paraId="26D438CF" w14:textId="77777777" w:rsidR="001C4219" w:rsidRPr="001D34F1" w:rsidRDefault="001C4219" w:rsidP="001C4219">
            <w:pPr>
              <w:rPr>
                <w:sz w:val="20"/>
                <w:szCs w:val="20"/>
              </w:rPr>
            </w:pPr>
            <w:r w:rsidRPr="001D34F1">
              <w:rPr>
                <w:sz w:val="20"/>
                <w:szCs w:val="20"/>
              </w:rPr>
              <w:t xml:space="preserve"> </w:t>
            </w:r>
          </w:p>
          <w:p w14:paraId="369427FB" w14:textId="77777777" w:rsidR="001C4219" w:rsidRPr="001D34F1" w:rsidRDefault="001C4219" w:rsidP="001C4219">
            <w:pPr>
              <w:rPr>
                <w:sz w:val="20"/>
                <w:szCs w:val="20"/>
              </w:rPr>
            </w:pPr>
            <w:r w:rsidRPr="001D34F1">
              <w:rPr>
                <w:sz w:val="20"/>
                <w:szCs w:val="20"/>
              </w:rPr>
              <w:lastRenderedPageBreak/>
              <w:t>2026 оны байдлаар нийт 21 намын 18 буюу 85.7 хувийн 2025 оны үйл ажиллагааны тайланд удирдах эсхүл төлөөллийн байгууллагын хурал зохион байгуулсан огноо, оролцогчдын тоо зэрэг мэдээлэл тодорхой хэмжээнд туссан байна. Энэ нь эдгээр намын дотоод байгууллагуудын зарим нь бодит үйл ажиллагаа явуулсныг харуулж байна.</w:t>
            </w:r>
          </w:p>
          <w:p w14:paraId="6CCE864C" w14:textId="77777777" w:rsidR="001C4219" w:rsidRPr="001D34F1" w:rsidRDefault="001C4219" w:rsidP="001C4219">
            <w:pPr>
              <w:rPr>
                <w:sz w:val="20"/>
                <w:szCs w:val="20"/>
              </w:rPr>
            </w:pPr>
            <w:r w:rsidRPr="001D34F1">
              <w:rPr>
                <w:sz w:val="20"/>
                <w:szCs w:val="20"/>
              </w:rPr>
              <w:t xml:space="preserve"> </w:t>
            </w:r>
          </w:p>
          <w:p w14:paraId="4A0301B4" w14:textId="77777777" w:rsidR="001C4219" w:rsidRPr="001D34F1" w:rsidRDefault="001C4219" w:rsidP="001C4219">
            <w:r w:rsidRPr="001D34F1">
              <w:rPr>
                <w:sz w:val="20"/>
                <w:szCs w:val="20"/>
              </w:rPr>
              <w:t xml:space="preserve">Гэхдээ дээрх </w:t>
            </w:r>
            <w:r w:rsidRPr="00C01DA7">
              <w:rPr>
                <w:b/>
                <w:bCs/>
                <w:sz w:val="20"/>
                <w:szCs w:val="20"/>
              </w:rPr>
              <w:t>18 намын зөвхөн 10-ын тайланд удирдах, төлөөллийн, гүйцэтгэх болон дотоод хяналтын байгууллагын үйл ажиллагааны талаар харьцангуй дэлгэрэнгүй бөгөөд баримтжуулсан мэдээлэл байна</w:t>
            </w:r>
            <w:r w:rsidRPr="001D34F1">
              <w:rPr>
                <w:sz w:val="20"/>
                <w:szCs w:val="20"/>
              </w:rPr>
              <w:t>. Үлдсэн найман намын тайланд зөвхөн зарим байгууллагын хурал, үйл ажиллагааны мэдээлэл туссан бөгөөд гүйцэтгэх болон дотоод хяналтын байгууллагын ажиллагаа, гаргасан шийдвэр, бүрэлдэхүүний шинэчлэл, хяналтын байгууллагын хараат бус байдлыг тогтоох баримт хангалтгүй байна. Бусад гурван намын хувьд эдгээр байгууллага бодитой ажилласан эсэхийг тогтоох хангалттай нотолгоо олдоогүй.</w:t>
            </w:r>
          </w:p>
          <w:p w14:paraId="70652609" w14:textId="77777777" w:rsidR="001C4219" w:rsidRPr="001D34F1" w:rsidRDefault="001C4219" w:rsidP="001C4219">
            <w:pPr>
              <w:rPr>
                <w:sz w:val="20"/>
                <w:szCs w:val="20"/>
              </w:rPr>
            </w:pPr>
          </w:p>
          <w:p w14:paraId="73712AB1" w14:textId="090BF901" w:rsidR="001C4219" w:rsidRPr="001D34F1" w:rsidRDefault="001C4219" w:rsidP="001C4219">
            <w:pPr>
              <w:rPr>
                <w:color w:val="000000" w:themeColor="text1"/>
                <w:sz w:val="22"/>
                <w:szCs w:val="22"/>
              </w:rPr>
            </w:pPr>
            <w:r w:rsidRPr="001D34F1">
              <w:rPr>
                <w:sz w:val="20"/>
                <w:szCs w:val="20"/>
              </w:rPr>
              <w:t xml:space="preserve">Түүнчлэн, намууд удирдах, төлөөллийн, гүйцэтгэх болон дотоод хяналтын байгууллагыг бодит байдал дээр байгуулж ажиллуулж байгаа эсэхийг </w:t>
            </w:r>
            <w:r w:rsidRPr="001D34F1">
              <w:rPr>
                <w:color w:val="000000" w:themeColor="text1"/>
                <w:sz w:val="20"/>
                <w:szCs w:val="20"/>
                <w:lang w:val="mn"/>
              </w:rPr>
              <w:t>үнэлэхэд Монгол Улсын дээд шүүхийн намын бүртгэлтэй холбоотой тогтоолуудыг харав.</w:t>
            </w:r>
            <w:r w:rsidRPr="001D34F1">
              <w:rPr>
                <w:color w:val="000000" w:themeColor="text1"/>
                <w:sz w:val="20"/>
                <w:szCs w:val="20"/>
                <w:cs/>
                <w:lang w:val="mn" w:bidi="mn"/>
              </w:rPr>
              <w:t xml:space="preserve"> </w:t>
            </w:r>
            <w:r w:rsidRPr="001D34F1">
              <w:rPr>
                <w:color w:val="000000" w:themeColor="text1"/>
                <w:sz w:val="20"/>
                <w:szCs w:val="20"/>
                <w:lang w:val="mn"/>
              </w:rPr>
              <w:t>Тухайлбал, намууд</w:t>
            </w:r>
            <w:r w:rsidRPr="001D34F1">
              <w:rPr>
                <w:color w:val="000000" w:themeColor="text1"/>
                <w:sz w:val="20"/>
                <w:szCs w:val="20"/>
                <w:cs/>
                <w:lang w:val="mn" w:bidi="mn"/>
              </w:rPr>
              <w:t xml:space="preserve"> 2023 </w:t>
            </w:r>
            <w:r w:rsidRPr="001D34F1">
              <w:rPr>
                <w:color w:val="000000" w:themeColor="text1"/>
                <w:sz w:val="20"/>
                <w:szCs w:val="20"/>
                <w:lang w:val="mn"/>
              </w:rPr>
              <w:t>оны Улс төрийн намын тухай хуульд нийцүүлэн дүрмээ шинэчилж Улсын дээд шүүхэд бүртгүүлэхдээ хуулиар заавал байх дотоод байгууллагуудын бүтэц, бүрэлдэхүүн, бүрэн эрхийн хугацаа, эрх хэмжээ, хуралдуулах болон шийдвэр гаргах журмыг дүрэмдээ тусгах шаардлагатай. Улсын дээд шүүхийн шийдвэрүүдээс үзэхэд, Дээд шүүх намын дүрмийг хянахдаа төлөөллийн төв, гүйцэтгэх төв болон хяналтын байгууллагын бүрэлдэхүүн, бүрэн эрхийн хугацаа, тэдгээрийг сонгох, хуралдуулах, шийдвэр гаргах журам хуульд хангалттай тодорхой туссан эсэхийг шалгаж, дутуу зохицуулалтыг үндэслэн намын дүрмийн шинэчлэлийг бүртгэ</w:t>
            </w:r>
            <w:r w:rsidR="00AD3C17">
              <w:rPr>
                <w:color w:val="000000" w:themeColor="text1"/>
                <w:sz w:val="20"/>
                <w:szCs w:val="20"/>
              </w:rPr>
              <w:t xml:space="preserve">ж аваагүй </w:t>
            </w:r>
            <w:r w:rsidRPr="001D34F1">
              <w:rPr>
                <w:color w:val="000000" w:themeColor="text1"/>
                <w:sz w:val="20"/>
                <w:szCs w:val="20"/>
                <w:lang w:val="mn"/>
              </w:rPr>
              <w:t>практик байна.</w:t>
            </w:r>
          </w:p>
          <w:p w14:paraId="577FB911" w14:textId="77777777" w:rsidR="001C4219" w:rsidRPr="001D34F1" w:rsidRDefault="001C4219" w:rsidP="001C4219">
            <w:pPr>
              <w:rPr>
                <w:sz w:val="20"/>
                <w:szCs w:val="20"/>
              </w:rPr>
            </w:pPr>
          </w:p>
          <w:p w14:paraId="59EBA940" w14:textId="6378CB3C" w:rsidR="001C4219" w:rsidRPr="001D34F1" w:rsidRDefault="001C4219" w:rsidP="001C4219">
            <w:pPr>
              <w:rPr>
                <w:color w:val="000000" w:themeColor="text1"/>
                <w:sz w:val="20"/>
                <w:szCs w:val="20"/>
                <w:lang w:val="mn"/>
              </w:rPr>
            </w:pPr>
            <w:r w:rsidRPr="001D34F1">
              <w:rPr>
                <w:color w:val="000000" w:themeColor="text1"/>
                <w:sz w:val="20"/>
                <w:szCs w:val="20"/>
                <w:lang w:val="mn"/>
              </w:rPr>
              <w:t xml:space="preserve">Түүнчлэн Улсын дээд шүүх намын дүрмийн өөрчлөлтийг бүртгэхдээ дүрмийг баталсан намын удирдах дээд байгууллагын хурлын ажиллагаа бодитоор, хууль болон дүрмийн дагуу явагдсан эсэхийг хурлын ирцийн бүртгэл, тооллогын комиссын тогтоол, фото зураг, дүрс бичлэг зэрэг баримтаар шалгасан тохиолдол байна. Жишээлбэл, </w:t>
            </w:r>
            <w:r w:rsidRPr="001D34F1">
              <w:rPr>
                <w:color w:val="000000" w:themeColor="text1"/>
                <w:sz w:val="20"/>
                <w:szCs w:val="20"/>
                <w:cs/>
                <w:lang w:val="mn" w:bidi="mn"/>
              </w:rPr>
              <w:t xml:space="preserve">2026 </w:t>
            </w:r>
            <w:r w:rsidRPr="001D34F1">
              <w:rPr>
                <w:color w:val="000000" w:themeColor="text1"/>
                <w:sz w:val="20"/>
                <w:szCs w:val="20"/>
                <w:lang w:val="mn"/>
              </w:rPr>
              <w:t>оны нэг шийдвэрт</w:t>
            </w:r>
            <w:r w:rsidRPr="001D34F1">
              <w:rPr>
                <w:color w:val="000000" w:themeColor="text1"/>
                <w:sz w:val="20"/>
                <w:szCs w:val="20"/>
              </w:rPr>
              <w:t xml:space="preserve"> (</w:t>
            </w:r>
            <w:r w:rsidRPr="001D34F1">
              <w:rPr>
                <w:color w:val="000000" w:themeColor="text1"/>
                <w:sz w:val="20"/>
                <w:szCs w:val="20"/>
                <w:lang w:val="mn"/>
              </w:rPr>
              <w:t xml:space="preserve">УДШ-ийн </w:t>
            </w:r>
            <w:r w:rsidRPr="001D34F1">
              <w:rPr>
                <w:color w:val="000000" w:themeColor="text1"/>
                <w:sz w:val="20"/>
                <w:szCs w:val="20"/>
                <w:cs/>
                <w:lang w:val="mn" w:bidi="mn"/>
              </w:rPr>
              <w:t xml:space="preserve">2026 </w:t>
            </w:r>
            <w:r w:rsidRPr="001D34F1">
              <w:rPr>
                <w:color w:val="000000" w:themeColor="text1"/>
                <w:sz w:val="20"/>
                <w:szCs w:val="20"/>
                <w:lang w:val="mn"/>
              </w:rPr>
              <w:t xml:space="preserve">оны </w:t>
            </w:r>
            <w:r w:rsidRPr="001D34F1">
              <w:rPr>
                <w:color w:val="000000" w:themeColor="text1"/>
                <w:sz w:val="20"/>
                <w:szCs w:val="20"/>
                <w:cs/>
                <w:lang w:val="mn" w:bidi="mn"/>
              </w:rPr>
              <w:t xml:space="preserve">4 </w:t>
            </w:r>
            <w:r w:rsidRPr="001D34F1">
              <w:rPr>
                <w:color w:val="000000" w:themeColor="text1"/>
                <w:sz w:val="20"/>
                <w:szCs w:val="20"/>
                <w:lang w:val="mn"/>
              </w:rPr>
              <w:t xml:space="preserve">дүгээр сарын </w:t>
            </w:r>
            <w:r w:rsidRPr="001D34F1">
              <w:rPr>
                <w:color w:val="000000" w:themeColor="text1"/>
                <w:sz w:val="20"/>
                <w:szCs w:val="20"/>
                <w:cs/>
                <w:lang w:val="mn" w:bidi="mn"/>
              </w:rPr>
              <w:t>17-</w:t>
            </w:r>
            <w:r w:rsidRPr="001D34F1">
              <w:rPr>
                <w:color w:val="000000" w:themeColor="text1"/>
                <w:sz w:val="20"/>
                <w:szCs w:val="20"/>
                <w:lang w:val="mn"/>
              </w:rPr>
              <w:t xml:space="preserve">ны өдрийн </w:t>
            </w:r>
            <w:r w:rsidRPr="001D34F1">
              <w:rPr>
                <w:color w:val="000000" w:themeColor="text1"/>
                <w:sz w:val="20"/>
                <w:szCs w:val="20"/>
                <w:cs/>
                <w:lang w:val="mn" w:bidi="mn"/>
              </w:rPr>
              <w:t xml:space="preserve">30 </w:t>
            </w:r>
            <w:r w:rsidRPr="001D34F1">
              <w:rPr>
                <w:color w:val="000000" w:themeColor="text1"/>
                <w:sz w:val="20"/>
                <w:szCs w:val="20"/>
                <w:lang w:val="mn"/>
              </w:rPr>
              <w:t xml:space="preserve">дугаар тогтоол “Эрх чөлөөг хэрэгжүүлэгч намын шинэчилсэн дүрмийг </w:t>
            </w:r>
            <w:r w:rsidRPr="001D34F1">
              <w:rPr>
                <w:color w:val="000000" w:themeColor="text1"/>
                <w:sz w:val="20"/>
                <w:szCs w:val="20"/>
                <w:lang w:val="mn"/>
              </w:rPr>
              <w:lastRenderedPageBreak/>
              <w:t>бүртгэх тухай</w:t>
            </w:r>
            <w:r w:rsidRPr="001D34F1">
              <w:rPr>
                <w:color w:val="000000" w:themeColor="text1"/>
                <w:sz w:val="20"/>
                <w:szCs w:val="20"/>
              </w:rPr>
              <w:t>)</w:t>
            </w:r>
            <w:r w:rsidRPr="001D34F1">
              <w:rPr>
                <w:color w:val="000000" w:themeColor="text1"/>
                <w:sz w:val="20"/>
                <w:szCs w:val="20"/>
                <w:lang w:val="mn"/>
              </w:rPr>
              <w:t xml:space="preserve"> намын хурлын төлөөлөгчдийн ирц, хүйсийн төлөөлөл, тооллогын комиссын тогтоол болон бусад баримтыг тулган үзэж, хурлын процесс хууль, дүрэмд нийцсэн эсэхийг тогтоосон байна. Иймд Улсын дээд шүүхийн бүртгэлийн шийдвэрийг тухайн намын дотоод байгууллагын эрх зүйн болон институцийн бүрдэл зөвхөн нэр төдий бус, хуульд заасан бүтэц, эрх хэмжээ, бүрэлдэхүүн, шийдвэр гаргах </w:t>
            </w:r>
            <w:r w:rsidR="00ED3F7E">
              <w:rPr>
                <w:color w:val="000000" w:themeColor="text1"/>
                <w:sz w:val="20"/>
                <w:szCs w:val="20"/>
              </w:rPr>
              <w:t xml:space="preserve">замаар </w:t>
            </w:r>
            <w:r w:rsidRPr="001D34F1">
              <w:rPr>
                <w:color w:val="000000" w:themeColor="text1"/>
                <w:sz w:val="20"/>
                <w:szCs w:val="20"/>
                <w:lang w:val="mn"/>
              </w:rPr>
              <w:t>бий болсон болохыг баталгаажуулах эх сурвалжийн нэг гэж үзэх үндэслэлтэй байна</w:t>
            </w:r>
            <w:r w:rsidRPr="001D34F1">
              <w:rPr>
                <w:color w:val="000000" w:themeColor="text1"/>
                <w:sz w:val="20"/>
                <w:szCs w:val="20"/>
                <w:cs/>
                <w:lang w:val="mn" w:bidi="mn"/>
              </w:rPr>
              <w:t xml:space="preserve">. </w:t>
            </w:r>
          </w:p>
          <w:p w14:paraId="40C8E18E" w14:textId="77777777" w:rsidR="001C4219" w:rsidRPr="001D34F1" w:rsidRDefault="001C4219" w:rsidP="001C4219">
            <w:pPr>
              <w:rPr>
                <w:color w:val="000000" w:themeColor="text1"/>
                <w:sz w:val="20"/>
                <w:szCs w:val="20"/>
              </w:rPr>
            </w:pPr>
          </w:p>
          <w:p w14:paraId="7581CE3D" w14:textId="77777777" w:rsidR="001C4219" w:rsidRDefault="001C4219" w:rsidP="001C4219">
            <w:pPr>
              <w:rPr>
                <w:color w:val="000000" w:themeColor="text1"/>
                <w:sz w:val="20"/>
                <w:szCs w:val="20"/>
                <w:lang w:bidi="mn"/>
              </w:rPr>
            </w:pPr>
            <w:r w:rsidRPr="001D34F1">
              <w:rPr>
                <w:color w:val="000000" w:themeColor="text1"/>
                <w:sz w:val="20"/>
                <w:szCs w:val="20"/>
                <w:lang w:val="mn"/>
              </w:rPr>
              <w:t xml:space="preserve">Үүнийг </w:t>
            </w:r>
            <w:r w:rsidRPr="001D34F1">
              <w:rPr>
                <w:color w:val="000000" w:themeColor="text1"/>
                <w:sz w:val="20"/>
                <w:szCs w:val="20"/>
                <w:cs/>
                <w:lang w:val="mn" w:bidi="mn"/>
              </w:rPr>
              <w:t xml:space="preserve">2026 </w:t>
            </w:r>
            <w:r w:rsidRPr="001D34F1">
              <w:rPr>
                <w:color w:val="000000" w:themeColor="text1"/>
                <w:sz w:val="20"/>
                <w:szCs w:val="20"/>
                <w:lang w:val="mn"/>
              </w:rPr>
              <w:t xml:space="preserve">оны </w:t>
            </w:r>
            <w:r w:rsidRPr="001D34F1">
              <w:rPr>
                <w:color w:val="000000" w:themeColor="text1"/>
                <w:sz w:val="20"/>
                <w:szCs w:val="20"/>
                <w:cs/>
                <w:lang w:val="mn" w:bidi="mn"/>
              </w:rPr>
              <w:t xml:space="preserve">6 </w:t>
            </w:r>
            <w:r w:rsidRPr="001D34F1">
              <w:rPr>
                <w:color w:val="000000" w:themeColor="text1"/>
                <w:sz w:val="20"/>
                <w:szCs w:val="20"/>
                <w:lang w:val="mn"/>
              </w:rPr>
              <w:t xml:space="preserve">дугаар сарын </w:t>
            </w:r>
            <w:r w:rsidRPr="001D34F1">
              <w:rPr>
                <w:color w:val="000000" w:themeColor="text1"/>
                <w:sz w:val="20"/>
                <w:szCs w:val="20"/>
                <w:cs/>
                <w:lang w:val="mn" w:bidi="mn"/>
              </w:rPr>
              <w:t>22-</w:t>
            </w:r>
            <w:r w:rsidRPr="001D34F1">
              <w:rPr>
                <w:color w:val="000000" w:themeColor="text1"/>
                <w:sz w:val="20"/>
                <w:szCs w:val="20"/>
                <w:lang w:val="mn"/>
              </w:rPr>
              <w:t xml:space="preserve">ны өдөр Улсын дээд шүүх улс төрийн намын бүртгэлийн жагсаалтийн шинэчиллээс мөн харж болно. Тодруулбал, Улс төрийн намын тухай хуулийн шинэчилсэн найруулгад нийцүүлэн дүрмээ шинэчилж бүртгүүлэхээр </w:t>
            </w:r>
            <w:r w:rsidRPr="001D34F1">
              <w:rPr>
                <w:color w:val="000000" w:themeColor="text1"/>
                <w:sz w:val="20"/>
                <w:szCs w:val="20"/>
                <w:cs/>
                <w:lang w:val="mn" w:bidi="mn"/>
              </w:rPr>
              <w:t xml:space="preserve">2025 </w:t>
            </w:r>
            <w:r w:rsidRPr="001D34F1">
              <w:rPr>
                <w:color w:val="000000" w:themeColor="text1"/>
                <w:sz w:val="20"/>
                <w:szCs w:val="20"/>
                <w:lang w:val="mn"/>
              </w:rPr>
              <w:t xml:space="preserve">оны </w:t>
            </w:r>
            <w:r w:rsidRPr="001D34F1">
              <w:rPr>
                <w:color w:val="000000" w:themeColor="text1"/>
                <w:sz w:val="20"/>
                <w:szCs w:val="20"/>
                <w:cs/>
                <w:lang w:val="mn" w:bidi="mn"/>
              </w:rPr>
              <w:t xml:space="preserve">12 </w:t>
            </w:r>
            <w:r w:rsidRPr="001D34F1">
              <w:rPr>
                <w:color w:val="000000" w:themeColor="text1"/>
                <w:sz w:val="20"/>
                <w:szCs w:val="20"/>
                <w:lang w:val="mn"/>
              </w:rPr>
              <w:t xml:space="preserve">дугаар сарын </w:t>
            </w:r>
            <w:r w:rsidRPr="001D34F1">
              <w:rPr>
                <w:color w:val="000000" w:themeColor="text1"/>
                <w:sz w:val="20"/>
                <w:szCs w:val="20"/>
                <w:cs/>
                <w:lang w:val="mn" w:bidi="mn"/>
              </w:rPr>
              <w:t>31-</w:t>
            </w:r>
            <w:r w:rsidRPr="001D34F1">
              <w:rPr>
                <w:color w:val="000000" w:themeColor="text1"/>
                <w:sz w:val="20"/>
                <w:szCs w:val="20"/>
                <w:lang w:val="mn"/>
              </w:rPr>
              <w:t>ний өдрийн дотор өргөдөл ирүүлээгүй найман намыг Улсын дээд шүүхэд бүртгэлгүйд тооцсон байна. Өөрөөр хэлбэл, шинэчилсэн дүрмээ хуульд нийцүүлэн бүртгүүлэх ажиллагаа нь намын бүртгэлээ хадгалахтай шууд холбогдсон бодит эрх зүйн шаардлага байжээ.</w:t>
            </w:r>
            <w:r w:rsidRPr="001D34F1">
              <w:rPr>
                <w:color w:val="000000" w:themeColor="text1"/>
                <w:sz w:val="20"/>
                <w:szCs w:val="20"/>
                <w:cs/>
                <w:lang w:val="mn" w:bidi="mn"/>
              </w:rPr>
              <w:t xml:space="preserve"> </w:t>
            </w:r>
          </w:p>
          <w:p w14:paraId="1BFEE38E" w14:textId="77777777" w:rsidR="00357AB8" w:rsidRPr="00357AB8" w:rsidRDefault="00357AB8" w:rsidP="001C4219">
            <w:pPr>
              <w:rPr>
                <w:color w:val="000000" w:themeColor="text1"/>
                <w:sz w:val="20"/>
                <w:szCs w:val="20"/>
              </w:rPr>
            </w:pPr>
          </w:p>
          <w:p w14:paraId="0FD1E935" w14:textId="77777777" w:rsidR="001C4219" w:rsidRPr="001D34F1" w:rsidRDefault="001C4219" w:rsidP="001C4219">
            <w:pPr>
              <w:rPr>
                <w:color w:val="000000" w:themeColor="text1"/>
                <w:sz w:val="20"/>
                <w:szCs w:val="20"/>
                <w:lang w:val="mn"/>
              </w:rPr>
            </w:pPr>
            <w:r w:rsidRPr="001D34F1">
              <w:rPr>
                <w:color w:val="000000" w:themeColor="text1"/>
                <w:sz w:val="20"/>
                <w:szCs w:val="20"/>
                <w:lang w:val="mn"/>
              </w:rPr>
              <w:t xml:space="preserve">Үүний зэрэгцээ улс төрийн намуудын </w:t>
            </w:r>
            <w:r w:rsidRPr="001D34F1">
              <w:rPr>
                <w:color w:val="000000" w:themeColor="text1"/>
                <w:sz w:val="20"/>
                <w:szCs w:val="20"/>
                <w:cs/>
                <w:lang w:val="mn" w:bidi="mn"/>
              </w:rPr>
              <w:t xml:space="preserve">2025 </w:t>
            </w:r>
            <w:r w:rsidRPr="001D34F1">
              <w:rPr>
                <w:color w:val="000000" w:themeColor="text1"/>
                <w:sz w:val="20"/>
                <w:szCs w:val="20"/>
                <w:lang w:val="mn"/>
              </w:rPr>
              <w:t xml:space="preserve">оны үйл ажиллагааны тайланд </w:t>
            </w:r>
            <w:r w:rsidRPr="001D34F1">
              <w:rPr>
                <w:color w:val="000000" w:themeColor="text1"/>
                <w:sz w:val="20"/>
                <w:szCs w:val="20"/>
                <w:cs/>
                <w:lang w:val="mn" w:bidi="mn"/>
              </w:rPr>
              <w:t xml:space="preserve">21 </w:t>
            </w:r>
            <w:r w:rsidRPr="001D34F1">
              <w:rPr>
                <w:color w:val="000000" w:themeColor="text1"/>
                <w:sz w:val="20"/>
                <w:szCs w:val="20"/>
                <w:lang w:val="mn"/>
              </w:rPr>
              <w:t xml:space="preserve">намын </w:t>
            </w:r>
            <w:r w:rsidRPr="001D34F1">
              <w:rPr>
                <w:color w:val="000000" w:themeColor="text1"/>
                <w:sz w:val="20"/>
                <w:szCs w:val="20"/>
                <w:cs/>
                <w:lang w:val="mn" w:bidi="mn"/>
              </w:rPr>
              <w:t xml:space="preserve">18 </w:t>
            </w:r>
            <w:r w:rsidRPr="001D34F1">
              <w:rPr>
                <w:color w:val="000000" w:themeColor="text1"/>
                <w:sz w:val="20"/>
                <w:szCs w:val="20"/>
                <w:lang w:val="mn"/>
              </w:rPr>
              <w:t xml:space="preserve">буюу </w:t>
            </w:r>
            <w:r w:rsidRPr="001D34F1">
              <w:rPr>
                <w:color w:val="000000" w:themeColor="text1"/>
                <w:sz w:val="20"/>
                <w:szCs w:val="20"/>
                <w:cs/>
                <w:lang w:val="mn" w:bidi="mn"/>
              </w:rPr>
              <w:t xml:space="preserve">85.7 </w:t>
            </w:r>
            <w:r w:rsidRPr="001D34F1">
              <w:rPr>
                <w:color w:val="000000" w:themeColor="text1"/>
                <w:sz w:val="20"/>
                <w:szCs w:val="20"/>
                <w:lang w:val="mn"/>
              </w:rPr>
              <w:t>хувь</w:t>
            </w:r>
            <w:r w:rsidRPr="001D34F1">
              <w:rPr>
                <w:color w:val="000000" w:themeColor="text1"/>
                <w:sz w:val="20"/>
                <w:szCs w:val="20"/>
                <w:cs/>
                <w:lang w:val="mn" w:bidi="mn"/>
              </w:rPr>
              <w:t xml:space="preserve"> </w:t>
            </w:r>
            <w:r w:rsidRPr="001D34F1">
              <w:rPr>
                <w:color w:val="000000" w:themeColor="text1"/>
                <w:sz w:val="20"/>
                <w:szCs w:val="20"/>
                <w:lang w:val="mn"/>
              </w:rPr>
              <w:t xml:space="preserve">нь үйл ажиллагааны тайланд удирдах дээд болон/эсхүл төлөөллийн төв байгууллагын хурал зохион байгуулсан огноо, оролцогчдын тоо, хэлэлцсэн асуудал болон холбогдох бусад мэдээлэл туссан байна. Намууд </w:t>
            </w:r>
            <w:r w:rsidRPr="001D34F1">
              <w:rPr>
                <w:color w:val="000000" w:themeColor="text1"/>
                <w:sz w:val="20"/>
                <w:szCs w:val="20"/>
                <w:cs/>
                <w:lang w:val="mn" w:bidi="mn"/>
              </w:rPr>
              <w:t xml:space="preserve">2025 </w:t>
            </w:r>
            <w:r w:rsidRPr="001D34F1">
              <w:rPr>
                <w:color w:val="000000" w:themeColor="text1"/>
                <w:sz w:val="20"/>
                <w:szCs w:val="20"/>
                <w:lang w:val="mn"/>
              </w:rPr>
              <w:t>оны санхүүгийн болон үйл ажиллагааны тайлангаа хүргүүлсэн байдлыг нэгтгэсэн мэдээлэлд мөн үнэлгээнд хамрагдсан намуудын дийлэнх нь үйл ажиллагааны товч тайлан ирүүлжээ. Тухайлбал, намын үйл ажиллагааны товч тайлангийн маягтаар удирдах дээд болон төлөөллийн төв байгууллагын хурлын огноо, байршил, оролцогчдын тоо зэрэг мэдээллийг тусгаж ирүүлсэн бөгөөд нам тус бүрийн тайлангаас дотоод байгууллагуудын хурлын ажиллагаа бодитоор явагдсан талаарх мэдээллийг шалгах боломжтой байна. Жишээлбэл, МАН, АН зэрэг намуудын ирүүлсэн тайлангийн холбогдох хэсэгт гишүүнчлэл, дэргэдэх байгууллагаас гадна удирдах байгууллагуудын хурал, үйл ажиллагааны мэдээлэл туссан байна.</w:t>
            </w:r>
          </w:p>
          <w:p w14:paraId="02EC5114" w14:textId="77777777" w:rsidR="001C4219" w:rsidRPr="001D34F1" w:rsidRDefault="001C4219" w:rsidP="001C4219">
            <w:pPr>
              <w:rPr>
                <w:color w:val="000000" w:themeColor="text1"/>
                <w:sz w:val="20"/>
                <w:szCs w:val="20"/>
                <w:lang w:val="mn"/>
              </w:rPr>
            </w:pPr>
          </w:p>
          <w:p w14:paraId="3EEF0FEF" w14:textId="77777777" w:rsidR="001C4219" w:rsidRPr="001D34F1" w:rsidRDefault="001C4219" w:rsidP="001C4219">
            <w:pPr>
              <w:rPr>
                <w:color w:val="000000" w:themeColor="text1"/>
                <w:sz w:val="20"/>
                <w:szCs w:val="20"/>
              </w:rPr>
            </w:pPr>
            <w:r w:rsidRPr="001D34F1">
              <w:rPr>
                <w:color w:val="000000" w:themeColor="text1"/>
                <w:sz w:val="20"/>
                <w:szCs w:val="20"/>
                <w:lang w:val="mn"/>
              </w:rPr>
              <w:t xml:space="preserve">Үүнд нэг анхаарах зүйл нь, гүйцэтгэх төв болон хяналтын байгууллагын хувьд тайлант жил бүр удирдах дээд, төлөөллийн төв байгууллагатай ижил хэлбэрээр заавал хуралдсан мэдээлэл байх шаардлагагүй. Хяналтын байгууллагын чиг үүрэг нь маргаан, дотоод сонгууль, </w:t>
            </w:r>
            <w:r w:rsidRPr="001D34F1">
              <w:rPr>
                <w:color w:val="000000" w:themeColor="text1"/>
                <w:sz w:val="20"/>
                <w:szCs w:val="20"/>
                <w:lang w:val="mn"/>
              </w:rPr>
              <w:lastRenderedPageBreak/>
              <w:t xml:space="preserve">дүрмийн хэрэгжилт болон санхүүгийн үйл ажиллагаатай холбоотой асуудал үүссэн тохиолдолд хэрэгжих шинжтэй бөгөөд хууль түүний хараат бус байдлыг тусгайлан баталгаажуулсан. </w:t>
            </w:r>
          </w:p>
          <w:p w14:paraId="744308FC" w14:textId="77777777" w:rsidR="001C4219" w:rsidRPr="001D34F1" w:rsidRDefault="001C4219" w:rsidP="001C4219">
            <w:pPr>
              <w:rPr>
                <w:color w:val="000000" w:themeColor="text1"/>
                <w:sz w:val="20"/>
                <w:szCs w:val="20"/>
              </w:rPr>
            </w:pPr>
          </w:p>
          <w:p w14:paraId="4ABC8F20" w14:textId="77777777" w:rsidR="001C4219" w:rsidRPr="001D34F1" w:rsidRDefault="001C4219" w:rsidP="001C4219">
            <w:pPr>
              <w:rPr>
                <w:color w:val="000000" w:themeColor="text1"/>
                <w:sz w:val="20"/>
                <w:szCs w:val="20"/>
                <w:lang w:val="mn"/>
              </w:rPr>
            </w:pPr>
            <w:r w:rsidRPr="001D34F1">
              <w:rPr>
                <w:color w:val="000000" w:themeColor="text1"/>
                <w:sz w:val="20"/>
                <w:szCs w:val="20"/>
                <w:lang w:val="mn"/>
              </w:rPr>
              <w:t>Иймээс үйл ажиллагааны товч тайланд тухайн жилд хяналтын байгууллагын хурал, шийдвэр тусгагдаагүй байх нь уг байгууллага байгуулагдаагүй, эсхүл ажиллахгүй байна гэсэн дан ганц дүгнэлт хийх хангалттай үндэслэл болохгүй. Харин хүчин төгөлдөр дүрэмд уг байгууллага хуульд нийцсэн бүтэц, бүрэлдэхүүн, эрх хэмжээтэйгээр тусгагдаж, Улсын дээд шүүхийн бүртгэлийн хяналтаар шалгагдсан эсэх, шаардлагатай тохиолдолд чиг үүргээ хэрэгжүүлсэн талаарх бусад баримтыг хамтатган үнэлэх нь зүйтэй байна.</w:t>
            </w:r>
          </w:p>
          <w:p w14:paraId="43B152C9" w14:textId="59EC8382" w:rsidR="001C4219" w:rsidRPr="00C01DA7" w:rsidRDefault="001C4219" w:rsidP="001C4219">
            <w:pPr>
              <w:rPr>
                <w:color w:val="000000" w:themeColor="text1"/>
                <w:sz w:val="20"/>
                <w:szCs w:val="20"/>
              </w:rPr>
            </w:pPr>
          </w:p>
          <w:p w14:paraId="04C1B7B3" w14:textId="7D7199A4" w:rsidR="001C4219" w:rsidRPr="001D34F1" w:rsidRDefault="001C4219" w:rsidP="001C4219">
            <w:pPr>
              <w:rPr>
                <w:color w:val="000000" w:themeColor="text1"/>
                <w:sz w:val="20"/>
                <w:szCs w:val="20"/>
                <w:lang w:val="mn"/>
              </w:rPr>
            </w:pPr>
            <w:r w:rsidRPr="001D34F1">
              <w:rPr>
                <w:color w:val="000000" w:themeColor="text1"/>
                <w:sz w:val="20"/>
                <w:szCs w:val="20"/>
                <w:lang w:val="mn"/>
              </w:rPr>
              <w:t>Гэвч 7 дугаар зарчмын саналын хувиар жинлэсэн тооцоогоор нам тус бүрийн дүн 0.86 гарсан бөгөөд энэ нь 1 оноонд хөрвөнө. Иймд уг үзүүлэлтийг 1 оноогоор үнэлэв.</w:t>
            </w:r>
          </w:p>
          <w:p w14:paraId="4623481C" w14:textId="77777777" w:rsidR="001C4219" w:rsidRPr="001D34F1" w:rsidRDefault="001C4219" w:rsidP="001C4219">
            <w:pPr>
              <w:rPr>
                <w:b/>
                <w:bCs/>
                <w:sz w:val="20"/>
                <w:szCs w:val="20"/>
              </w:rPr>
            </w:pPr>
          </w:p>
        </w:tc>
      </w:tr>
    </w:tbl>
    <w:p w14:paraId="000014AF" w14:textId="77777777" w:rsidR="003C1848" w:rsidRPr="006F6EE7" w:rsidRDefault="003C1848">
      <w:pPr>
        <w:rPr>
          <w:sz w:val="20"/>
          <w:szCs w:val="20"/>
        </w:rPr>
      </w:pPr>
    </w:p>
    <w:p w14:paraId="000014B0" w14:textId="77777777" w:rsidR="003C1848" w:rsidRPr="006F6EE7" w:rsidRDefault="00B163BD">
      <w:pPr>
        <w:pStyle w:val="Heading2"/>
      </w:pPr>
      <w:r w:rsidRPr="006F6EE7">
        <w:t>7.4 Regular convening and consequences for non-functioning party bodies</w:t>
      </w:r>
    </w:p>
    <w:p w14:paraId="000014B1" w14:textId="77777777" w:rsidR="003C1848" w:rsidRPr="006F6EE7" w:rsidRDefault="00B163BD">
      <w:pPr>
        <w:rPr>
          <w:sz w:val="20"/>
          <w:szCs w:val="20"/>
        </w:rPr>
      </w:pPr>
      <w:r w:rsidRPr="006F6EE7">
        <w:rPr>
          <w:sz w:val="20"/>
          <w:szCs w:val="20"/>
        </w:rPr>
        <w:t>Намын байгууллагыг тогтмол хуралдуулах үүрэг ба түүнийг биелүүлээгүйгээс үүсэх эрх зүйн үр дагавар</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3C385B37" w14:textId="77777777">
        <w:tc>
          <w:tcPr>
            <w:tcW w:w="6972" w:type="dxa"/>
            <w:shd w:val="clear" w:color="auto" w:fill="FFF5AD"/>
          </w:tcPr>
          <w:p w14:paraId="000014B2" w14:textId="77777777" w:rsidR="003C1848" w:rsidRPr="006F6EE7" w:rsidRDefault="00B163BD">
            <w:pPr>
              <w:rPr>
                <w:b/>
                <w:bCs/>
                <w:sz w:val="20"/>
                <w:szCs w:val="20"/>
              </w:rPr>
            </w:pPr>
            <w:r w:rsidRPr="006F6EE7">
              <w:rPr>
                <w:b/>
                <w:bCs/>
                <w:sz w:val="20"/>
                <w:szCs w:val="20"/>
              </w:rPr>
              <w:t>7.4.L</w:t>
            </w:r>
          </w:p>
          <w:p w14:paraId="000014B3" w14:textId="77777777" w:rsidR="003C1848" w:rsidRPr="006F6EE7" w:rsidRDefault="003C1848">
            <w:pPr>
              <w:rPr>
                <w:b/>
                <w:bCs/>
                <w:sz w:val="20"/>
                <w:szCs w:val="20"/>
              </w:rPr>
            </w:pPr>
          </w:p>
          <w:p w14:paraId="000014B4" w14:textId="77777777" w:rsidR="003C1848" w:rsidRPr="006F6EE7" w:rsidRDefault="00B163BD">
            <w:pPr>
              <w:rPr>
                <w:b/>
                <w:bCs/>
                <w:sz w:val="20"/>
                <w:szCs w:val="20"/>
              </w:rPr>
            </w:pPr>
            <w:r w:rsidRPr="006F6EE7">
              <w:rPr>
                <w:b/>
                <w:bCs/>
                <w:sz w:val="20"/>
                <w:szCs w:val="20"/>
              </w:rPr>
              <w:t>(77) Does the law require political parties to convene their supreme governing body and central representative body within specified timeframes, and does failure to do so produce legal consequences?</w:t>
            </w:r>
          </w:p>
          <w:p w14:paraId="000014B5" w14:textId="77777777" w:rsidR="003C1848" w:rsidRPr="006F6EE7" w:rsidRDefault="003C1848">
            <w:pPr>
              <w:rPr>
                <w:b/>
                <w:bCs/>
                <w:sz w:val="20"/>
                <w:szCs w:val="20"/>
              </w:rPr>
            </w:pPr>
          </w:p>
          <w:p w14:paraId="000014B6" w14:textId="77777777" w:rsidR="003C1848" w:rsidRPr="006F6EE7" w:rsidRDefault="00B163BD">
            <w:pPr>
              <w:rPr>
                <w:b/>
                <w:bCs/>
                <w:sz w:val="20"/>
                <w:szCs w:val="20"/>
              </w:rPr>
            </w:pPr>
            <w:r w:rsidRPr="006F6EE7">
              <w:rPr>
                <w:b/>
                <w:bCs/>
                <w:sz w:val="20"/>
                <w:szCs w:val="20"/>
              </w:rPr>
              <w:t>Instructions:</w:t>
            </w:r>
          </w:p>
          <w:p w14:paraId="000014B7" w14:textId="77777777" w:rsidR="003C1848" w:rsidRPr="006F6EE7" w:rsidRDefault="003C1848">
            <w:pPr>
              <w:rPr>
                <w:sz w:val="20"/>
                <w:szCs w:val="20"/>
              </w:rPr>
            </w:pPr>
          </w:p>
          <w:p w14:paraId="000014B8" w14:textId="77777777" w:rsidR="003C1848" w:rsidRPr="006F6EE7" w:rsidRDefault="00B163BD">
            <w:pPr>
              <w:rPr>
                <w:sz w:val="20"/>
                <w:szCs w:val="20"/>
              </w:rPr>
            </w:pPr>
            <w:r w:rsidRPr="006F6EE7">
              <w:rPr>
                <w:sz w:val="20"/>
                <w:szCs w:val="20"/>
              </w:rPr>
              <w:t>This question assesses whether the law sets clear timeframes for convening a party’s supreme governing body and central representative body, and whether failure to meet these requirements produces legal consequences. Such consequences may include being classified as inactive, suspension or loss of public funding, restrictions on political activity, or limitations on the right to participate in elections.</w:t>
            </w:r>
          </w:p>
          <w:p w14:paraId="000014B9" w14:textId="77777777" w:rsidR="003C1848" w:rsidRPr="006F6EE7" w:rsidRDefault="003C1848">
            <w:pPr>
              <w:rPr>
                <w:sz w:val="20"/>
                <w:szCs w:val="20"/>
              </w:rPr>
            </w:pPr>
          </w:p>
          <w:p w14:paraId="000014BA" w14:textId="77777777" w:rsidR="003C1848" w:rsidRPr="006F6EE7" w:rsidRDefault="00B163BD">
            <w:pPr>
              <w:rPr>
                <w:sz w:val="20"/>
                <w:szCs w:val="20"/>
              </w:rPr>
            </w:pPr>
            <w:r w:rsidRPr="006F6EE7">
              <w:rPr>
                <w:sz w:val="20"/>
                <w:szCs w:val="20"/>
              </w:rPr>
              <w:lastRenderedPageBreak/>
              <w:t>0: The law does not set clear timeframes for convening the supreme governing body and central representative body, or failure to convene them does not produce any legal consequence.</w:t>
            </w:r>
          </w:p>
          <w:p w14:paraId="000014BB" w14:textId="77777777" w:rsidR="003C1848" w:rsidRPr="006F6EE7" w:rsidRDefault="003C1848">
            <w:pPr>
              <w:rPr>
                <w:sz w:val="20"/>
                <w:szCs w:val="20"/>
              </w:rPr>
            </w:pPr>
          </w:p>
          <w:p w14:paraId="000014BC" w14:textId="77777777" w:rsidR="003C1848" w:rsidRPr="006F6EE7" w:rsidRDefault="00B163BD">
            <w:pPr>
              <w:rPr>
                <w:sz w:val="20"/>
                <w:szCs w:val="20"/>
              </w:rPr>
            </w:pPr>
            <w:r w:rsidRPr="006F6EE7">
              <w:rPr>
                <w:sz w:val="20"/>
                <w:szCs w:val="20"/>
              </w:rPr>
              <w:t>1: The law sets general timeframes for convening the supreme governing body or central representative body, but there are no clear legal consequences or sanctions for non-compliance.</w:t>
            </w:r>
          </w:p>
          <w:p w14:paraId="000014BD" w14:textId="77777777" w:rsidR="003C1848" w:rsidRPr="006F6EE7" w:rsidRDefault="003C1848">
            <w:pPr>
              <w:rPr>
                <w:sz w:val="20"/>
                <w:szCs w:val="20"/>
              </w:rPr>
            </w:pPr>
          </w:p>
          <w:p w14:paraId="000014BE" w14:textId="77777777" w:rsidR="003C1848" w:rsidRPr="006F6EE7" w:rsidRDefault="00B163BD">
            <w:pPr>
              <w:rPr>
                <w:sz w:val="20"/>
                <w:szCs w:val="20"/>
              </w:rPr>
            </w:pPr>
            <w:r w:rsidRPr="006F6EE7">
              <w:rPr>
                <w:sz w:val="20"/>
                <w:szCs w:val="20"/>
              </w:rPr>
              <w:t>2: The law sets clear timeframes for convening the supreme governing body and central representative body, and provides that failure to comply produces legal consequences affecting the party’s legal status, activities, public funding, or political participation.</w:t>
            </w:r>
          </w:p>
        </w:tc>
        <w:tc>
          <w:tcPr>
            <w:tcW w:w="6972" w:type="dxa"/>
            <w:shd w:val="clear" w:color="auto" w:fill="FFF5AD"/>
          </w:tcPr>
          <w:p w14:paraId="000014BF" w14:textId="77777777" w:rsidR="003C1848" w:rsidRPr="006F6EE7" w:rsidRDefault="00B163BD">
            <w:pPr>
              <w:rPr>
                <w:b/>
                <w:bCs/>
                <w:sz w:val="20"/>
                <w:szCs w:val="20"/>
              </w:rPr>
            </w:pPr>
            <w:r w:rsidRPr="006F6EE7">
              <w:rPr>
                <w:b/>
                <w:bCs/>
                <w:sz w:val="20"/>
                <w:szCs w:val="20"/>
              </w:rPr>
              <w:lastRenderedPageBreak/>
              <w:t>7.4.L</w:t>
            </w:r>
          </w:p>
          <w:p w14:paraId="000014C0" w14:textId="77777777" w:rsidR="003C1848" w:rsidRPr="006F6EE7" w:rsidRDefault="003C1848">
            <w:pPr>
              <w:rPr>
                <w:b/>
                <w:bCs/>
                <w:sz w:val="20"/>
                <w:szCs w:val="20"/>
              </w:rPr>
            </w:pPr>
          </w:p>
          <w:p w14:paraId="000014C1" w14:textId="77777777" w:rsidR="003C1848" w:rsidRPr="006F6EE7" w:rsidRDefault="00B163BD">
            <w:pPr>
              <w:rPr>
                <w:b/>
                <w:bCs/>
                <w:sz w:val="20"/>
                <w:szCs w:val="20"/>
              </w:rPr>
            </w:pPr>
            <w:r w:rsidRPr="006F6EE7">
              <w:rPr>
                <w:b/>
                <w:bCs/>
                <w:sz w:val="20"/>
                <w:szCs w:val="20"/>
              </w:rPr>
              <w:t>(77) Улс төрийн нам удирдах дээд байгууллага болон төлөөллийн төв байгууллагаа тодорхой хугацаанд хуралдуулах үүрэгтэй байх, уг үүргээ биелүүлээгүй тохиолдолд эрх зүйн үр дагавар үүсэх талаар хуульд тусгасан эсэх?</w:t>
            </w:r>
          </w:p>
          <w:p w14:paraId="000014C2" w14:textId="77777777" w:rsidR="003C1848" w:rsidRPr="006F6EE7" w:rsidRDefault="003C1848">
            <w:pPr>
              <w:rPr>
                <w:b/>
                <w:bCs/>
                <w:sz w:val="20"/>
                <w:szCs w:val="20"/>
              </w:rPr>
            </w:pPr>
          </w:p>
          <w:p w14:paraId="000014C3" w14:textId="77777777" w:rsidR="003C1848" w:rsidRPr="006F6EE7" w:rsidRDefault="00B163BD">
            <w:pPr>
              <w:rPr>
                <w:b/>
                <w:bCs/>
                <w:sz w:val="20"/>
                <w:szCs w:val="20"/>
              </w:rPr>
            </w:pPr>
            <w:r w:rsidRPr="006F6EE7">
              <w:rPr>
                <w:b/>
                <w:bCs/>
                <w:sz w:val="20"/>
                <w:szCs w:val="20"/>
              </w:rPr>
              <w:t xml:space="preserve">Заавар: </w:t>
            </w:r>
          </w:p>
          <w:p w14:paraId="000014C4" w14:textId="77777777" w:rsidR="003C1848" w:rsidRPr="006F6EE7" w:rsidRDefault="003C1848">
            <w:pPr>
              <w:rPr>
                <w:b/>
                <w:bCs/>
                <w:sz w:val="20"/>
                <w:szCs w:val="20"/>
              </w:rPr>
            </w:pPr>
          </w:p>
          <w:p w14:paraId="000014C5" w14:textId="77777777" w:rsidR="003C1848" w:rsidRPr="006F6EE7" w:rsidRDefault="00B163BD">
            <w:pPr>
              <w:rPr>
                <w:sz w:val="20"/>
                <w:szCs w:val="20"/>
              </w:rPr>
            </w:pPr>
            <w:r w:rsidRPr="006F6EE7">
              <w:rPr>
                <w:sz w:val="20"/>
                <w:szCs w:val="20"/>
              </w:rPr>
              <w:t>Энэ асуултаар намын удирдах дээд байгууллага болон төлөөллийн төв байгууллагыг хуралдуулах хугацааг хуульд тодорхой тогтоосон эсэх, мөн уг шаардлагыг биелүүлээгүй тохиолдолд эрх зүйн үр дагавар үүсэх эсэхийг үнэлнэ. Ийм үр дагаварт намыг идэвхгүйд тооцох, төрийн санхүүжилтийг түдгэлзүүлэх буюу зогсоох, намын үйл ажиллагаанд хязгаарлалт тогтоох, сонгуульд оролцох эрхэд нөлөөлөх зэрэг асуудал хамаарч болно.</w:t>
            </w:r>
          </w:p>
          <w:p w14:paraId="000014C6" w14:textId="77777777" w:rsidR="003C1848" w:rsidRPr="006F6EE7" w:rsidRDefault="003C1848">
            <w:pPr>
              <w:rPr>
                <w:sz w:val="20"/>
                <w:szCs w:val="20"/>
              </w:rPr>
            </w:pPr>
          </w:p>
          <w:p w14:paraId="000014C7" w14:textId="77777777" w:rsidR="003C1848" w:rsidRPr="006F6EE7" w:rsidRDefault="00B163BD">
            <w:pPr>
              <w:rPr>
                <w:sz w:val="20"/>
                <w:szCs w:val="20"/>
              </w:rPr>
            </w:pPr>
            <w:r w:rsidRPr="006F6EE7">
              <w:rPr>
                <w:b/>
                <w:bCs/>
                <w:sz w:val="20"/>
                <w:szCs w:val="20"/>
              </w:rPr>
              <w:lastRenderedPageBreak/>
              <w:t>0:</w:t>
            </w:r>
            <w:r w:rsidRPr="006F6EE7">
              <w:rPr>
                <w:sz w:val="20"/>
                <w:szCs w:val="20"/>
              </w:rPr>
              <w:t xml:space="preserve"> Намын удирдах дээд байгууллага болон төлөөллийн төв байгууллагыг тодорхой хугацаанд хуралдуулах талаар хуульд тодорхой шаардлага байхгүй, эсхүл эдгээр байгууллагыг хуралдуулахгүй байх нь ямар нэгэн эрх зүйн үр дагавар үүсгэхгүй.</w:t>
            </w:r>
          </w:p>
          <w:p w14:paraId="000014C8" w14:textId="77777777" w:rsidR="003C1848" w:rsidRPr="006F6EE7" w:rsidRDefault="003C1848">
            <w:pPr>
              <w:rPr>
                <w:sz w:val="20"/>
                <w:szCs w:val="20"/>
              </w:rPr>
            </w:pPr>
          </w:p>
          <w:p w14:paraId="000014C9" w14:textId="77777777" w:rsidR="003C1848" w:rsidRPr="006F6EE7" w:rsidRDefault="00B163BD">
            <w:pPr>
              <w:rPr>
                <w:sz w:val="20"/>
                <w:szCs w:val="20"/>
              </w:rPr>
            </w:pPr>
            <w:r w:rsidRPr="006F6EE7">
              <w:rPr>
                <w:b/>
                <w:bCs/>
                <w:sz w:val="20"/>
                <w:szCs w:val="20"/>
              </w:rPr>
              <w:t>1:</w:t>
            </w:r>
            <w:r w:rsidRPr="006F6EE7">
              <w:rPr>
                <w:sz w:val="20"/>
                <w:szCs w:val="20"/>
              </w:rPr>
              <w:t xml:space="preserve"> Намын удирдах дээд байгууллага эсхүл төлөөллийн төв байгууллагыг хуралдуулах хугацааны ерөнхий шаардлага хуульд байгаа боловч уг шаардлагыг биелүүлээгүй тохиолдолд үүсэх эрх зүйн үр дагавар, хариуцлага тодорхой бус байна.</w:t>
            </w:r>
          </w:p>
          <w:p w14:paraId="000014CA" w14:textId="77777777" w:rsidR="003C1848" w:rsidRPr="006F6EE7" w:rsidRDefault="003C1848">
            <w:pPr>
              <w:rPr>
                <w:sz w:val="20"/>
                <w:szCs w:val="20"/>
              </w:rPr>
            </w:pPr>
          </w:p>
          <w:p w14:paraId="000014CB" w14:textId="77777777" w:rsidR="003C1848" w:rsidRPr="006F6EE7" w:rsidRDefault="00B163BD">
            <w:pPr>
              <w:rPr>
                <w:sz w:val="20"/>
                <w:szCs w:val="20"/>
              </w:rPr>
            </w:pPr>
            <w:r w:rsidRPr="006F6EE7">
              <w:rPr>
                <w:b/>
                <w:bCs/>
                <w:sz w:val="20"/>
                <w:szCs w:val="20"/>
              </w:rPr>
              <w:t>2:</w:t>
            </w:r>
            <w:r w:rsidRPr="006F6EE7">
              <w:rPr>
                <w:sz w:val="20"/>
                <w:szCs w:val="20"/>
              </w:rPr>
              <w:t xml:space="preserve"> Намын удирдах дээд байгууллага болон төлөөллийн төв байгууллагыг хуралдуулах хугацааг хуульд тодорхой тогтоосон бөгөөд уг шаардлагыг биелүүлээгүй тохиолдолд тухайн намын эрх зүйн байдал, үйл ажиллагаа, төрийн санхүүжилт, эсхүл улс төрийн оролцоонд нөлөөлөхүйц эрх зүйн үр дагавар үүсэхээр хуульд тусгасан.</w:t>
            </w:r>
          </w:p>
          <w:p w14:paraId="000014CC" w14:textId="77777777" w:rsidR="003C1848" w:rsidRPr="006F6EE7" w:rsidRDefault="003C1848">
            <w:pPr>
              <w:rPr>
                <w:sz w:val="20"/>
                <w:szCs w:val="20"/>
              </w:rPr>
            </w:pPr>
          </w:p>
        </w:tc>
      </w:tr>
      <w:tr w:rsidR="003C1848" w:rsidRPr="006F6EE7" w14:paraId="59102039" w14:textId="77777777">
        <w:tc>
          <w:tcPr>
            <w:tcW w:w="6972" w:type="dxa"/>
            <w:shd w:val="clear" w:color="auto" w:fill="F1CEEE"/>
          </w:tcPr>
          <w:p w14:paraId="000014CD" w14:textId="77777777" w:rsidR="003C1848" w:rsidRPr="006F6EE7" w:rsidRDefault="00B163BD" w:rsidP="00106526">
            <w:pPr>
              <w:rPr>
                <w:b/>
                <w:bCs/>
                <w:sz w:val="20"/>
                <w:szCs w:val="20"/>
              </w:rPr>
            </w:pPr>
            <w:r w:rsidRPr="006F6EE7">
              <w:rPr>
                <w:b/>
                <w:bCs/>
                <w:sz w:val="20"/>
                <w:szCs w:val="20"/>
              </w:rPr>
              <w:lastRenderedPageBreak/>
              <w:t>Answer:</w:t>
            </w:r>
          </w:p>
          <w:p w14:paraId="000014CE" w14:textId="77777777" w:rsidR="003C1848" w:rsidRPr="006F6EE7" w:rsidRDefault="003C1848" w:rsidP="00106526">
            <w:pPr>
              <w:rPr>
                <w:sz w:val="20"/>
                <w:szCs w:val="20"/>
              </w:rPr>
            </w:pPr>
          </w:p>
          <w:p w14:paraId="000014CF" w14:textId="77777777" w:rsidR="003C1848" w:rsidRPr="006F6EE7" w:rsidRDefault="00B163BD" w:rsidP="00106526">
            <w:pPr>
              <w:rPr>
                <w:sz w:val="20"/>
                <w:szCs w:val="20"/>
              </w:rPr>
            </w:pPr>
            <w:r w:rsidRPr="006F6EE7">
              <w:rPr>
                <w:sz w:val="20"/>
                <w:szCs w:val="20"/>
              </w:rPr>
              <w:t>The Law on Political Parties requires a party’s supreme governing body and central representative body to be convened within specified periods. In particular, Article 17.1 provides that “a meeting of party members or their representatives shall constitute the party’s supreme governing body and shall be convened at least once every four years,” thereby imposing a statutory obligation to convene the supreme governing body at least once every four years. Article 17.3 further provides that “a party shall have a central representative body that operates between sessions of the supreme governing body, and it shall be convened at least once every year.”</w:t>
            </w:r>
          </w:p>
          <w:p w14:paraId="000014D0" w14:textId="77777777" w:rsidR="003C1848" w:rsidRPr="006F6EE7" w:rsidRDefault="003C1848" w:rsidP="00106526">
            <w:pPr>
              <w:rPr>
                <w:sz w:val="20"/>
                <w:szCs w:val="20"/>
              </w:rPr>
            </w:pPr>
          </w:p>
          <w:p w14:paraId="000014D1" w14:textId="77777777" w:rsidR="003C1848" w:rsidRPr="006F6EE7" w:rsidRDefault="00B163BD" w:rsidP="00106526">
            <w:pPr>
              <w:rPr>
                <w:sz w:val="20"/>
                <w:szCs w:val="20"/>
              </w:rPr>
            </w:pPr>
            <w:r w:rsidRPr="006F6EE7">
              <w:rPr>
                <w:sz w:val="20"/>
                <w:szCs w:val="20"/>
              </w:rPr>
              <w:t>Article 21 specifically regulates the legal consequences of failing to comply with these requirements. Article 21.1 provides that the Supreme Court shall, on the basis of information submitted by the central election authority, declare a party inactive under specified circumstances. Article 21.1.3 establishes grounds for declaring a party inactive where “the party’s supreme governing body or central representative body has not been convened for a period of five years.”</w:t>
            </w:r>
          </w:p>
          <w:p w14:paraId="000014D2" w14:textId="77777777" w:rsidR="003C1848" w:rsidRPr="006F6EE7" w:rsidRDefault="003C1848" w:rsidP="00106526">
            <w:pPr>
              <w:rPr>
                <w:sz w:val="20"/>
                <w:szCs w:val="20"/>
              </w:rPr>
            </w:pPr>
          </w:p>
          <w:p w14:paraId="000014D3" w14:textId="77777777" w:rsidR="003C1848" w:rsidRPr="006F6EE7" w:rsidRDefault="00B163BD" w:rsidP="00106526">
            <w:pPr>
              <w:rPr>
                <w:sz w:val="20"/>
                <w:szCs w:val="20"/>
              </w:rPr>
            </w:pPr>
            <w:r w:rsidRPr="006F6EE7">
              <w:rPr>
                <w:sz w:val="20"/>
                <w:szCs w:val="20"/>
              </w:rPr>
              <w:t xml:space="preserve">The legal consequences of being declared inactive are not merely administrative or registration-related; they directly affect the party’s funding and political participation. Article 21.2 provides that “where a party has been </w:t>
            </w:r>
            <w:r w:rsidRPr="006F6EE7">
              <w:rPr>
                <w:sz w:val="20"/>
                <w:szCs w:val="20"/>
              </w:rPr>
              <w:lastRenderedPageBreak/>
              <w:t>declared inactive, the state funding allocated to that party shall be discontinued, and the party shall not be entitled to participate in elections at any level until the violation has been remedied. During this period, the right of a party member to stand as an independent candidate in any election shall not be restricted.” Thus, while the party itself is prohibited from participating in elections at any level, its members remain entitled to contest elections as independent candidates.</w:t>
            </w:r>
          </w:p>
          <w:p w14:paraId="000014D4" w14:textId="77777777" w:rsidR="003C1848" w:rsidRPr="006F6EE7" w:rsidRDefault="003C1848" w:rsidP="00106526">
            <w:pPr>
              <w:rPr>
                <w:sz w:val="20"/>
                <w:szCs w:val="20"/>
              </w:rPr>
            </w:pPr>
          </w:p>
          <w:p w14:paraId="000014D5" w14:textId="77777777" w:rsidR="003C1848" w:rsidRPr="006F6EE7" w:rsidRDefault="00B163BD" w:rsidP="00106526">
            <w:pPr>
              <w:rPr>
                <w:sz w:val="20"/>
                <w:szCs w:val="20"/>
              </w:rPr>
            </w:pPr>
            <w:r w:rsidRPr="006F6EE7">
              <w:rPr>
                <w:sz w:val="20"/>
                <w:szCs w:val="20"/>
              </w:rPr>
              <w:t xml:space="preserve">The Law on Political Parties therefore clearly requires the party’s supreme governing body to be convened at least once every four years and its central representative body at least once every year. It also provides that failure to convene either of these bodies for five years constitutes grounds for declaring the party inactive, resulting in the suspension of state funding and the restriction of the party’s right to participate in elections at any level until the violation has been remedied. These consequences directly affect the party’s legal status, funding, and political participation. Accordingly, because both the meeting requirements and the legal consequences of non-compliance are clearly regulated by law, Mongolia is </w:t>
            </w:r>
            <w:commentRangeStart w:id="103"/>
            <w:r w:rsidRPr="006F6EE7">
              <w:rPr>
                <w:sz w:val="20"/>
                <w:szCs w:val="20"/>
              </w:rPr>
              <w:t>assigned a score of 2 for this question</w:t>
            </w:r>
            <w:commentRangeEnd w:id="103"/>
            <w:r w:rsidR="006C2C92" w:rsidRPr="006F6EE7">
              <w:rPr>
                <w:rStyle w:val="CommentReference"/>
                <w:sz w:val="20"/>
                <w:szCs w:val="20"/>
              </w:rPr>
              <w:commentReference w:id="103"/>
            </w:r>
            <w:r w:rsidRPr="006F6EE7">
              <w:rPr>
                <w:sz w:val="20"/>
                <w:szCs w:val="20"/>
              </w:rPr>
              <w:t>.</w:t>
            </w:r>
          </w:p>
          <w:p w14:paraId="000014D6" w14:textId="77777777" w:rsidR="003C1848" w:rsidRPr="006F6EE7" w:rsidRDefault="003C1848" w:rsidP="00106526">
            <w:pPr>
              <w:rPr>
                <w:sz w:val="20"/>
                <w:szCs w:val="20"/>
              </w:rPr>
            </w:pPr>
          </w:p>
          <w:p w14:paraId="000014D7" w14:textId="77777777" w:rsidR="003C1848" w:rsidRPr="006F6EE7" w:rsidRDefault="00B163BD" w:rsidP="00106526">
            <w:pPr>
              <w:rPr>
                <w:b/>
                <w:bCs/>
                <w:sz w:val="20"/>
                <w:szCs w:val="20"/>
              </w:rPr>
            </w:pPr>
            <w:r w:rsidRPr="006F6EE7">
              <w:rPr>
                <w:b/>
                <w:bCs/>
                <w:sz w:val="20"/>
                <w:szCs w:val="20"/>
              </w:rPr>
              <w:t>Note</w:t>
            </w:r>
          </w:p>
          <w:p w14:paraId="000014D8" w14:textId="77777777" w:rsidR="003C1848" w:rsidRPr="006F6EE7" w:rsidRDefault="003C1848" w:rsidP="00106526">
            <w:pPr>
              <w:rPr>
                <w:sz w:val="20"/>
                <w:szCs w:val="20"/>
              </w:rPr>
            </w:pPr>
          </w:p>
          <w:p w14:paraId="000014D9" w14:textId="77777777" w:rsidR="003C1848" w:rsidRPr="006F6EE7" w:rsidRDefault="00B163BD" w:rsidP="00106526">
            <w:pPr>
              <w:rPr>
                <w:sz w:val="20"/>
                <w:szCs w:val="20"/>
              </w:rPr>
            </w:pPr>
            <w:r w:rsidRPr="006F6EE7">
              <w:rPr>
                <w:sz w:val="20"/>
                <w:szCs w:val="20"/>
              </w:rPr>
              <w:t>In paragraphs 69–70 of its Mongolia: Final Opinion on the Law on Political Parties, the Office for Democratic Institutions and Human Rights of the Organization for Security and Co-operation in Europe stated that a political party should not lose its right to participate in elections merely because it has been declared inactive and that inactive status should not affect the party’s continued existence as an association. It therefore recommended reconsidering in its entirety the prohibition on electoral participation by a party that has been declared inactive but has not been dissolved. It also concluded that treating a failure to convene the party’s supreme governing body or central representative body for five years as grounds for inactivity appears overly restrictive and contrary to the principle of party autonomy.</w:t>
            </w:r>
          </w:p>
          <w:p w14:paraId="000014DA" w14:textId="77777777" w:rsidR="003C1848" w:rsidRPr="006F6EE7" w:rsidRDefault="003C1848" w:rsidP="00106526">
            <w:pPr>
              <w:rPr>
                <w:sz w:val="20"/>
                <w:szCs w:val="20"/>
              </w:rPr>
            </w:pPr>
          </w:p>
          <w:p w14:paraId="000014DB" w14:textId="77777777" w:rsidR="003C1848" w:rsidRPr="006F6EE7" w:rsidRDefault="00B163BD" w:rsidP="00106526">
            <w:pPr>
              <w:rPr>
                <w:sz w:val="20"/>
                <w:szCs w:val="20"/>
              </w:rPr>
            </w:pPr>
            <w:r w:rsidRPr="006F6EE7">
              <w:rPr>
                <w:sz w:val="20"/>
                <w:szCs w:val="20"/>
              </w:rPr>
              <w:t>Sources used in the assessment: Office for Democratic Institutions and Human Rights of the Organization for Security and Co-operation in Europe, Mongolia: Final Opinion on the Law on Political Parties, paragraphs 69–70.</w:t>
            </w:r>
          </w:p>
        </w:tc>
        <w:tc>
          <w:tcPr>
            <w:tcW w:w="6972" w:type="dxa"/>
            <w:shd w:val="clear" w:color="auto" w:fill="F1CEEE"/>
          </w:tcPr>
          <w:p w14:paraId="000014DC" w14:textId="77777777" w:rsidR="003C1848" w:rsidRPr="006F6EE7" w:rsidRDefault="00B163BD" w:rsidP="00106526">
            <w:pPr>
              <w:rPr>
                <w:b/>
                <w:bCs/>
                <w:sz w:val="20"/>
                <w:szCs w:val="20"/>
              </w:rPr>
            </w:pPr>
            <w:r w:rsidRPr="006F6EE7">
              <w:rPr>
                <w:b/>
                <w:bCs/>
                <w:sz w:val="20"/>
                <w:szCs w:val="20"/>
              </w:rPr>
              <w:lastRenderedPageBreak/>
              <w:t>Хариулт:</w:t>
            </w:r>
          </w:p>
          <w:p w14:paraId="000014DD" w14:textId="77777777" w:rsidR="003C1848" w:rsidRPr="006F6EE7" w:rsidRDefault="003C1848" w:rsidP="00106526">
            <w:pPr>
              <w:rPr>
                <w:sz w:val="20"/>
                <w:szCs w:val="20"/>
              </w:rPr>
            </w:pPr>
          </w:p>
          <w:p w14:paraId="000014DE" w14:textId="77777777" w:rsidR="003C1848" w:rsidRPr="006F6EE7" w:rsidRDefault="00B163BD" w:rsidP="00106526">
            <w:pPr>
              <w:rPr>
                <w:sz w:val="20"/>
                <w:szCs w:val="20"/>
              </w:rPr>
            </w:pPr>
            <w:r w:rsidRPr="006F6EE7">
              <w:rPr>
                <w:sz w:val="20"/>
                <w:szCs w:val="20"/>
              </w:rPr>
              <w:t>Улс төрийн намын тухай хуульд намын удирдах дээд байгууллага болон төлөөллийн төв байгууллагыг тодорхой хугацаанд заавал хуралдуулах шаардлагыг заасан байна. Тухайлбал, хуулийн §17.1-д “</w:t>
            </w:r>
            <w:r w:rsidRPr="006F6EE7">
              <w:rPr>
                <w:i/>
                <w:iCs/>
                <w:sz w:val="20"/>
                <w:szCs w:val="20"/>
              </w:rPr>
              <w:t>Намын гишүүдийн, эсхүл тэдгээрийн төлөөлөгчдийн хурал нь намын удирдах дээд байгууллага мөн бөгөөд түүнийг дөрвөн жилийн хугацаанд нэгээс доошгүй удаа хуралдуулна</w:t>
            </w:r>
            <w:r w:rsidRPr="006F6EE7">
              <w:rPr>
                <w:sz w:val="20"/>
                <w:szCs w:val="20"/>
              </w:rPr>
              <w:t>” гэж зааснаар намын удирдах дээд байгууллагыг дөрвөн жилд дор хаяж нэг удаа хуралдуулах үүргийг хуулиар тогтоосон. Мөн хуулийн §17.3-т “</w:t>
            </w:r>
            <w:r w:rsidRPr="006F6EE7">
              <w:rPr>
                <w:i/>
                <w:iCs/>
                <w:sz w:val="20"/>
                <w:szCs w:val="20"/>
              </w:rPr>
              <w:t>Нам нь намын удирдах дээд байгууллагын чөлөө цагт ажиллах намын төлөөллийн төв байгууллагатай байх бөгөөд түүнийг жил тутам нэгээс доошгүй удаа хуралдуулна</w:t>
            </w:r>
            <w:r w:rsidRPr="006F6EE7">
              <w:rPr>
                <w:sz w:val="20"/>
                <w:szCs w:val="20"/>
              </w:rPr>
              <w:t xml:space="preserve">” гэж заасан. </w:t>
            </w:r>
          </w:p>
          <w:p w14:paraId="000014DF" w14:textId="77777777" w:rsidR="003C1848" w:rsidRPr="006F6EE7" w:rsidRDefault="003C1848" w:rsidP="00106526">
            <w:pPr>
              <w:rPr>
                <w:sz w:val="20"/>
                <w:szCs w:val="20"/>
              </w:rPr>
            </w:pPr>
          </w:p>
          <w:p w14:paraId="000014E0" w14:textId="77777777" w:rsidR="003C1848" w:rsidRPr="006F6EE7" w:rsidRDefault="00B163BD" w:rsidP="00106526">
            <w:pPr>
              <w:rPr>
                <w:sz w:val="20"/>
                <w:szCs w:val="20"/>
              </w:rPr>
            </w:pPr>
            <w:r w:rsidRPr="006F6EE7">
              <w:rPr>
                <w:sz w:val="20"/>
                <w:szCs w:val="20"/>
              </w:rPr>
              <w:t>Хуульд тогтоосон дээрх үүргийг биелүүлээгүй тохиолдолд үүсэх эрх зүйн үр дагаврыг хуулийн §21-ээр тусгайлан зохицуулжээ. Хуулийн §21.1-д Улсын дээд шүүх сонгуулийн төв байгууллагаас ирүүлсэн мэдээлэлд үндэслэн тодорхой нөхцөлд намыг идэвхгүйд тооцох шийдвэр гаргахаар заасан бөгөөд §21.1.3-т “</w:t>
            </w:r>
            <w:r w:rsidRPr="006F6EE7">
              <w:rPr>
                <w:i/>
                <w:iCs/>
                <w:sz w:val="20"/>
                <w:szCs w:val="20"/>
              </w:rPr>
              <w:t>намын удирдах дээд байгууллагыг, эсхүл төлөөллийн төв байгууллагыг таван жилийн хугацаанд хуралдуулаагүй”</w:t>
            </w:r>
            <w:r w:rsidRPr="006F6EE7">
              <w:rPr>
                <w:sz w:val="20"/>
                <w:szCs w:val="20"/>
              </w:rPr>
              <w:t xml:space="preserve"> бол намыг идэвхгүйд тооцох үндэслэлийг заасан байна. Энэ заалтын хүрээнд намыг идэвхгүйд тооцсоны эрх зүйн үр дагавар нь зөвхөн бүртгэлийн шинжтэй бус, тухайн намын </w:t>
            </w:r>
            <w:r w:rsidRPr="006F6EE7">
              <w:rPr>
                <w:sz w:val="20"/>
                <w:szCs w:val="20"/>
              </w:rPr>
              <w:lastRenderedPageBreak/>
              <w:t>санхүүжилт болон улс төрийн оролцоонд шууд нөлөөлөхөөр байна. Тухайлбал, хуулийн §21.2-т “</w:t>
            </w:r>
            <w:r w:rsidRPr="006F6EE7">
              <w:rPr>
                <w:i/>
                <w:iCs/>
                <w:sz w:val="20"/>
                <w:szCs w:val="20"/>
              </w:rPr>
              <w:t>Намыг идэвхгүйд тооцсон бол тухайн намд олгох төрийн санхүүжилтийг зогсоох бөгөөд зөрчлийг арилгах хүртэл нам бүх шатны сонгуульд оролцох эрхгүй болно. Энэ хугацаанд намын гишүүнийг аливаа сонгуульд бие даан нэр дэвших эрхийг үл хязгаарлана</w:t>
            </w:r>
            <w:r w:rsidRPr="006F6EE7">
              <w:rPr>
                <w:sz w:val="20"/>
                <w:szCs w:val="20"/>
              </w:rPr>
              <w:t xml:space="preserve">” гэж намыг бүх шатны сонгуульд оролцох эрхийг хязгаарлсан ч намын гишүүдийг бие даан нэр дэвшиж сонгуульд оролцох боломжтой байдлаар зохицуулсан байна. </w:t>
            </w:r>
          </w:p>
          <w:p w14:paraId="000014E1" w14:textId="77777777" w:rsidR="003C1848" w:rsidRPr="006F6EE7" w:rsidRDefault="003C1848" w:rsidP="00106526">
            <w:pPr>
              <w:rPr>
                <w:sz w:val="20"/>
                <w:szCs w:val="20"/>
              </w:rPr>
            </w:pPr>
          </w:p>
          <w:p w14:paraId="000014E2" w14:textId="77777777" w:rsidR="003C1848" w:rsidRPr="006F6EE7" w:rsidRDefault="00B163BD" w:rsidP="00106526">
            <w:pPr>
              <w:rPr>
                <w:sz w:val="20"/>
                <w:szCs w:val="20"/>
              </w:rPr>
            </w:pPr>
            <w:r w:rsidRPr="006F6EE7">
              <w:rPr>
                <w:sz w:val="20"/>
                <w:szCs w:val="20"/>
              </w:rPr>
              <w:t xml:space="preserve">Улс төрийн намын тухай хууль дахь зохицуулалтаас харахад намын удирдах дээд байгууллагыг дөрвөн жилийн хугацаанд нэгээс доошгүй удаа, төлөөллийн төв байгууллагыг жил тутам нэгээс доошгүй удаа хуралдуулах үүргийг тодорхой тогтоосон байна. Түүнчлэн эдгээр байгууллагыг таван жилийн хугацаанд хуралдуулаагүй бол намыг идэвхгүйд тооцох, улмаар төрийн санхүүжилтийг зогсоох, зөрчлийг арилгах хүртэл бүх шатны сонгуульд оролцох эрхийг хязгаарлах зэрэг тухайн намын эрх зүйн байдал, санхүүжилт болон улс төрийн оролцоонд шууд нөлөөлөх үр дагаврыг хуульчилжээ. Иймд энэ асуултын хүрээнд хуралдуулах хугацаа болон уг үүргийг зөрчсөнтэй холбоотой эрх зүйн үр дагавар аль аль нь хуульд тодорхой зохицуулагдсан байх тул Монгол Улсыг </w:t>
            </w:r>
            <w:r w:rsidRPr="006F6EE7">
              <w:rPr>
                <w:b/>
                <w:bCs/>
                <w:sz w:val="20"/>
                <w:szCs w:val="20"/>
              </w:rPr>
              <w:t>2 оноогоор</w:t>
            </w:r>
            <w:r w:rsidRPr="006F6EE7">
              <w:rPr>
                <w:sz w:val="20"/>
                <w:szCs w:val="20"/>
              </w:rPr>
              <w:t xml:space="preserve"> үнэлэв. </w:t>
            </w:r>
          </w:p>
          <w:p w14:paraId="000014E3" w14:textId="77777777" w:rsidR="003C1848" w:rsidRPr="006F6EE7" w:rsidRDefault="003C1848" w:rsidP="00106526">
            <w:pPr>
              <w:rPr>
                <w:sz w:val="20"/>
                <w:szCs w:val="20"/>
              </w:rPr>
            </w:pPr>
          </w:p>
          <w:p w14:paraId="000014E4" w14:textId="77777777" w:rsidR="003C1848" w:rsidRPr="006F6EE7" w:rsidRDefault="00B163BD" w:rsidP="00106526">
            <w:pPr>
              <w:rPr>
                <w:b/>
                <w:bCs/>
                <w:sz w:val="20"/>
                <w:szCs w:val="20"/>
              </w:rPr>
            </w:pPr>
            <w:r w:rsidRPr="006F6EE7">
              <w:rPr>
                <w:b/>
                <w:bCs/>
                <w:sz w:val="20"/>
                <w:szCs w:val="20"/>
              </w:rPr>
              <w:t>Анхаарах:</w:t>
            </w:r>
          </w:p>
          <w:p w14:paraId="000014E5" w14:textId="77777777" w:rsidR="003C1848" w:rsidRPr="006F6EE7" w:rsidRDefault="003C1848" w:rsidP="00106526">
            <w:pPr>
              <w:rPr>
                <w:sz w:val="20"/>
                <w:szCs w:val="20"/>
              </w:rPr>
            </w:pPr>
          </w:p>
          <w:p w14:paraId="000014E6" w14:textId="77777777" w:rsidR="003C1848" w:rsidRPr="006F6EE7" w:rsidRDefault="00B163BD" w:rsidP="00106526">
            <w:pPr>
              <w:rPr>
                <w:sz w:val="20"/>
                <w:szCs w:val="20"/>
              </w:rPr>
            </w:pPr>
            <w:r w:rsidRPr="006F6EE7">
              <w:rPr>
                <w:sz w:val="20"/>
                <w:szCs w:val="20"/>
              </w:rPr>
              <w:t xml:space="preserve">Европын аюулгүй байдал, хамтын ажиллагааны байгууллагын Ардчилсан институт, хүний эрхийн газар “Монгол Улсын Улс төрийн намын тухай хуулийн талаарх эцсийн дүгнэлт”-ийнхээ 69–70 дугаар догол мөрд улс төрийн намыг идэвхгүйд тооцсон ч сонгуульд оролцох эрхээ алдахгүй байх бөгөөд идэвхгүй байдал нь тухайн нам холбооны хувиар цаашид оршин тогтноход нөлөөлөх ёсгүй гэж үзсэн. Иймд татан буугдаагүй боловч идэвхгүйд тооцогдсон намыг сонгуульд оролцуулахгүй байх хоригийг бүхэлд нь эргэн харахыг зөвлөж, мөн намын удирдах дээд байгууллага, эсхүл төлөөллийн төв байгууллагыг таван жилийн хугацаанд хуралдуулаагүйг идэвхгүйд тооцох үндэслэл болгосон зохицуулалт нь хэт хязгаарласан шинжтэй бөгөөд намын бие даасан байдлын зарчимтай зөрчилдөнө гэж дүгнэжээ. </w:t>
            </w:r>
          </w:p>
          <w:p w14:paraId="000014E7" w14:textId="77777777" w:rsidR="003C1848" w:rsidRPr="006F6EE7" w:rsidRDefault="003C1848" w:rsidP="00106526">
            <w:pPr>
              <w:rPr>
                <w:sz w:val="20"/>
                <w:szCs w:val="20"/>
              </w:rPr>
            </w:pPr>
          </w:p>
          <w:p w14:paraId="000014E8" w14:textId="77777777" w:rsidR="003C1848" w:rsidRPr="006F6EE7" w:rsidRDefault="00B163BD" w:rsidP="00106526">
            <w:pPr>
              <w:rPr>
                <w:i/>
                <w:iCs/>
                <w:sz w:val="20"/>
                <w:szCs w:val="20"/>
              </w:rPr>
            </w:pPr>
            <w:r w:rsidRPr="006F6EE7">
              <w:rPr>
                <w:i/>
                <w:iCs/>
                <w:sz w:val="20"/>
                <w:szCs w:val="20"/>
              </w:rPr>
              <w:t xml:space="preserve">Үнэлгээнд ашигласан эх сурвалж: Европын аюулгүй байдал, хамтын ажиллагааны байгууллагын Ардчилсан институт, хүний эрхийн </w:t>
            </w:r>
            <w:r w:rsidRPr="006F6EE7">
              <w:rPr>
                <w:i/>
                <w:iCs/>
                <w:sz w:val="20"/>
                <w:szCs w:val="20"/>
              </w:rPr>
              <w:lastRenderedPageBreak/>
              <w:t>газар, “Монгол Улсын Улс төрийн намын тухай хуулийн талаарх эцсийн дүгнэлт”, 69–70 дугаар догол мөр.</w:t>
            </w:r>
          </w:p>
          <w:p w14:paraId="000014E9" w14:textId="77777777" w:rsidR="003C1848" w:rsidRPr="006F6EE7" w:rsidRDefault="003C1848" w:rsidP="00106526">
            <w:pPr>
              <w:rPr>
                <w:sz w:val="20"/>
                <w:szCs w:val="20"/>
              </w:rPr>
            </w:pPr>
          </w:p>
        </w:tc>
      </w:tr>
      <w:tr w:rsidR="00323D29" w:rsidRPr="006F6EE7" w14:paraId="229C849D" w14:textId="77777777" w:rsidTr="00CE545B">
        <w:tc>
          <w:tcPr>
            <w:tcW w:w="6972" w:type="dxa"/>
            <w:shd w:val="clear" w:color="auto" w:fill="DAF2D1"/>
          </w:tcPr>
          <w:p w14:paraId="58516F52" w14:textId="6F1BBFD6" w:rsidR="00323D29" w:rsidRDefault="00323D29" w:rsidP="00855139">
            <w:pPr>
              <w:rPr>
                <w:b/>
                <w:bCs/>
                <w:sz w:val="20"/>
                <w:szCs w:val="20"/>
              </w:rPr>
            </w:pPr>
            <w:r w:rsidRPr="00855139">
              <w:rPr>
                <w:b/>
                <w:bCs/>
                <w:sz w:val="20"/>
                <w:szCs w:val="20"/>
              </w:rPr>
              <w:lastRenderedPageBreak/>
              <w:t>7.4.P</w:t>
            </w:r>
          </w:p>
          <w:p w14:paraId="09E778F4" w14:textId="77777777" w:rsidR="00840E0F" w:rsidRDefault="00840E0F" w:rsidP="00855139">
            <w:pPr>
              <w:rPr>
                <w:b/>
                <w:bCs/>
                <w:sz w:val="20"/>
                <w:szCs w:val="20"/>
              </w:rPr>
            </w:pPr>
          </w:p>
          <w:p w14:paraId="7D4A893E" w14:textId="48267447" w:rsidR="00840E0F" w:rsidRPr="00855139" w:rsidRDefault="00840E0F" w:rsidP="00855139">
            <w:pPr>
              <w:rPr>
                <w:b/>
                <w:bCs/>
                <w:sz w:val="20"/>
                <w:szCs w:val="20"/>
              </w:rPr>
            </w:pPr>
            <w:r w:rsidRPr="00840E0F">
              <w:rPr>
                <w:b/>
                <w:bCs/>
                <w:sz w:val="20"/>
                <w:szCs w:val="20"/>
              </w:rPr>
              <w:t>Do political parties  convene their highest decision-making body and central representative body at regular intervals, as required by law?</w:t>
            </w:r>
          </w:p>
          <w:p w14:paraId="4728853D" w14:textId="77777777" w:rsidR="00323D29" w:rsidRPr="00855139" w:rsidRDefault="00323D29" w:rsidP="00855139">
            <w:pPr>
              <w:rPr>
                <w:b/>
                <w:bCs/>
                <w:sz w:val="20"/>
                <w:szCs w:val="20"/>
              </w:rPr>
            </w:pPr>
          </w:p>
          <w:p w14:paraId="788C56F0" w14:textId="77777777" w:rsidR="00323D29" w:rsidRPr="00855139" w:rsidRDefault="00323D29" w:rsidP="00855139">
            <w:pPr>
              <w:rPr>
                <w:b/>
                <w:bCs/>
                <w:sz w:val="20"/>
                <w:szCs w:val="20"/>
              </w:rPr>
            </w:pPr>
            <w:r w:rsidRPr="00855139">
              <w:rPr>
                <w:b/>
                <w:bCs/>
                <w:sz w:val="20"/>
                <w:szCs w:val="20"/>
              </w:rPr>
              <w:t>Instructions:</w:t>
            </w:r>
          </w:p>
          <w:p w14:paraId="3AF036F7" w14:textId="77777777" w:rsidR="00323D29" w:rsidRPr="00855139" w:rsidRDefault="00323D29" w:rsidP="00855139">
            <w:pPr>
              <w:rPr>
                <w:b/>
                <w:bCs/>
                <w:sz w:val="20"/>
                <w:szCs w:val="20"/>
              </w:rPr>
            </w:pPr>
          </w:p>
          <w:p w14:paraId="2C796C49" w14:textId="77777777" w:rsidR="00323D29" w:rsidRPr="00855139" w:rsidRDefault="00323D29" w:rsidP="00855139">
            <w:pPr>
              <w:rPr>
                <w:sz w:val="20"/>
                <w:szCs w:val="20"/>
              </w:rPr>
            </w:pPr>
            <w:r w:rsidRPr="00855139">
              <w:rPr>
                <w:sz w:val="20"/>
                <w:szCs w:val="20"/>
              </w:rPr>
              <w:t>This question assesses whether assessed political parties convene their supreme governing body and central representative body within the legally required timeframes. The assessment should consider whether there is evidence that meetings were held, including meeting notices, attendance, agenda items, voting records, decisions, and publicly available information. This question focuses on compliance with legally required meeting frequency, not the broader functioning of all party bodies, which is assessed under 7.3.P.</w:t>
            </w:r>
          </w:p>
          <w:p w14:paraId="493BFC18" w14:textId="77777777" w:rsidR="00323D29" w:rsidRPr="00855139" w:rsidRDefault="00323D29" w:rsidP="00855139">
            <w:pPr>
              <w:rPr>
                <w:sz w:val="20"/>
                <w:szCs w:val="20"/>
              </w:rPr>
            </w:pPr>
          </w:p>
          <w:p w14:paraId="58B6B4B6" w14:textId="77777777" w:rsidR="00B545AC" w:rsidRPr="00855139" w:rsidRDefault="00323D29" w:rsidP="00855139">
            <w:pPr>
              <w:rPr>
                <w:sz w:val="20"/>
                <w:szCs w:val="20"/>
              </w:rPr>
            </w:pPr>
            <w:r w:rsidRPr="00855139">
              <w:rPr>
                <w:b/>
                <w:sz w:val="20"/>
                <w:szCs w:val="20"/>
              </w:rPr>
              <w:t>Aggregation method:</w:t>
            </w:r>
            <w:r w:rsidRPr="00855139">
              <w:rPr>
                <w:sz w:val="20"/>
                <w:szCs w:val="20"/>
              </w:rPr>
              <w:t xml:space="preserve"> Each party or coalition is assessed on a 0–2 scale under the criteria below. The national result is calculated as the vote-share-weighted mean of these scores, using each entity’s share of votes in the 2024 parliamentary election, and is rounded to the nearest whole score. Where relevant information should have been publicly available or was requested for the assessment but was neither available nor provided in response, the entity is scored 0 rather than ND. </w:t>
            </w:r>
          </w:p>
          <w:p w14:paraId="2313BA14" w14:textId="77777777" w:rsidR="00B545AC" w:rsidRPr="00855139" w:rsidRDefault="00B545AC" w:rsidP="00855139">
            <w:pPr>
              <w:rPr>
                <w:sz w:val="20"/>
                <w:szCs w:val="20"/>
              </w:rPr>
            </w:pPr>
          </w:p>
          <w:p w14:paraId="2D9CCC17" w14:textId="3D09266B" w:rsidR="00323D29" w:rsidRPr="00855139" w:rsidRDefault="00323D29" w:rsidP="00855139">
            <w:pPr>
              <w:rPr>
                <w:sz w:val="20"/>
                <w:szCs w:val="20"/>
              </w:rPr>
            </w:pPr>
            <w:r w:rsidRPr="00855139">
              <w:rPr>
                <w:sz w:val="20"/>
                <w:szCs w:val="20"/>
              </w:rPr>
              <w:t>0: The party does not convene its supreme governing body and central representative body within the legally required timeframes, or there is no evidence that such meetings were held.</w:t>
            </w:r>
          </w:p>
          <w:p w14:paraId="734E4F9D" w14:textId="77777777" w:rsidR="00323D29" w:rsidRPr="00855139" w:rsidRDefault="00323D29" w:rsidP="00855139">
            <w:pPr>
              <w:rPr>
                <w:sz w:val="20"/>
                <w:szCs w:val="20"/>
              </w:rPr>
            </w:pPr>
          </w:p>
          <w:p w14:paraId="1E514242" w14:textId="77777777" w:rsidR="00323D29" w:rsidRPr="00855139" w:rsidRDefault="00323D29" w:rsidP="00855139">
            <w:pPr>
              <w:rPr>
                <w:sz w:val="20"/>
                <w:szCs w:val="20"/>
              </w:rPr>
            </w:pPr>
            <w:r w:rsidRPr="00855139">
              <w:rPr>
                <w:sz w:val="20"/>
                <w:szCs w:val="20"/>
              </w:rPr>
              <w:t>1: The party convenes its supreme governing body and central representative body within the legally required timeframes, but information on meetings, attendance, agenda items, voting, or decisions is incomplete or insufficiently transparent.</w:t>
            </w:r>
          </w:p>
          <w:p w14:paraId="2E6799FF" w14:textId="77777777" w:rsidR="00323D29" w:rsidRPr="00855139" w:rsidRDefault="00323D29" w:rsidP="00855139">
            <w:pPr>
              <w:rPr>
                <w:sz w:val="20"/>
                <w:szCs w:val="20"/>
              </w:rPr>
            </w:pPr>
          </w:p>
          <w:p w14:paraId="578B9211" w14:textId="77777777" w:rsidR="00323D29" w:rsidRPr="00855139" w:rsidRDefault="00323D29" w:rsidP="00855139">
            <w:pPr>
              <w:rPr>
                <w:sz w:val="20"/>
                <w:szCs w:val="20"/>
              </w:rPr>
            </w:pPr>
            <w:r w:rsidRPr="00855139">
              <w:rPr>
                <w:sz w:val="20"/>
                <w:szCs w:val="20"/>
              </w:rPr>
              <w:t xml:space="preserve">2: The party convenes its supreme governing body and central representative body within the legally required timeframes, documents </w:t>
            </w:r>
            <w:r w:rsidRPr="00855139">
              <w:rPr>
                <w:sz w:val="20"/>
                <w:szCs w:val="20"/>
              </w:rPr>
              <w:lastRenderedPageBreak/>
              <w:t>attendance, agenda items, voting, and decisions, and discloses this information to an appropriate extent.</w:t>
            </w:r>
          </w:p>
          <w:p w14:paraId="206F8C7D" w14:textId="77777777" w:rsidR="00323D29" w:rsidRPr="00855139" w:rsidRDefault="00323D29" w:rsidP="00855139">
            <w:pPr>
              <w:rPr>
                <w:sz w:val="20"/>
                <w:szCs w:val="20"/>
              </w:rPr>
            </w:pPr>
          </w:p>
          <w:p w14:paraId="726D69FA" w14:textId="77777777" w:rsidR="00323D29" w:rsidRPr="00855139" w:rsidRDefault="00323D29" w:rsidP="00855139">
            <w:pPr>
              <w:rPr>
                <w:sz w:val="20"/>
                <w:szCs w:val="20"/>
              </w:rPr>
            </w:pPr>
            <w:r w:rsidRPr="00855139">
              <w:rPr>
                <w:sz w:val="20"/>
                <w:szCs w:val="20"/>
              </w:rPr>
              <w:t>Notes:</w:t>
            </w:r>
          </w:p>
          <w:p w14:paraId="6A87A277" w14:textId="77777777" w:rsidR="00323D29" w:rsidRPr="00855139" w:rsidRDefault="00323D29" w:rsidP="00855139">
            <w:pPr>
              <w:rPr>
                <w:sz w:val="20"/>
                <w:szCs w:val="20"/>
              </w:rPr>
            </w:pPr>
          </w:p>
          <w:p w14:paraId="2AD14041" w14:textId="707098CD" w:rsidR="00323D29" w:rsidRPr="00855139" w:rsidRDefault="00323D29" w:rsidP="00855139">
            <w:pPr>
              <w:rPr>
                <w:b/>
                <w:bCs/>
                <w:sz w:val="20"/>
                <w:szCs w:val="20"/>
              </w:rPr>
            </w:pPr>
            <w:r w:rsidRPr="00855139">
              <w:rPr>
                <w:sz w:val="20"/>
                <w:szCs w:val="20"/>
              </w:rPr>
              <w:t>Relevant evidence may include meeting notices, attendance records, minutes, resolutions, voting records, online publications, party activity reports, and information submitted to the Supreme Court and the General Election Commission.</w:t>
            </w:r>
          </w:p>
        </w:tc>
        <w:tc>
          <w:tcPr>
            <w:tcW w:w="6972" w:type="dxa"/>
            <w:shd w:val="clear" w:color="auto" w:fill="DAF2D1"/>
          </w:tcPr>
          <w:p w14:paraId="2AA2EE0E" w14:textId="77777777" w:rsidR="00323D29" w:rsidRPr="00855139" w:rsidRDefault="00323D29" w:rsidP="00855139">
            <w:pPr>
              <w:rPr>
                <w:b/>
                <w:bCs/>
                <w:sz w:val="20"/>
                <w:szCs w:val="20"/>
              </w:rPr>
            </w:pPr>
            <w:r w:rsidRPr="00855139">
              <w:rPr>
                <w:b/>
                <w:bCs/>
                <w:sz w:val="20"/>
                <w:szCs w:val="20"/>
              </w:rPr>
              <w:lastRenderedPageBreak/>
              <w:t>7.4.P</w:t>
            </w:r>
          </w:p>
          <w:p w14:paraId="4793530C" w14:textId="77777777" w:rsidR="00323D29" w:rsidRPr="00855139" w:rsidRDefault="00323D29" w:rsidP="00855139">
            <w:pPr>
              <w:rPr>
                <w:b/>
                <w:bCs/>
                <w:sz w:val="20"/>
                <w:szCs w:val="20"/>
              </w:rPr>
            </w:pPr>
          </w:p>
          <w:p w14:paraId="79E5C388" w14:textId="77777777" w:rsidR="00323D29" w:rsidRPr="00855139" w:rsidRDefault="00323D29" w:rsidP="00855139">
            <w:pPr>
              <w:rPr>
                <w:b/>
                <w:bCs/>
                <w:sz w:val="20"/>
                <w:szCs w:val="20"/>
              </w:rPr>
            </w:pPr>
            <w:r w:rsidRPr="00855139">
              <w:rPr>
                <w:b/>
                <w:bCs/>
                <w:sz w:val="20"/>
                <w:szCs w:val="20"/>
              </w:rPr>
              <w:t>(78) Улс төрийн намууд удирдах дээд байгууллага болон төлөөллийн төв байгууллагаа хуульд заасан хугацаа, давтамжийн дагуу хуралдуулж байна уу?</w:t>
            </w:r>
          </w:p>
          <w:p w14:paraId="7E8B1FE1" w14:textId="77777777" w:rsidR="00323D29" w:rsidRPr="00855139" w:rsidRDefault="00323D29" w:rsidP="00855139">
            <w:pPr>
              <w:rPr>
                <w:b/>
                <w:bCs/>
                <w:sz w:val="20"/>
                <w:szCs w:val="20"/>
              </w:rPr>
            </w:pPr>
          </w:p>
          <w:p w14:paraId="3A52F519" w14:textId="77777777" w:rsidR="00323D29" w:rsidRPr="00855139" w:rsidRDefault="00323D29" w:rsidP="00855139">
            <w:pPr>
              <w:rPr>
                <w:b/>
                <w:bCs/>
                <w:sz w:val="20"/>
                <w:szCs w:val="20"/>
              </w:rPr>
            </w:pPr>
            <w:r w:rsidRPr="00855139">
              <w:rPr>
                <w:b/>
                <w:bCs/>
                <w:sz w:val="20"/>
                <w:szCs w:val="20"/>
              </w:rPr>
              <w:t xml:space="preserve">Заавар: </w:t>
            </w:r>
          </w:p>
          <w:p w14:paraId="1B918B63" w14:textId="77777777" w:rsidR="00323D29" w:rsidRPr="00855139" w:rsidRDefault="00323D29" w:rsidP="00855139">
            <w:pPr>
              <w:rPr>
                <w:b/>
                <w:bCs/>
                <w:sz w:val="20"/>
                <w:szCs w:val="20"/>
              </w:rPr>
            </w:pPr>
          </w:p>
          <w:p w14:paraId="399D1D7F" w14:textId="77777777" w:rsidR="00323D29" w:rsidRPr="00855139" w:rsidRDefault="00323D29" w:rsidP="00855139">
            <w:pPr>
              <w:rPr>
                <w:sz w:val="20"/>
                <w:szCs w:val="20"/>
              </w:rPr>
            </w:pPr>
            <w:r w:rsidRPr="00855139">
              <w:rPr>
                <w:sz w:val="20"/>
                <w:szCs w:val="20"/>
              </w:rPr>
              <w:t>Энэ асуултаар үнэлгээнд хамрагдсан улс төрийн намууд удирдах дээд байгууллага болон төлөөллийн төв байгууллагаа хуульд заасан хугацаанд хуралдуулж байгаа эсэхийг үнэлнэ. Үнэлгээ хийхдээ хуралдсан баримт, хурлын зар, ирц, хэлэлцсэн асуудал, санал хураалт, гаргасан шийдвэр, олон нийтэд мэдээлсэн байдал байгаа эсэхийг харгалзан үзнэ. Энэ асуулт нь зөвхөн хуульд заасан хуралдуулах хугацаа, давтамжийн хэрэгжилтийг үнэлэх бөгөөд намын дотоод байгууллагын үйл ажиллагааг 7.3.P асуултаар тусад нь үнэлнэ.</w:t>
            </w:r>
          </w:p>
          <w:p w14:paraId="5B816461" w14:textId="77777777" w:rsidR="00323D29" w:rsidRPr="00855139" w:rsidRDefault="00323D29" w:rsidP="00855139">
            <w:pPr>
              <w:rPr>
                <w:sz w:val="20"/>
                <w:szCs w:val="20"/>
              </w:rPr>
            </w:pPr>
          </w:p>
          <w:p w14:paraId="7E624099" w14:textId="38B8D8F6" w:rsidR="00B545AC" w:rsidRPr="00855139" w:rsidRDefault="00855139" w:rsidP="00855139">
            <w:pPr>
              <w:rPr>
                <w:sz w:val="20"/>
                <w:szCs w:val="20"/>
              </w:rPr>
            </w:pPr>
            <w:r w:rsidRPr="00AC2752">
              <w:rPr>
                <w:sz w:val="20"/>
                <w:szCs w:val="20"/>
              </w:rPr>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 мэдээлэл хүссэн албан бичигт хариу өгөөгүй тохиолдолд тухайн намыг 0 оноогоор үнэлнэ.</w:t>
            </w:r>
          </w:p>
          <w:p w14:paraId="04BDB6CA" w14:textId="77777777" w:rsidR="00323D29" w:rsidRPr="00855139" w:rsidRDefault="00323D29" w:rsidP="00855139">
            <w:pPr>
              <w:rPr>
                <w:sz w:val="20"/>
                <w:szCs w:val="20"/>
              </w:rPr>
            </w:pPr>
            <w:r w:rsidRPr="00855139">
              <w:rPr>
                <w:sz w:val="20"/>
                <w:szCs w:val="20"/>
              </w:rPr>
              <w:t>0: Тухайн нам удирдах дээд байгууллага болон төлөөллийн төв байгууллагаа хуульд заасан хугацаа, давтамжийн дагуу хуралдуулдаггүй, эсхүл ийм хурал болсон нотолгоо байхгүй.</w:t>
            </w:r>
          </w:p>
          <w:p w14:paraId="7D1A10A3" w14:textId="77777777" w:rsidR="00323D29" w:rsidRPr="00855139" w:rsidRDefault="00323D29" w:rsidP="00855139">
            <w:pPr>
              <w:rPr>
                <w:sz w:val="20"/>
                <w:szCs w:val="20"/>
              </w:rPr>
            </w:pPr>
          </w:p>
          <w:p w14:paraId="6BFD3253" w14:textId="77777777" w:rsidR="00323D29" w:rsidRPr="00855139" w:rsidRDefault="00323D29" w:rsidP="00855139">
            <w:pPr>
              <w:rPr>
                <w:sz w:val="20"/>
                <w:szCs w:val="20"/>
              </w:rPr>
            </w:pPr>
            <w:r w:rsidRPr="00855139">
              <w:rPr>
                <w:sz w:val="20"/>
                <w:szCs w:val="20"/>
              </w:rPr>
              <w:t>1: Тухайн нам удирдах дээд байгууллага болон төлөөллийн төв байгууллагаа хуульд заасан хугацаа, давтамжийн дагуу хуралдуулдаг боловч хурлын мэдээлэл, ирц, хэлэлцэх асуудал, санал хураалт, шийдвэрийн мэдээлэл дутуу, эсхүл хангалттай ил тод бус байна.</w:t>
            </w:r>
          </w:p>
          <w:p w14:paraId="6B8096C1" w14:textId="77777777" w:rsidR="00323D29" w:rsidRPr="00855139" w:rsidRDefault="00323D29" w:rsidP="00855139">
            <w:pPr>
              <w:rPr>
                <w:sz w:val="20"/>
                <w:szCs w:val="20"/>
              </w:rPr>
            </w:pPr>
          </w:p>
          <w:p w14:paraId="3F246D03" w14:textId="77777777" w:rsidR="00323D29" w:rsidRPr="00855139" w:rsidRDefault="00323D29" w:rsidP="00855139">
            <w:pPr>
              <w:rPr>
                <w:sz w:val="20"/>
                <w:szCs w:val="20"/>
              </w:rPr>
            </w:pPr>
            <w:r w:rsidRPr="00855139">
              <w:rPr>
                <w:sz w:val="20"/>
                <w:szCs w:val="20"/>
              </w:rPr>
              <w:t>2: Тухайн нам удирдах дээд байгууллага болон төлөөллийн төв байгууллагаа хуульд заасан хугацаа, давтамжийн дагуу хуралдуулж, ирц, хэлэлцэх асуудал, санал хураалт, шийдвэрээ баримтжуулан, зохих хэмжээнд нийтэд мэдээлдэг.</w:t>
            </w:r>
          </w:p>
          <w:p w14:paraId="7376F284" w14:textId="77777777" w:rsidR="00323D29" w:rsidRPr="00855139" w:rsidRDefault="00323D29" w:rsidP="00855139">
            <w:pPr>
              <w:rPr>
                <w:sz w:val="20"/>
                <w:szCs w:val="20"/>
              </w:rPr>
            </w:pPr>
          </w:p>
          <w:p w14:paraId="35429768" w14:textId="77777777" w:rsidR="00323D29" w:rsidRPr="00855139" w:rsidRDefault="00323D29" w:rsidP="00855139">
            <w:pPr>
              <w:rPr>
                <w:sz w:val="20"/>
                <w:szCs w:val="20"/>
              </w:rPr>
            </w:pPr>
            <w:r w:rsidRPr="00855139">
              <w:rPr>
                <w:sz w:val="20"/>
                <w:szCs w:val="20"/>
              </w:rPr>
              <w:t xml:space="preserve">Тайлбар: </w:t>
            </w:r>
          </w:p>
          <w:p w14:paraId="56B7485F" w14:textId="77777777" w:rsidR="00323D29" w:rsidRPr="00855139" w:rsidRDefault="00323D29" w:rsidP="00855139">
            <w:pPr>
              <w:rPr>
                <w:sz w:val="20"/>
                <w:szCs w:val="20"/>
              </w:rPr>
            </w:pPr>
          </w:p>
          <w:p w14:paraId="389AB848" w14:textId="50604B50" w:rsidR="00323D29" w:rsidRPr="00855139" w:rsidRDefault="00323D29" w:rsidP="00855139">
            <w:pPr>
              <w:rPr>
                <w:b/>
                <w:bCs/>
                <w:sz w:val="20"/>
                <w:szCs w:val="20"/>
              </w:rPr>
            </w:pPr>
            <w:r w:rsidRPr="00855139">
              <w:rPr>
                <w:sz w:val="20"/>
                <w:szCs w:val="20"/>
              </w:rPr>
              <w:t>Нотолгоо нь хурлын зар, ирцийн бүртгэл, тэмдэглэл, тогтоол, цахим нийтлэл, Улсын дээд шүүх болон СЕХ-д хүргүүлсэн мэдээлэл байна.</w:t>
            </w:r>
          </w:p>
        </w:tc>
      </w:tr>
      <w:tr w:rsidR="00323D29" w:rsidRPr="006F6EE7" w14:paraId="65394C17" w14:textId="77777777" w:rsidTr="00CE545B">
        <w:tc>
          <w:tcPr>
            <w:tcW w:w="6972" w:type="dxa"/>
            <w:shd w:val="clear" w:color="auto" w:fill="F1CEEE"/>
          </w:tcPr>
          <w:p w14:paraId="19361DFF" w14:textId="77777777" w:rsidR="00323D29" w:rsidRPr="0043080B" w:rsidRDefault="00323D29" w:rsidP="00323D29">
            <w:pPr>
              <w:pStyle w:val="NormalWeb"/>
              <w:spacing w:before="0" w:beforeAutospacing="0" w:after="0" w:afterAutospacing="0"/>
              <w:rPr>
                <w:b/>
                <w:bCs/>
              </w:rPr>
            </w:pPr>
            <w:r w:rsidRPr="0043080B">
              <w:rPr>
                <w:b/>
                <w:bCs/>
              </w:rPr>
              <w:lastRenderedPageBreak/>
              <w:t xml:space="preserve">Answer: </w:t>
            </w:r>
          </w:p>
          <w:p w14:paraId="5AEEF702" w14:textId="46A6CC2F" w:rsidR="00323D29" w:rsidRPr="0043080B" w:rsidRDefault="00323D29">
            <w:pPr>
              <w:pStyle w:val="NormalWeb"/>
              <w:spacing w:before="0" w:beforeAutospacing="0" w:after="0" w:afterAutospacing="0"/>
              <w:pPrChange w:id="104" w:author="Guest User" w:date="2026-09-21T15:58:00Z">
                <w:pPr/>
              </w:pPrChange>
            </w:pPr>
          </w:p>
          <w:p w14:paraId="1C86FD24" w14:textId="77777777" w:rsidR="00323D29" w:rsidRPr="0043080B" w:rsidRDefault="00323D29">
            <w:pPr>
              <w:pStyle w:val="NormalWeb"/>
              <w:spacing w:before="0" w:beforeAutospacing="0" w:after="0" w:afterAutospacing="0"/>
              <w:pPrChange w:id="105" w:author="Guest User" w:date="2026-09-21T15:58:00Z">
                <w:pPr/>
              </w:pPrChange>
            </w:pPr>
            <w:r w:rsidRPr="0043080B">
              <w:rPr>
                <w:lang w:val="en-US"/>
              </w:rPr>
              <w:t xml:space="preserve">A party-by-party review of the activity reports of the 21 assessed political parties found direct evidence that 15 parties had convened both their supreme governing body and central representative body in 2025. These parties were the Mongolian People’s Party, Democratic Party, Mongolian Green Party, Civil Will–Green Party, Mongolian United Traditional Party, Mongolian Liberal Democratic Party, Mongolian National Democratic Party, Freedom Implementers Party, IKH Party, Development Program Party, HUN Party, Mongolian Conservative Party, Independence and Unity Party, World Mongolians Party, and People’s Majority Governance Party. Their activity reports included information on the date, time, venue, and number of participants of the meetings; some reports also contained information on the matters discussed, decisions adopted, and supporting annexes. </w:t>
            </w:r>
          </w:p>
          <w:p w14:paraId="01AA19C3" w14:textId="77777777" w:rsidR="00323D29" w:rsidRPr="0043080B" w:rsidRDefault="00323D29" w:rsidP="00323D29">
            <w:pPr>
              <w:pStyle w:val="NormalWeb"/>
              <w:spacing w:before="0" w:beforeAutospacing="0" w:after="0" w:afterAutospacing="0"/>
              <w:rPr>
                <w:lang w:val="en-US"/>
              </w:rPr>
            </w:pPr>
            <w:r w:rsidRPr="0043080B">
              <w:rPr>
                <w:lang w:val="en-US"/>
              </w:rPr>
              <w:t>Party activity reports.</w:t>
            </w:r>
          </w:p>
          <w:p w14:paraId="75AAEC7C" w14:textId="77777777" w:rsidR="00323D29" w:rsidRPr="0043080B" w:rsidRDefault="00323D29">
            <w:pPr>
              <w:pStyle w:val="NormalWeb"/>
              <w:spacing w:before="0" w:beforeAutospacing="0" w:after="0" w:afterAutospacing="0"/>
              <w:pPrChange w:id="106" w:author="Guest User" w:date="2026-09-21T15:58:00Z">
                <w:pPr/>
              </w:pPrChange>
            </w:pPr>
            <w:r w:rsidRPr="0043080B">
              <w:t xml:space="preserve"> </w:t>
            </w:r>
          </w:p>
          <w:p w14:paraId="393F360D" w14:textId="77777777" w:rsidR="00323D29" w:rsidRPr="0043080B" w:rsidRDefault="00323D29">
            <w:pPr>
              <w:pStyle w:val="NormalWeb"/>
              <w:spacing w:before="0" w:beforeAutospacing="0" w:after="0" w:afterAutospacing="0"/>
              <w:pPrChange w:id="107" w:author="Guest User" w:date="2026-09-21T15:58:00Z">
                <w:pPr/>
              </w:pPrChange>
            </w:pPr>
            <w:r w:rsidRPr="0043080B">
              <w:rPr>
                <w:lang w:val="en-US"/>
              </w:rPr>
              <w:t xml:space="preserve">In addition, the findings were cross-checked against the Supreme Court’s publicly available registry of decisions concerning amendments to political party statutes. For nearly all of the above 15 parties, publicly available registration decisions issued in 2026 concerning amended statutes or statutory changes were identified. These included Decision No. 02 concerning the IKH Party; No. 03, the Mongolian People’s Party; No. 04, the Mongolian National Democratic Party; No. 05, the Democratic Party; No. 26, the Mongolian Liberal Democratic Party; No. 27, the Development Program Party; No. 28, the People’s Majority Governance Party; No. 30, the Freedom Implementers Party; No. 31, the Independence and Unity Party; No. 35, the Mongolian Green Party; No. 36, the World Mongolians Party; No. 37, the HUN Party; No. 42, the Mongolian United Traditional Party; No. 47, the Mongolian Conservative Party; and No. 69, the Civil Will–Green Party. </w:t>
            </w:r>
            <w:r w:rsidRPr="0043080B">
              <w:rPr>
                <w:lang w:val="en-US"/>
              </w:rPr>
              <w:lastRenderedPageBreak/>
              <w:t>These decisions contain references to meetings of the parties’ supreme governing and central representative bodies.</w:t>
            </w:r>
          </w:p>
          <w:p w14:paraId="0CC9CB69" w14:textId="427FFFA3" w:rsidR="00323D29" w:rsidRPr="0043080B" w:rsidRDefault="00323D29">
            <w:pPr>
              <w:pStyle w:val="NormalWeb"/>
              <w:spacing w:before="0" w:beforeAutospacing="0" w:after="0" w:afterAutospacing="0"/>
              <w:pPrChange w:id="108" w:author="Guest User" w:date="2026-09-21T15:58:00Z">
                <w:pPr/>
              </w:pPrChange>
            </w:pPr>
            <w:r w:rsidRPr="0043080B">
              <w:t xml:space="preserve"> </w:t>
            </w:r>
          </w:p>
          <w:p w14:paraId="348D403B" w14:textId="77777777" w:rsidR="00323D29" w:rsidRPr="0043080B" w:rsidRDefault="00323D29">
            <w:pPr>
              <w:pStyle w:val="NormalWeb"/>
              <w:spacing w:before="0" w:beforeAutospacing="0" w:after="0" w:afterAutospacing="0"/>
              <w:pPrChange w:id="109" w:author="Guest User" w:date="2026-09-21T15:58:00Z">
                <w:pPr/>
              </w:pPrChange>
            </w:pPr>
            <w:r w:rsidRPr="0043080B">
              <w:rPr>
                <w:lang w:val="en-US"/>
              </w:rPr>
              <w:t xml:space="preserve">Second, when the Supreme Court registered amendments to political party statutes following the 2023 revision of the Law on Political Parties, the relevant parties had convened their supreme governing and central representative bodies as part of the process of adopting or amending their statutes. This can be verified through the Supreme Court decisions concerning the registration of amended political party statutes. </w:t>
            </w:r>
            <w:r w:rsidRPr="0043080B">
              <w:fldChar w:fldCharType="begin"/>
            </w:r>
            <w:r w:rsidRPr="0043080B">
              <w:instrText xml:space="preserve">HYPERLINK "https://pp.supremecourt.mn/" </w:instrText>
            </w:r>
            <w:r w:rsidRPr="0043080B">
              <w:fldChar w:fldCharType="separate"/>
            </w:r>
            <w:r w:rsidRPr="0043080B">
              <w:rPr>
                <w:rStyle w:val="Hyperlink"/>
                <w:lang w:val="en-US"/>
              </w:rPr>
              <w:t>Supreme Court of Mongolia, Political Party Registry.</w:t>
            </w:r>
            <w:r w:rsidRPr="0043080B">
              <w:fldChar w:fldCharType="end"/>
            </w:r>
          </w:p>
          <w:p w14:paraId="29E5DD0B" w14:textId="77777777" w:rsidR="00323D29" w:rsidRPr="0043080B" w:rsidRDefault="00323D29">
            <w:pPr>
              <w:pStyle w:val="NormalWeb"/>
              <w:spacing w:before="0" w:beforeAutospacing="0" w:after="0" w:afterAutospacing="0"/>
              <w:pPrChange w:id="110" w:author="Guest User" w:date="2026-09-21T15:58:00Z">
                <w:pPr/>
              </w:pPrChange>
            </w:pPr>
            <w:r w:rsidRPr="0043080B">
              <w:t xml:space="preserve"> </w:t>
            </w:r>
          </w:p>
          <w:p w14:paraId="725DBF04" w14:textId="77777777" w:rsidR="00323D29" w:rsidRPr="0043080B" w:rsidRDefault="00323D29">
            <w:pPr>
              <w:pStyle w:val="NormalWeb"/>
              <w:spacing w:before="0" w:beforeAutospacing="0" w:after="0" w:afterAutospacing="0"/>
              <w:pPrChange w:id="111" w:author="Guest User" w:date="2026-09-21T15:58:00Z">
                <w:pPr/>
              </w:pPrChange>
            </w:pPr>
            <w:r w:rsidRPr="0043080B">
              <w:rPr>
                <w:lang w:val="en-US"/>
              </w:rPr>
              <w:t xml:space="preserve">Third, under the “Checklist No. 1” adopted by the Supreme Court in 2025, the Court examines whether the procedure through which a registered political party adopts amendments to its statute and platform complies with the party’s valid statute. Under “Checklist No. 2”, it examines whether the party statute and platform comply with the revised Law on Political Parties. These decisions therefore provide an additional, independent source for corroborating the information on party meetings contained in the activity reports. </w:t>
            </w:r>
            <w:r w:rsidRPr="0043080B">
              <w:fldChar w:fldCharType="begin"/>
            </w:r>
            <w:r w:rsidRPr="0043080B">
              <w:instrText xml:space="preserve">HYPERLINK "https://supremecourt.mn/mn/home?id=58&amp;page=pages&amp;pg=3698&amp;pr=14" </w:instrText>
            </w:r>
            <w:r w:rsidRPr="0043080B">
              <w:fldChar w:fldCharType="separate"/>
            </w:r>
            <w:r w:rsidRPr="0043080B">
              <w:rPr>
                <w:rStyle w:val="Hyperlink"/>
                <w:lang w:val="en-US"/>
              </w:rPr>
              <w:t>Supreme Court of Mongolia, information on the review procedure.</w:t>
            </w:r>
            <w:r w:rsidRPr="0043080B">
              <w:fldChar w:fldCharType="end"/>
            </w:r>
          </w:p>
          <w:p w14:paraId="1175FC5C" w14:textId="77777777" w:rsidR="00323D29" w:rsidRPr="0043080B" w:rsidRDefault="00323D29">
            <w:pPr>
              <w:pStyle w:val="NormalWeb"/>
              <w:spacing w:before="0" w:beforeAutospacing="0" w:after="0" w:afterAutospacing="0"/>
              <w:pPrChange w:id="112" w:author="Guest User" w:date="2026-09-21T15:58:00Z">
                <w:pPr/>
              </w:pPrChange>
            </w:pPr>
            <w:r w:rsidRPr="0043080B">
              <w:t xml:space="preserve"> </w:t>
            </w:r>
          </w:p>
          <w:p w14:paraId="62EBA45B" w14:textId="765F0B4B" w:rsidR="00323D29" w:rsidRPr="0043080B" w:rsidRDefault="00323D29" w:rsidP="00323D29">
            <w:pPr>
              <w:rPr>
                <w:b/>
                <w:bCs/>
                <w:sz w:val="20"/>
                <w:szCs w:val="20"/>
              </w:rPr>
            </w:pPr>
            <w:r w:rsidRPr="0043080B">
              <w:rPr>
                <w:sz w:val="20"/>
                <w:szCs w:val="20"/>
              </w:rPr>
              <w:t>The evidence concerning 15 parties that reported meetings remains relevant. Under the Principle 7 vote-weighted aggregation, the party-level result is 1.17. This rounds to 1, and the indicator is therefore assessed at 1 point.</w:t>
            </w:r>
          </w:p>
        </w:tc>
        <w:tc>
          <w:tcPr>
            <w:tcW w:w="6972" w:type="dxa"/>
            <w:shd w:val="clear" w:color="auto" w:fill="F1CEEE"/>
          </w:tcPr>
          <w:p w14:paraId="37412D17" w14:textId="77777777" w:rsidR="00323D29" w:rsidRPr="0043080B" w:rsidRDefault="00323D29" w:rsidP="00323D29">
            <w:pPr>
              <w:rPr>
                <w:b/>
                <w:bCs/>
                <w:sz w:val="20"/>
                <w:szCs w:val="20"/>
              </w:rPr>
            </w:pPr>
            <w:r w:rsidRPr="0043080B">
              <w:rPr>
                <w:b/>
                <w:bCs/>
                <w:sz w:val="20"/>
                <w:szCs w:val="20"/>
              </w:rPr>
              <w:lastRenderedPageBreak/>
              <w:t xml:space="preserve">Хариулт: </w:t>
            </w:r>
          </w:p>
          <w:p w14:paraId="745A0847" w14:textId="77777777" w:rsidR="00323D29" w:rsidRPr="0043080B" w:rsidRDefault="00323D29" w:rsidP="00323D29">
            <w:pPr>
              <w:rPr>
                <w:sz w:val="20"/>
                <w:szCs w:val="20"/>
              </w:rPr>
            </w:pPr>
          </w:p>
          <w:p w14:paraId="3CFC7704" w14:textId="77777777" w:rsidR="00323D29" w:rsidRPr="0043080B" w:rsidRDefault="00323D29" w:rsidP="00323D29">
            <w:pPr>
              <w:rPr>
                <w:sz w:val="20"/>
                <w:szCs w:val="20"/>
              </w:rPr>
            </w:pPr>
            <w:r w:rsidRPr="0043080B">
              <w:rPr>
                <w:sz w:val="20"/>
                <w:szCs w:val="20"/>
              </w:rPr>
              <w:t xml:space="preserve">Үнэлгээний хүрээнд 21 намын үйл ажиллагааны тайланг нэг бүрчлэн шалгахад 15 намын хувьд удирдах дээд байгууллага болон төлөөллийн төв байгууллагаа 2025 онд хуралдуулсан тухай шууд баримт дурдагдсан байна. Үүнд Монгол Ардын Нам, Ардчилсан Нам, Монголын Ногоон Нам, Иргэний Зориг Ногоон Нам, Монголын Уламжлалын Нэгдсэн Нам, Монголын Либерал Ардчилсан Нам, Монгол Үндэсний Ардчилсан Нам, Эрх Чөлөөг Хэрэгжүүлэгч Нам, ИХ Нам, Хөгжлийн Хөтөлбөр Нам, ХҮН Нам, Монгол Консерватив Нам, Тусгаар Тогтнол, Эв Нэгдлийн Нам, Дэлхийн Монголчууд Нам, Ард Түмний Олонхийн Засаглал Нам хамаарч байна. Эдгээр намын үйл ажиллагааны тайланд хурлын огноо, цаг, байршил болон оролцогчдын тоо туссан бөгөөд зарим тайланд хэлэлцсэн асуудал, гаргасан шийдвэр болон хавсралтын мэдээллийг мөн тэмдэглэсэн байна. </w:t>
            </w:r>
          </w:p>
          <w:p w14:paraId="5B729848" w14:textId="77777777" w:rsidR="00C84F28" w:rsidRPr="0043080B" w:rsidRDefault="00C84F28" w:rsidP="00323D29">
            <w:pPr>
              <w:rPr>
                <w:sz w:val="20"/>
                <w:szCs w:val="20"/>
              </w:rPr>
            </w:pPr>
          </w:p>
          <w:p w14:paraId="3C6EAB98" w14:textId="77777777" w:rsidR="00323D29" w:rsidRPr="0043080B" w:rsidRDefault="00323D29" w:rsidP="00323D29">
            <w:pPr>
              <w:rPr>
                <w:sz w:val="20"/>
                <w:szCs w:val="20"/>
              </w:rPr>
            </w:pPr>
            <w:r w:rsidRPr="0043080B">
              <w:rPr>
                <w:b/>
                <w:bCs/>
                <w:sz w:val="20"/>
                <w:szCs w:val="20"/>
              </w:rPr>
              <w:t xml:space="preserve">Намуудын үйл ажиллагааны тайлан. </w:t>
            </w:r>
          </w:p>
          <w:p w14:paraId="7CB9C992" w14:textId="77777777" w:rsidR="00323D29" w:rsidRPr="0043080B" w:rsidRDefault="00323D29" w:rsidP="00323D29">
            <w:pPr>
              <w:rPr>
                <w:sz w:val="20"/>
                <w:szCs w:val="20"/>
              </w:rPr>
            </w:pPr>
          </w:p>
          <w:p w14:paraId="07155D98" w14:textId="0519C120" w:rsidR="00323D29" w:rsidRPr="0043080B" w:rsidRDefault="00323D29" w:rsidP="00323D29">
            <w:pPr>
              <w:rPr>
                <w:sz w:val="20"/>
                <w:szCs w:val="20"/>
              </w:rPr>
            </w:pPr>
            <w:r w:rsidRPr="0043080B">
              <w:rPr>
                <w:sz w:val="20"/>
                <w:szCs w:val="20"/>
              </w:rPr>
              <w:t xml:space="preserve">Түүнчлэн, улс төрийн намуудын дүрмийг шинэчлэлийг бүртгэсэн УДШ-ийн нээлттэй бүртгэлийн жагсаалтыг тулгахад дээрх 15 намын дийлэнх нь шинэчилсэн дүрэм, дүрмийн өөрчлөлттэй холбоотой 2026 оны бүртгэлийн тогтоол нээлттэй нийтлэгдсэн байна. Тухайлбал, ИХ Намын 02, МАН-ын 03, МҮАН-ын 04, АН-ын 05, МоЛАН-ын 26, Хөгжлийн Хөтөлбөр Намын 27, АТОЗН-ын 28, Эрх Чөлөөг Хэрэгжүүлэгч Намын 30, ТТЭНН-ын 31, Монголын Ногоон Намын 35, ДМН-ын 36, ХҮН Намын 37, МУНН-ын 42, Монгол Консерватив Намын 47, ИЗНН-ын 69 дүгээр тогтоолууд бүртгэлийн жагсаалтад байх бөгөөд намын удирдах дээд байгууллага болон төлөөллийн төв байгууллагын хуралдааны талаар дурджээ. </w:t>
            </w:r>
          </w:p>
          <w:p w14:paraId="3F3AF32E" w14:textId="77777777" w:rsidR="00270DDA" w:rsidRPr="0043080B" w:rsidRDefault="00270DDA" w:rsidP="00323D29">
            <w:pPr>
              <w:rPr>
                <w:sz w:val="20"/>
                <w:szCs w:val="20"/>
              </w:rPr>
            </w:pPr>
          </w:p>
          <w:p w14:paraId="59B44591" w14:textId="77777777" w:rsidR="00323D29" w:rsidRPr="0043080B" w:rsidRDefault="00323D29" w:rsidP="00323D29">
            <w:pPr>
              <w:rPr>
                <w:sz w:val="20"/>
                <w:szCs w:val="20"/>
              </w:rPr>
            </w:pPr>
            <w:r w:rsidRPr="0043080B">
              <w:rPr>
                <w:sz w:val="20"/>
                <w:szCs w:val="20"/>
              </w:rPr>
              <w:lastRenderedPageBreak/>
              <w:t xml:space="preserve">Хоёрдугаарт, УДШ-ээс улс төрийн намын дүрмийн шинэчлэлийг 2023 оны Улс төрийн намын тухай хуулийн шинэчлэлийг хүрээнд бүртгэхэд, намууд дүрмээ шинэчлэх үйл ажиллагааг хэрэгжүүлэхдээ удирдах дээд, төлөөллийн төв байгууллагын хуралдуулан зохион байгуулсан байна. Үүнйиг УДШ-ийн улс төрийн намуудын дүрмийг шинэчлэн бүртгэсэн тухай тогтоолоос шалгах боломжтой байна. </w:t>
            </w:r>
            <w:hyperlink r:id="rId510" w:history="1">
              <w:r w:rsidRPr="0043080B">
                <w:rPr>
                  <w:rStyle w:val="Hyperlink"/>
                  <w:i/>
                  <w:iCs/>
                  <w:sz w:val="20"/>
                  <w:szCs w:val="20"/>
                </w:rPr>
                <w:t>Улсын дээд шүүхийн улс төрийн намын бүртгэл.</w:t>
              </w:r>
            </w:hyperlink>
            <w:r w:rsidRPr="0043080B">
              <w:rPr>
                <w:i/>
                <w:iCs/>
                <w:sz w:val="20"/>
                <w:szCs w:val="20"/>
              </w:rPr>
              <w:t xml:space="preserve"> </w:t>
            </w:r>
          </w:p>
          <w:p w14:paraId="73DDB21A" w14:textId="77777777" w:rsidR="00323D29" w:rsidRPr="0043080B" w:rsidRDefault="00323D29" w:rsidP="00323D29">
            <w:pPr>
              <w:rPr>
                <w:sz w:val="20"/>
                <w:szCs w:val="20"/>
              </w:rPr>
            </w:pPr>
            <w:r w:rsidRPr="0043080B">
              <w:rPr>
                <w:sz w:val="20"/>
                <w:szCs w:val="20"/>
              </w:rPr>
              <w:t xml:space="preserve"> </w:t>
            </w:r>
          </w:p>
          <w:p w14:paraId="1B0674E7" w14:textId="77777777" w:rsidR="00323D29" w:rsidRPr="0043080B" w:rsidRDefault="00323D29" w:rsidP="00323D29">
            <w:pPr>
              <w:rPr>
                <w:sz w:val="20"/>
                <w:szCs w:val="20"/>
              </w:rPr>
            </w:pPr>
            <w:r w:rsidRPr="0043080B">
              <w:rPr>
                <w:sz w:val="20"/>
                <w:szCs w:val="20"/>
              </w:rPr>
              <w:t xml:space="preserve">Гуравдугаарт, Улсын дээд шүүх 2025 онд баталсан “Шалгах хуудас-1”-ээр бүртгэлтэй намын дүрэм, хөтөлбөр шинэчлэн баталсан ажиллагаа нь тухайн намын хүчин төгөлдөр дүрэмд нийцсэн эсэхийг; “Шалгах хуудас-2”-оор Намын дүрэм, мөрийн хөтөлбөр нь Улс төрийн намын тухай хууль /Шинэчилсэн найруулга/-д нийцсэн эсэхийг шалгадаг тул эдгээр шийдвэр нь тайлан дахь хурлын мэдээллийг хөндлөнгөөс баталгаажуулах нэмэлт эх сурвалж байна. </w:t>
            </w:r>
            <w:hyperlink r:id="rId511" w:history="1">
              <w:r w:rsidRPr="0043080B">
                <w:rPr>
                  <w:rStyle w:val="Hyperlink"/>
                  <w:i/>
                  <w:iCs/>
                  <w:sz w:val="20"/>
                  <w:szCs w:val="20"/>
                </w:rPr>
                <w:t>Улсын дээд шүүх - мэдээлэл</w:t>
              </w:r>
            </w:hyperlink>
            <w:r w:rsidRPr="0043080B">
              <w:rPr>
                <w:i/>
                <w:iCs/>
                <w:sz w:val="20"/>
                <w:szCs w:val="20"/>
              </w:rPr>
              <w:t xml:space="preserve"> </w:t>
            </w:r>
          </w:p>
          <w:p w14:paraId="61BF7325" w14:textId="77777777" w:rsidR="00323D29" w:rsidRPr="0043080B" w:rsidRDefault="00323D29" w:rsidP="00323D29">
            <w:pPr>
              <w:rPr>
                <w:sz w:val="20"/>
                <w:szCs w:val="20"/>
              </w:rPr>
            </w:pPr>
          </w:p>
          <w:p w14:paraId="08B1393F" w14:textId="3AE05530" w:rsidR="00323D29" w:rsidRPr="0043080B" w:rsidRDefault="00323D29" w:rsidP="00323D29">
            <w:pPr>
              <w:rPr>
                <w:sz w:val="20"/>
                <w:szCs w:val="20"/>
              </w:rPr>
            </w:pPr>
            <w:r w:rsidRPr="0043080B">
              <w:rPr>
                <w:sz w:val="20"/>
                <w:szCs w:val="20"/>
              </w:rPr>
              <w:t>Үнэлгээнд хамруулсан 21 намын 15 буюу 71.4 хувь нь удирдах дээд байгууллага болон төлөөллийн төв байгууллагаа хуульд заасан хугацаа, давтамжийн дагуу хуралдуулсан</w:t>
            </w:r>
            <w:r w:rsidR="0033569B" w:rsidRPr="0043080B">
              <w:rPr>
                <w:sz w:val="20"/>
                <w:szCs w:val="20"/>
              </w:rPr>
              <w:t xml:space="preserve">. Сонгуульд авсан саналыг харгалзуулан нэгтгэвэл, энэ үзүүлэлтийн хүрээнд </w:t>
            </w:r>
            <w:r w:rsidR="0031009B" w:rsidRPr="0043080B">
              <w:rPr>
                <w:sz w:val="20"/>
                <w:szCs w:val="20"/>
              </w:rPr>
              <w:t>1.17 буюу 1 оноогоор үнэлэв.</w:t>
            </w:r>
          </w:p>
          <w:p w14:paraId="050D2B0D" w14:textId="77777777" w:rsidR="00323D29" w:rsidRPr="0043080B" w:rsidRDefault="00323D29" w:rsidP="00323D29">
            <w:pPr>
              <w:rPr>
                <w:b/>
                <w:bCs/>
                <w:sz w:val="20"/>
                <w:szCs w:val="20"/>
              </w:rPr>
            </w:pPr>
          </w:p>
        </w:tc>
      </w:tr>
    </w:tbl>
    <w:p w14:paraId="00001523" w14:textId="77777777" w:rsidR="003C1848" w:rsidRPr="006F6EE7" w:rsidRDefault="003C1848">
      <w:pPr>
        <w:rPr>
          <w:sz w:val="20"/>
          <w:szCs w:val="20"/>
        </w:rPr>
      </w:pPr>
    </w:p>
    <w:p w14:paraId="00001524" w14:textId="77777777" w:rsidR="003C1848" w:rsidRPr="006F6EE7" w:rsidRDefault="003C1848">
      <w:pPr>
        <w:rPr>
          <w:sz w:val="20"/>
          <w:szCs w:val="20"/>
        </w:rPr>
      </w:pPr>
    </w:p>
    <w:p w14:paraId="00001525" w14:textId="77777777" w:rsidR="003C1848" w:rsidRPr="002173C0" w:rsidRDefault="00B163BD">
      <w:pPr>
        <w:pStyle w:val="Heading2"/>
      </w:pPr>
      <w:r w:rsidRPr="5E0B1B24">
        <w:t>7.5 Internal elections and voting</w:t>
      </w:r>
    </w:p>
    <w:p w14:paraId="00001526" w14:textId="77777777" w:rsidR="003C1848" w:rsidRPr="006F6EE7" w:rsidRDefault="00B163BD">
      <w:pPr>
        <w:rPr>
          <w:b/>
          <w:sz w:val="20"/>
          <w:szCs w:val="20"/>
        </w:rPr>
      </w:pPr>
      <w:r w:rsidRPr="5E0B1B24">
        <w:rPr>
          <w:b/>
          <w:sz w:val="20"/>
          <w:szCs w:val="20"/>
        </w:rPr>
        <w:t>Намын дотоод сонгууль ба санал хураалт</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6AC7BDB" w14:textId="77777777">
        <w:tc>
          <w:tcPr>
            <w:tcW w:w="6972" w:type="dxa"/>
            <w:shd w:val="clear" w:color="auto" w:fill="FFF5AD"/>
          </w:tcPr>
          <w:p w14:paraId="00001527" w14:textId="77777777" w:rsidR="003C1848" w:rsidRPr="006F6EE7" w:rsidRDefault="00B163BD">
            <w:pPr>
              <w:rPr>
                <w:b/>
                <w:bCs/>
                <w:sz w:val="20"/>
                <w:szCs w:val="20"/>
              </w:rPr>
            </w:pPr>
            <w:r w:rsidRPr="006F6EE7">
              <w:rPr>
                <w:b/>
                <w:bCs/>
                <w:sz w:val="20"/>
                <w:szCs w:val="20"/>
              </w:rPr>
              <w:t xml:space="preserve">7.5.L </w:t>
            </w:r>
          </w:p>
          <w:p w14:paraId="00001528" w14:textId="77777777" w:rsidR="003C1848" w:rsidRPr="006F6EE7" w:rsidRDefault="003C1848">
            <w:pPr>
              <w:rPr>
                <w:b/>
                <w:bCs/>
                <w:sz w:val="20"/>
                <w:szCs w:val="20"/>
              </w:rPr>
            </w:pPr>
          </w:p>
          <w:p w14:paraId="00001529" w14:textId="77777777" w:rsidR="003C1848" w:rsidRPr="006F6EE7" w:rsidRDefault="00B163BD">
            <w:pPr>
              <w:rPr>
                <w:b/>
                <w:bCs/>
                <w:sz w:val="20"/>
                <w:szCs w:val="20"/>
              </w:rPr>
            </w:pPr>
            <w:r w:rsidRPr="006F6EE7">
              <w:rPr>
                <w:b/>
                <w:bCs/>
                <w:sz w:val="20"/>
                <w:szCs w:val="20"/>
              </w:rPr>
              <w:t>(79) Are political parties legally required to use secret ballots and ensure members’ participation and transparency when electing party bodies and officials?</w:t>
            </w:r>
          </w:p>
          <w:p w14:paraId="0000152A" w14:textId="77777777" w:rsidR="003C1848" w:rsidRPr="006F6EE7" w:rsidRDefault="003C1848">
            <w:pPr>
              <w:rPr>
                <w:b/>
                <w:bCs/>
                <w:sz w:val="20"/>
                <w:szCs w:val="20"/>
              </w:rPr>
            </w:pPr>
          </w:p>
          <w:p w14:paraId="0000152B" w14:textId="77777777" w:rsidR="003C1848" w:rsidRPr="006F6EE7" w:rsidRDefault="00B163BD">
            <w:pPr>
              <w:rPr>
                <w:b/>
                <w:bCs/>
                <w:sz w:val="20"/>
                <w:szCs w:val="20"/>
              </w:rPr>
            </w:pPr>
            <w:r w:rsidRPr="006F6EE7">
              <w:rPr>
                <w:b/>
                <w:bCs/>
                <w:sz w:val="20"/>
                <w:szCs w:val="20"/>
              </w:rPr>
              <w:t>Instructions:</w:t>
            </w:r>
          </w:p>
          <w:p w14:paraId="0000152C" w14:textId="77777777" w:rsidR="003C1848" w:rsidRPr="006F6EE7" w:rsidRDefault="003C1848">
            <w:pPr>
              <w:rPr>
                <w:sz w:val="20"/>
                <w:szCs w:val="20"/>
              </w:rPr>
            </w:pPr>
          </w:p>
          <w:p w14:paraId="0000152D" w14:textId="77777777" w:rsidR="003C1848" w:rsidRPr="006F6EE7" w:rsidRDefault="00B163BD">
            <w:pPr>
              <w:rPr>
                <w:sz w:val="20"/>
                <w:szCs w:val="20"/>
              </w:rPr>
            </w:pPr>
            <w:r w:rsidRPr="006F6EE7">
              <w:rPr>
                <w:sz w:val="20"/>
                <w:szCs w:val="20"/>
              </w:rPr>
              <w:lastRenderedPageBreak/>
              <w:t>This question assesses whether the law requires secret voting, member participation, and transparency in internal elections related to party governing bodies, party positions, and candidate nomination.</w:t>
            </w:r>
          </w:p>
          <w:p w14:paraId="0000152E" w14:textId="77777777" w:rsidR="003C1848" w:rsidRPr="006F6EE7" w:rsidRDefault="003C1848">
            <w:pPr>
              <w:rPr>
                <w:sz w:val="20"/>
                <w:szCs w:val="20"/>
              </w:rPr>
            </w:pPr>
          </w:p>
          <w:p w14:paraId="0000152F" w14:textId="77777777" w:rsidR="003C1848" w:rsidRPr="006F6EE7" w:rsidRDefault="00B163BD">
            <w:pPr>
              <w:rPr>
                <w:sz w:val="20"/>
                <w:szCs w:val="20"/>
              </w:rPr>
            </w:pPr>
            <w:r w:rsidRPr="006F6EE7">
              <w:rPr>
                <w:sz w:val="20"/>
                <w:szCs w:val="20"/>
              </w:rPr>
              <w:t>0: There are no legal requirements to ensure secret voting, member participation, or transparency in the election of party bodies or party officials.</w:t>
            </w:r>
          </w:p>
          <w:p w14:paraId="00001530" w14:textId="77777777" w:rsidR="003C1848" w:rsidRPr="006F6EE7" w:rsidRDefault="003C1848">
            <w:pPr>
              <w:rPr>
                <w:sz w:val="20"/>
                <w:szCs w:val="20"/>
              </w:rPr>
            </w:pPr>
          </w:p>
          <w:p w14:paraId="00001531" w14:textId="77777777" w:rsidR="003C1848" w:rsidRPr="006F6EE7" w:rsidRDefault="00B163BD">
            <w:pPr>
              <w:rPr>
                <w:sz w:val="20"/>
                <w:szCs w:val="20"/>
              </w:rPr>
            </w:pPr>
            <w:r w:rsidRPr="006F6EE7">
              <w:rPr>
                <w:sz w:val="20"/>
                <w:szCs w:val="20"/>
              </w:rPr>
              <w:t>1: There are participation requirements for the election of some types of party bodies or officials, but secret voting, transparency, and equal opportunity are not comprehensively regulated.</w:t>
            </w:r>
          </w:p>
          <w:p w14:paraId="00001532" w14:textId="77777777" w:rsidR="003C1848" w:rsidRPr="006F6EE7" w:rsidRDefault="003C1848">
            <w:pPr>
              <w:rPr>
                <w:sz w:val="20"/>
                <w:szCs w:val="20"/>
              </w:rPr>
            </w:pPr>
          </w:p>
          <w:p w14:paraId="00001533" w14:textId="77777777" w:rsidR="003C1848" w:rsidRPr="006F6EE7" w:rsidRDefault="00B163BD">
            <w:pPr>
              <w:rPr>
                <w:sz w:val="20"/>
                <w:szCs w:val="20"/>
              </w:rPr>
            </w:pPr>
            <w:r w:rsidRPr="006F6EE7">
              <w:rPr>
                <w:sz w:val="20"/>
                <w:szCs w:val="20"/>
              </w:rPr>
              <w:t>2: The law clearly requires secret voting, member participation, transparency, and equal opportunity in the election of party bodies and party officials.</w:t>
            </w:r>
          </w:p>
          <w:p w14:paraId="00001534" w14:textId="77777777" w:rsidR="003C1848" w:rsidRPr="006F6EE7" w:rsidRDefault="003C1848">
            <w:pPr>
              <w:rPr>
                <w:sz w:val="20"/>
                <w:szCs w:val="20"/>
              </w:rPr>
            </w:pPr>
          </w:p>
          <w:p w14:paraId="00001535" w14:textId="77777777" w:rsidR="003C1848" w:rsidRPr="006F6EE7" w:rsidRDefault="00B163BD">
            <w:pPr>
              <w:rPr>
                <w:sz w:val="20"/>
                <w:szCs w:val="20"/>
              </w:rPr>
            </w:pPr>
            <w:r w:rsidRPr="006F6EE7">
              <w:rPr>
                <w:sz w:val="20"/>
                <w:szCs w:val="20"/>
              </w:rPr>
              <w:t>Note:</w:t>
            </w:r>
          </w:p>
          <w:p w14:paraId="00001536" w14:textId="77777777" w:rsidR="003C1848" w:rsidRPr="006F6EE7" w:rsidRDefault="003C1848">
            <w:pPr>
              <w:rPr>
                <w:sz w:val="20"/>
                <w:szCs w:val="20"/>
              </w:rPr>
            </w:pPr>
          </w:p>
          <w:p w14:paraId="00001537" w14:textId="77777777" w:rsidR="003C1848" w:rsidRPr="006F6EE7" w:rsidRDefault="00B163BD">
            <w:pPr>
              <w:rPr>
                <w:b/>
                <w:bCs/>
                <w:sz w:val="20"/>
                <w:szCs w:val="20"/>
              </w:rPr>
            </w:pPr>
            <w:r w:rsidRPr="006F6EE7">
              <w:rPr>
                <w:sz w:val="20"/>
                <w:szCs w:val="20"/>
              </w:rPr>
              <w:t>Articles 8.1–8.2 of the Law on Political Parties require equal opportunities for members, secret voting in the formation of the bodies specified in Article 16.1, member participation, and transparency. There is also a provision requiring that secrecy be protected in electronic voting.</w:t>
            </w:r>
          </w:p>
        </w:tc>
        <w:tc>
          <w:tcPr>
            <w:tcW w:w="6972" w:type="dxa"/>
            <w:shd w:val="clear" w:color="auto" w:fill="FFF5AD"/>
          </w:tcPr>
          <w:p w14:paraId="00001538" w14:textId="77777777" w:rsidR="003C1848" w:rsidRPr="006F6EE7" w:rsidRDefault="00B163BD">
            <w:pPr>
              <w:rPr>
                <w:b/>
                <w:bCs/>
                <w:sz w:val="20"/>
                <w:szCs w:val="20"/>
              </w:rPr>
            </w:pPr>
            <w:r w:rsidRPr="006F6EE7">
              <w:rPr>
                <w:b/>
                <w:bCs/>
                <w:sz w:val="20"/>
                <w:szCs w:val="20"/>
              </w:rPr>
              <w:lastRenderedPageBreak/>
              <w:t>7.5.L</w:t>
            </w:r>
          </w:p>
          <w:p w14:paraId="00001539" w14:textId="77777777" w:rsidR="003C1848" w:rsidRPr="006F6EE7" w:rsidRDefault="003C1848">
            <w:pPr>
              <w:rPr>
                <w:b/>
                <w:bCs/>
                <w:sz w:val="20"/>
                <w:szCs w:val="20"/>
              </w:rPr>
            </w:pPr>
          </w:p>
          <w:p w14:paraId="0000153A" w14:textId="77777777" w:rsidR="003C1848" w:rsidRPr="006F6EE7" w:rsidRDefault="00B163BD">
            <w:pPr>
              <w:rPr>
                <w:b/>
                <w:bCs/>
                <w:sz w:val="20"/>
                <w:szCs w:val="20"/>
              </w:rPr>
            </w:pPr>
            <w:r w:rsidRPr="006F6EE7">
              <w:rPr>
                <w:b/>
                <w:bCs/>
                <w:sz w:val="20"/>
                <w:szCs w:val="20"/>
              </w:rPr>
              <w:t>(79) Улс төрийн нам, намын харьяа/дотоод байгууллага болон албан тушаалтныг сонгохдоо нууц санал хураалт явуулах, гишүүдийн оролцоо, ил тод байдлыг хангах талаар хуульд тусгайлан үүрэг болгосон зохицуулалт бий эсэх?</w:t>
            </w:r>
          </w:p>
          <w:p w14:paraId="0000153B" w14:textId="77777777" w:rsidR="003C1848" w:rsidRPr="006F6EE7" w:rsidRDefault="003C1848">
            <w:pPr>
              <w:rPr>
                <w:b/>
                <w:bCs/>
                <w:sz w:val="20"/>
                <w:szCs w:val="20"/>
              </w:rPr>
            </w:pPr>
          </w:p>
          <w:p w14:paraId="0000153C" w14:textId="77777777" w:rsidR="003C1848" w:rsidRPr="006F6EE7" w:rsidRDefault="00B163BD">
            <w:pPr>
              <w:rPr>
                <w:b/>
                <w:bCs/>
                <w:sz w:val="20"/>
                <w:szCs w:val="20"/>
              </w:rPr>
            </w:pPr>
            <w:r w:rsidRPr="006F6EE7">
              <w:rPr>
                <w:b/>
                <w:bCs/>
                <w:sz w:val="20"/>
                <w:szCs w:val="20"/>
              </w:rPr>
              <w:t>Заавар:</w:t>
            </w:r>
          </w:p>
          <w:p w14:paraId="0000153D" w14:textId="77777777" w:rsidR="003C1848" w:rsidRPr="006F6EE7" w:rsidRDefault="003C1848">
            <w:pPr>
              <w:rPr>
                <w:sz w:val="20"/>
                <w:szCs w:val="20"/>
              </w:rPr>
            </w:pPr>
          </w:p>
          <w:p w14:paraId="0000153E" w14:textId="77777777" w:rsidR="003C1848" w:rsidRPr="006F6EE7" w:rsidRDefault="00B163BD">
            <w:pPr>
              <w:rPr>
                <w:sz w:val="20"/>
                <w:szCs w:val="20"/>
              </w:rPr>
            </w:pPr>
            <w:r w:rsidRPr="006F6EE7">
              <w:rPr>
                <w:sz w:val="20"/>
                <w:szCs w:val="20"/>
              </w:rPr>
              <w:lastRenderedPageBreak/>
              <w:t>Намын удирдах байгууллага, албан тушаал, нэр дэвшүүлэхтэй холбоотой дотоод сонгуульд нууц санал хураалт, гишүүдийн оролцоо, ил тод байдлыг хуульд шаардсан эсэхийг үнэлнэ.</w:t>
            </w:r>
          </w:p>
          <w:p w14:paraId="0000153F" w14:textId="77777777" w:rsidR="003C1848" w:rsidRPr="006F6EE7" w:rsidRDefault="003C1848">
            <w:pPr>
              <w:rPr>
                <w:sz w:val="20"/>
                <w:szCs w:val="20"/>
              </w:rPr>
            </w:pPr>
          </w:p>
          <w:p w14:paraId="00001540" w14:textId="77777777" w:rsidR="003C1848" w:rsidRPr="006F6EE7" w:rsidRDefault="00B163BD">
            <w:pPr>
              <w:rPr>
                <w:sz w:val="20"/>
                <w:szCs w:val="20"/>
              </w:rPr>
            </w:pPr>
            <w:r w:rsidRPr="006F6EE7">
              <w:rPr>
                <w:b/>
                <w:bCs/>
                <w:sz w:val="20"/>
                <w:szCs w:val="20"/>
              </w:rPr>
              <w:t>0:</w:t>
            </w:r>
            <w:r w:rsidRPr="006F6EE7">
              <w:rPr>
                <w:sz w:val="20"/>
                <w:szCs w:val="20"/>
              </w:rPr>
              <w:t xml:space="preserve"> Намын байгууллага, албан тушаалтныг сонгоход нууц санал хураалт, гишүүдийн оролцоо, ил тод байдлыг хангах хууль зүйн шаардлага байхгүй.</w:t>
            </w:r>
          </w:p>
          <w:p w14:paraId="00001541" w14:textId="77777777" w:rsidR="003C1848" w:rsidRPr="006F6EE7" w:rsidRDefault="003C1848">
            <w:pPr>
              <w:rPr>
                <w:sz w:val="20"/>
                <w:szCs w:val="20"/>
              </w:rPr>
            </w:pPr>
          </w:p>
          <w:p w14:paraId="00001542" w14:textId="77777777" w:rsidR="003C1848" w:rsidRPr="006F6EE7" w:rsidRDefault="00B163BD">
            <w:pPr>
              <w:rPr>
                <w:sz w:val="20"/>
                <w:szCs w:val="20"/>
              </w:rPr>
            </w:pPr>
            <w:r w:rsidRPr="006F6EE7">
              <w:rPr>
                <w:b/>
                <w:bCs/>
                <w:sz w:val="20"/>
                <w:szCs w:val="20"/>
              </w:rPr>
              <w:t>1:</w:t>
            </w:r>
            <w:r w:rsidRPr="006F6EE7">
              <w:rPr>
                <w:sz w:val="20"/>
                <w:szCs w:val="20"/>
              </w:rPr>
              <w:t xml:space="preserve"> Зарим төрлийн байгууллага, албан тушаалтныг сонгоход оролцооны шаардлага байгаа боловч нууц санал хураалт, ил тод байдал, тэгш боломжийг иж бүрэн зохицуулаагүй.</w:t>
            </w:r>
          </w:p>
          <w:p w14:paraId="00001543" w14:textId="77777777" w:rsidR="003C1848" w:rsidRPr="006F6EE7" w:rsidRDefault="003C1848">
            <w:pPr>
              <w:rPr>
                <w:sz w:val="20"/>
                <w:szCs w:val="20"/>
              </w:rPr>
            </w:pPr>
          </w:p>
          <w:p w14:paraId="00001544" w14:textId="77777777" w:rsidR="003C1848" w:rsidRPr="006F6EE7" w:rsidRDefault="00B163BD">
            <w:pPr>
              <w:rPr>
                <w:sz w:val="20"/>
                <w:szCs w:val="20"/>
              </w:rPr>
            </w:pPr>
            <w:r w:rsidRPr="006F6EE7">
              <w:rPr>
                <w:b/>
                <w:bCs/>
                <w:sz w:val="20"/>
                <w:szCs w:val="20"/>
              </w:rPr>
              <w:t>2:</w:t>
            </w:r>
            <w:r w:rsidRPr="006F6EE7">
              <w:rPr>
                <w:sz w:val="20"/>
                <w:szCs w:val="20"/>
              </w:rPr>
              <w:t xml:space="preserve"> Намын байгууллага, албан тушаалтныг сонгохдоо нууц санал хураалт явуулах, гишүүдийн оролцоо, ил тод байдлыг хангах, тэгш боломж олгохыг хуульд тодорхой шаардсан.</w:t>
            </w:r>
          </w:p>
          <w:p w14:paraId="00001545" w14:textId="77777777" w:rsidR="003C1848" w:rsidRPr="006F6EE7" w:rsidRDefault="003C1848">
            <w:pPr>
              <w:rPr>
                <w:sz w:val="20"/>
                <w:szCs w:val="20"/>
              </w:rPr>
            </w:pPr>
          </w:p>
          <w:p w14:paraId="00001546" w14:textId="77777777" w:rsidR="003C1848" w:rsidRPr="006F6EE7" w:rsidRDefault="00B163BD">
            <w:pPr>
              <w:rPr>
                <w:b/>
                <w:bCs/>
                <w:sz w:val="20"/>
                <w:szCs w:val="20"/>
              </w:rPr>
            </w:pPr>
            <w:r w:rsidRPr="006F6EE7">
              <w:rPr>
                <w:b/>
                <w:bCs/>
                <w:sz w:val="20"/>
                <w:szCs w:val="20"/>
              </w:rPr>
              <w:t>Тэмдэглэл:</w:t>
            </w:r>
          </w:p>
          <w:p w14:paraId="00001547" w14:textId="77777777" w:rsidR="003C1848" w:rsidRPr="006F6EE7" w:rsidRDefault="003C1848">
            <w:pPr>
              <w:rPr>
                <w:sz w:val="20"/>
                <w:szCs w:val="20"/>
              </w:rPr>
            </w:pPr>
          </w:p>
          <w:p w14:paraId="00001548" w14:textId="77777777" w:rsidR="003C1848" w:rsidRPr="006F6EE7" w:rsidRDefault="00B163BD">
            <w:pPr>
              <w:rPr>
                <w:sz w:val="20"/>
                <w:szCs w:val="20"/>
              </w:rPr>
            </w:pPr>
            <w:r w:rsidRPr="006F6EE7">
              <w:rPr>
                <w:sz w:val="20"/>
                <w:szCs w:val="20"/>
              </w:rPr>
              <w:t>Улс төрийн намын тухай хуулийн 8.1–8.2-т гишүүдэд тэгш боломж олгох, §16.1-д заасан байгууллагыг бүрдүүлэхдээ нууц санал хураалт явуулах, гишүүдийн оролцоо, ил тод байдлыг хангах шаардлага тавьсан. Цахим санал хураалтын үед нууцлалыг алдагдуулахгүй байх зохицуулалт мөн бий.</w:t>
            </w:r>
          </w:p>
        </w:tc>
      </w:tr>
      <w:tr w:rsidR="003C1848" w:rsidRPr="006F6EE7" w14:paraId="021875AD" w14:textId="77777777">
        <w:tc>
          <w:tcPr>
            <w:tcW w:w="6972" w:type="dxa"/>
            <w:shd w:val="clear" w:color="auto" w:fill="F1CEEE"/>
          </w:tcPr>
          <w:p w14:paraId="00001549" w14:textId="77777777" w:rsidR="003C1848" w:rsidRPr="00A82BF0" w:rsidRDefault="00B163BD" w:rsidP="003E0956">
            <w:pPr>
              <w:pBdr>
                <w:top w:val="nil"/>
                <w:left w:val="nil"/>
                <w:bottom w:val="nil"/>
                <w:right w:val="nil"/>
                <w:between w:val="nil"/>
              </w:pBdr>
              <w:rPr>
                <w:b/>
                <w:bCs/>
                <w:color w:val="000000"/>
                <w:sz w:val="20"/>
                <w:szCs w:val="20"/>
              </w:rPr>
            </w:pPr>
            <w:r w:rsidRPr="00A82BF0">
              <w:rPr>
                <w:b/>
                <w:bCs/>
                <w:color w:val="000000"/>
                <w:sz w:val="20"/>
                <w:szCs w:val="20"/>
              </w:rPr>
              <w:lastRenderedPageBreak/>
              <w:t>Answer:</w:t>
            </w:r>
          </w:p>
          <w:p w14:paraId="188FB67A" w14:textId="77777777" w:rsidR="00A82BF0" w:rsidRDefault="00A82BF0" w:rsidP="003E0956">
            <w:pPr>
              <w:pBdr>
                <w:top w:val="nil"/>
                <w:left w:val="nil"/>
                <w:bottom w:val="nil"/>
                <w:right w:val="nil"/>
                <w:between w:val="nil"/>
              </w:pBdr>
              <w:rPr>
                <w:color w:val="000000"/>
                <w:sz w:val="20"/>
                <w:szCs w:val="20"/>
              </w:rPr>
            </w:pPr>
          </w:p>
          <w:p w14:paraId="0000154A" w14:textId="5E3B0084" w:rsidR="003C1848" w:rsidRDefault="00B163BD" w:rsidP="003E0956">
            <w:pPr>
              <w:pBdr>
                <w:top w:val="nil"/>
                <w:left w:val="nil"/>
                <w:bottom w:val="nil"/>
                <w:right w:val="nil"/>
                <w:between w:val="nil"/>
              </w:pBdr>
              <w:rPr>
                <w:color w:val="000000"/>
                <w:sz w:val="20"/>
                <w:szCs w:val="20"/>
              </w:rPr>
            </w:pPr>
            <w:r w:rsidRPr="006F6EE7">
              <w:rPr>
                <w:color w:val="000000"/>
                <w:sz w:val="20"/>
                <w:szCs w:val="20"/>
              </w:rPr>
              <w:t>Article 8 of the Law on Political Parties establishes specific requirements for ensuring equal opportunity, secret ballots, member participation, and transparency in nominations, elections, and appointments to party bodies and positions, as part of the requirement that parties’ internal organization and activities comply with democratic principles.</w:t>
            </w:r>
          </w:p>
          <w:p w14:paraId="3A6C9E16" w14:textId="77777777" w:rsidR="00A82BF0" w:rsidRPr="006F6EE7" w:rsidRDefault="00A82BF0" w:rsidP="003E0956">
            <w:pPr>
              <w:pBdr>
                <w:top w:val="nil"/>
                <w:left w:val="nil"/>
                <w:bottom w:val="nil"/>
                <w:right w:val="nil"/>
                <w:between w:val="nil"/>
              </w:pBdr>
              <w:rPr>
                <w:color w:val="000000"/>
                <w:sz w:val="20"/>
                <w:szCs w:val="20"/>
              </w:rPr>
            </w:pPr>
          </w:p>
          <w:p w14:paraId="0000154B" w14:textId="77777777" w:rsidR="003C1848" w:rsidRDefault="00B163BD" w:rsidP="003E0956">
            <w:pPr>
              <w:pBdr>
                <w:top w:val="nil"/>
                <w:left w:val="nil"/>
                <w:bottom w:val="nil"/>
                <w:right w:val="nil"/>
                <w:between w:val="nil"/>
              </w:pBdr>
              <w:rPr>
                <w:color w:val="000000"/>
                <w:sz w:val="20"/>
                <w:szCs w:val="20"/>
              </w:rPr>
            </w:pPr>
            <w:r w:rsidRPr="6A1E1AAB">
              <w:rPr>
                <w:color w:val="000000" w:themeColor="text1"/>
                <w:sz w:val="20"/>
                <w:szCs w:val="20"/>
              </w:rPr>
              <w:t>In particular, Article 8.1 provides that:</w:t>
            </w:r>
          </w:p>
          <w:p w14:paraId="43F84445" w14:textId="77777777" w:rsidR="00A82BF0" w:rsidRPr="006F6EE7" w:rsidRDefault="00A82BF0" w:rsidP="003E0956">
            <w:pPr>
              <w:pBdr>
                <w:top w:val="nil"/>
                <w:left w:val="nil"/>
                <w:bottom w:val="nil"/>
                <w:right w:val="nil"/>
                <w:between w:val="nil"/>
              </w:pBdr>
              <w:rPr>
                <w:color w:val="000000"/>
                <w:sz w:val="20"/>
                <w:szCs w:val="20"/>
              </w:rPr>
            </w:pPr>
          </w:p>
          <w:p w14:paraId="0000154C"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“A party shall not discriminate against its members in any form and shall provide them with equal opportunities when nominating, electing, or appointing them to party governing bodies, party positions, or elections.”</w:t>
            </w:r>
          </w:p>
          <w:p w14:paraId="4A27CF92" w14:textId="77777777" w:rsidR="00A82BF0" w:rsidRPr="006F6EE7" w:rsidRDefault="00A82BF0" w:rsidP="003E0956">
            <w:pPr>
              <w:pBdr>
                <w:top w:val="nil"/>
                <w:left w:val="nil"/>
                <w:bottom w:val="nil"/>
                <w:right w:val="nil"/>
                <w:between w:val="nil"/>
              </w:pBdr>
              <w:rPr>
                <w:color w:val="000000"/>
                <w:sz w:val="20"/>
                <w:szCs w:val="20"/>
              </w:rPr>
            </w:pPr>
          </w:p>
          <w:p w14:paraId="0000154D" w14:textId="77777777" w:rsidR="003C1848" w:rsidRPr="006F6EE7" w:rsidRDefault="00B163BD" w:rsidP="003E0956">
            <w:pPr>
              <w:pBdr>
                <w:top w:val="nil"/>
                <w:left w:val="nil"/>
                <w:bottom w:val="nil"/>
                <w:right w:val="nil"/>
                <w:between w:val="nil"/>
              </w:pBdr>
              <w:rPr>
                <w:color w:val="000000"/>
                <w:sz w:val="20"/>
                <w:szCs w:val="20"/>
              </w:rPr>
            </w:pPr>
            <w:r w:rsidRPr="006F6EE7">
              <w:rPr>
                <w:color w:val="000000"/>
                <w:sz w:val="20"/>
                <w:szCs w:val="20"/>
              </w:rPr>
              <w:lastRenderedPageBreak/>
              <w:t>This provision directly requires political parties to refrain from discriminating against their members and to provide them with equal opportunities to be nominated, elected, or appointed to party governing bodies and positions.</w:t>
            </w:r>
          </w:p>
          <w:p w14:paraId="0000154E"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Article 8.2 establishes mandatory requirements for forming a party’s supreme governing body, central representative body, central executive body, and supervisory body. Specifically:</w:t>
            </w:r>
          </w:p>
          <w:p w14:paraId="741B32AC" w14:textId="77777777" w:rsidR="003E0956" w:rsidRPr="006F6EE7" w:rsidRDefault="003E0956" w:rsidP="003E0956">
            <w:pPr>
              <w:pBdr>
                <w:top w:val="nil"/>
                <w:left w:val="nil"/>
                <w:bottom w:val="nil"/>
                <w:right w:val="nil"/>
                <w:between w:val="nil"/>
              </w:pBdr>
              <w:rPr>
                <w:color w:val="000000"/>
                <w:sz w:val="20"/>
                <w:szCs w:val="20"/>
              </w:rPr>
            </w:pPr>
          </w:p>
          <w:p w14:paraId="0000154F" w14:textId="77777777" w:rsidR="003C1848" w:rsidRPr="006F6EE7" w:rsidRDefault="00B163BD" w:rsidP="009F1E05">
            <w:pPr>
              <w:numPr>
                <w:ilvl w:val="0"/>
                <w:numId w:val="29"/>
              </w:numPr>
              <w:pBdr>
                <w:top w:val="nil"/>
                <w:left w:val="nil"/>
                <w:bottom w:val="nil"/>
                <w:right w:val="nil"/>
                <w:between w:val="nil"/>
              </w:pBdr>
              <w:rPr>
                <w:color w:val="000000"/>
                <w:sz w:val="20"/>
                <w:szCs w:val="20"/>
              </w:rPr>
            </w:pPr>
            <w:r w:rsidRPr="006F6EE7">
              <w:rPr>
                <w:color w:val="000000"/>
                <w:sz w:val="20"/>
                <w:szCs w:val="20"/>
              </w:rPr>
              <w:t>Article 8.2.1 requires voting to be conducted by secret ballot;</w:t>
            </w:r>
          </w:p>
          <w:p w14:paraId="00001550" w14:textId="77777777" w:rsidR="003C1848" w:rsidRPr="006F6EE7" w:rsidRDefault="00B163BD" w:rsidP="009F1E05">
            <w:pPr>
              <w:numPr>
                <w:ilvl w:val="0"/>
                <w:numId w:val="29"/>
              </w:numPr>
              <w:pBdr>
                <w:top w:val="nil"/>
                <w:left w:val="nil"/>
                <w:bottom w:val="nil"/>
                <w:right w:val="nil"/>
                <w:between w:val="nil"/>
              </w:pBdr>
              <w:rPr>
                <w:color w:val="000000"/>
                <w:sz w:val="20"/>
                <w:szCs w:val="20"/>
              </w:rPr>
            </w:pPr>
            <w:r w:rsidRPr="006F6EE7">
              <w:rPr>
                <w:color w:val="000000"/>
                <w:sz w:val="20"/>
                <w:szCs w:val="20"/>
              </w:rPr>
              <w:t>Article 8.2.2 requires member participation and transparency to be ensured; and</w:t>
            </w:r>
          </w:p>
          <w:p w14:paraId="00001551" w14:textId="77777777" w:rsidR="003C1848" w:rsidRDefault="00B163BD" w:rsidP="009F1E05">
            <w:pPr>
              <w:numPr>
                <w:ilvl w:val="0"/>
                <w:numId w:val="29"/>
              </w:numPr>
              <w:pBdr>
                <w:top w:val="nil"/>
                <w:left w:val="nil"/>
                <w:bottom w:val="nil"/>
                <w:right w:val="nil"/>
                <w:between w:val="nil"/>
              </w:pBdr>
              <w:rPr>
                <w:color w:val="000000"/>
                <w:sz w:val="20"/>
                <w:szCs w:val="20"/>
              </w:rPr>
            </w:pPr>
            <w:r w:rsidRPr="006F6EE7">
              <w:rPr>
                <w:color w:val="000000"/>
                <w:sz w:val="20"/>
                <w:szCs w:val="20"/>
              </w:rPr>
              <w:t>Article 8.2.3 requires that neither gender constitute less than 30 per cent of nominees.</w:t>
            </w:r>
          </w:p>
          <w:p w14:paraId="42AC3B4A" w14:textId="77777777" w:rsidR="003E0956" w:rsidRPr="006F6EE7" w:rsidRDefault="003E0956" w:rsidP="003E0956">
            <w:pPr>
              <w:pBdr>
                <w:top w:val="nil"/>
                <w:left w:val="nil"/>
                <w:bottom w:val="nil"/>
                <w:right w:val="nil"/>
                <w:between w:val="nil"/>
              </w:pBdr>
              <w:rPr>
                <w:color w:val="000000"/>
                <w:sz w:val="20"/>
                <w:szCs w:val="20"/>
              </w:rPr>
            </w:pPr>
          </w:p>
          <w:p w14:paraId="00001552"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These requirements apply directly to the formation of the principal party bodies specified in Article 16.1. Consequently, internal party elections must be conducted not only in accordance with the party charter but also according to democratic procedures established by law.</w:t>
            </w:r>
          </w:p>
          <w:p w14:paraId="08CAD0C9" w14:textId="77777777" w:rsidR="003E0956" w:rsidRPr="006F6EE7" w:rsidRDefault="003E0956" w:rsidP="003E0956">
            <w:pPr>
              <w:pBdr>
                <w:top w:val="nil"/>
                <w:left w:val="nil"/>
                <w:bottom w:val="nil"/>
                <w:right w:val="nil"/>
                <w:between w:val="nil"/>
              </w:pBdr>
              <w:rPr>
                <w:color w:val="000000"/>
                <w:sz w:val="20"/>
                <w:szCs w:val="20"/>
              </w:rPr>
            </w:pPr>
          </w:p>
          <w:p w14:paraId="00001553"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Regarding the participation of party members, Article 20.1.1 of the Law on Political Parties establishes the right “to participate in party activities on an equal basis,” while Article 20.1.2 establishes the right “to elect and be elected to the party’s structural bodies.”</w:t>
            </w:r>
          </w:p>
          <w:p w14:paraId="269C1FD6" w14:textId="77777777" w:rsidR="003E0956" w:rsidRPr="006F6EE7" w:rsidRDefault="003E0956" w:rsidP="003E0956">
            <w:pPr>
              <w:pBdr>
                <w:top w:val="nil"/>
                <w:left w:val="nil"/>
                <w:bottom w:val="nil"/>
                <w:right w:val="nil"/>
                <w:between w:val="nil"/>
              </w:pBdr>
              <w:rPr>
                <w:color w:val="000000"/>
                <w:sz w:val="20"/>
                <w:szCs w:val="20"/>
              </w:rPr>
            </w:pPr>
          </w:p>
          <w:p w14:paraId="00001554"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Regarding candidate selection, Article 19.5 provides that: “When selecting a party’s candidates for elections to the Parliament of Mongolia, the requirements specified in Articles 8.2.1, 8.2.2, and 8.3 of this Law shall be observed, and the selection shall be based on ethical requirements for holding the relevant office and other requirements established by legislation and applicable procedures.”</w:t>
            </w:r>
          </w:p>
          <w:p w14:paraId="59AE3D39" w14:textId="77777777" w:rsidR="003E0956" w:rsidRPr="006F6EE7" w:rsidRDefault="003E0956" w:rsidP="003E0956">
            <w:pPr>
              <w:pBdr>
                <w:top w:val="nil"/>
                <w:left w:val="nil"/>
                <w:bottom w:val="nil"/>
                <w:right w:val="nil"/>
                <w:between w:val="nil"/>
              </w:pBdr>
              <w:rPr>
                <w:color w:val="000000"/>
                <w:sz w:val="20"/>
                <w:szCs w:val="20"/>
              </w:rPr>
            </w:pPr>
          </w:p>
          <w:p w14:paraId="00001555"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Accordingly, when selecting its candidates for elections to the Parliament, a party must conduct voting by secret ballot, ensure member participation and transparency, decide matters by majority vote, and provide an opportunity for minority opinions to be considered and respected.</w:t>
            </w:r>
          </w:p>
          <w:p w14:paraId="2F901A48" w14:textId="77777777" w:rsidR="003E0956" w:rsidRPr="006F6EE7" w:rsidRDefault="003E0956" w:rsidP="003E0956">
            <w:pPr>
              <w:pBdr>
                <w:top w:val="nil"/>
                <w:left w:val="nil"/>
                <w:bottom w:val="nil"/>
                <w:right w:val="nil"/>
                <w:between w:val="nil"/>
              </w:pBdr>
              <w:rPr>
                <w:color w:val="000000"/>
                <w:sz w:val="20"/>
                <w:szCs w:val="20"/>
              </w:rPr>
            </w:pPr>
          </w:p>
          <w:p w14:paraId="00001556"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Article 19.6 provides that the candidate-selection procedure shall be approved by the party’s central representative body. This ensures that candidate selection is conducted according to predetermined internal rules.</w:t>
            </w:r>
          </w:p>
          <w:p w14:paraId="1443A0FA" w14:textId="77777777" w:rsidR="003E0956" w:rsidRPr="006F6EE7" w:rsidRDefault="003E0956" w:rsidP="003E0956">
            <w:pPr>
              <w:pBdr>
                <w:top w:val="nil"/>
                <w:left w:val="nil"/>
                <w:bottom w:val="nil"/>
                <w:right w:val="nil"/>
                <w:between w:val="nil"/>
              </w:pBdr>
              <w:rPr>
                <w:color w:val="000000"/>
                <w:sz w:val="20"/>
                <w:szCs w:val="20"/>
              </w:rPr>
            </w:pPr>
          </w:p>
          <w:p w14:paraId="00001557"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lastRenderedPageBreak/>
              <w:t>Electronic voting is addressed in Article 9.3 of the Law on Political Parties, which provides that: “A party may, in accordance with its charter, conduct meetings, voting, training, consultations, member registration, collection of membership fees, fundraising, and other activities at all organizational levels, as well as activities directed at society and its members, electronically using secure software.”</w:t>
            </w:r>
          </w:p>
          <w:p w14:paraId="287D8C7A" w14:textId="77777777" w:rsidR="003E0956" w:rsidRPr="006F6EE7" w:rsidRDefault="003E0956" w:rsidP="003E0956">
            <w:pPr>
              <w:pBdr>
                <w:top w:val="nil"/>
                <w:left w:val="nil"/>
                <w:bottom w:val="nil"/>
                <w:right w:val="nil"/>
                <w:between w:val="nil"/>
              </w:pBdr>
              <w:rPr>
                <w:color w:val="000000"/>
                <w:sz w:val="20"/>
                <w:szCs w:val="20"/>
              </w:rPr>
            </w:pPr>
          </w:p>
          <w:p w14:paraId="00001558"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Article 9.4 further provides that: “When organizing electronic meetings and voting, a party shall take all reasonably available measures to ensure the integrity, confidentiality, and accessibility of the electronic system. Where a secret ballot is conducted electronically, the secrecy of the ballot shall not be compromised.”</w:t>
            </w:r>
          </w:p>
          <w:p w14:paraId="0018CDB5" w14:textId="77777777" w:rsidR="003E0956" w:rsidRPr="006F6EE7" w:rsidRDefault="003E0956" w:rsidP="003E0956">
            <w:pPr>
              <w:pBdr>
                <w:top w:val="nil"/>
                <w:left w:val="nil"/>
                <w:bottom w:val="nil"/>
                <w:right w:val="nil"/>
                <w:between w:val="nil"/>
              </w:pBdr>
              <w:rPr>
                <w:color w:val="000000"/>
                <w:sz w:val="20"/>
                <w:szCs w:val="20"/>
              </w:rPr>
            </w:pPr>
          </w:p>
          <w:p w14:paraId="00001559" w14:textId="77777777" w:rsidR="003C1848" w:rsidRDefault="00B163BD" w:rsidP="003E0956">
            <w:pPr>
              <w:pBdr>
                <w:top w:val="nil"/>
                <w:left w:val="nil"/>
                <w:bottom w:val="nil"/>
                <w:right w:val="nil"/>
                <w:between w:val="nil"/>
              </w:pBdr>
              <w:rPr>
                <w:color w:val="000000"/>
                <w:sz w:val="20"/>
                <w:szCs w:val="20"/>
              </w:rPr>
            </w:pPr>
            <w:r w:rsidRPr="006F6EE7">
              <w:rPr>
                <w:color w:val="000000"/>
                <w:sz w:val="20"/>
                <w:szCs w:val="20"/>
              </w:rPr>
              <w:t>These provisions of the Law on Political Parties demonstrate that the law requires parties to conduct secret ballots, ensure member participation and transparency, and provide equal opportunities when selecting or nominating members for party bodies and positions.</w:t>
            </w:r>
          </w:p>
          <w:p w14:paraId="358F1DAE" w14:textId="77777777" w:rsidR="003E0956" w:rsidRPr="006F6EE7" w:rsidRDefault="003E0956" w:rsidP="003E0956">
            <w:pPr>
              <w:pBdr>
                <w:top w:val="nil"/>
                <w:left w:val="nil"/>
                <w:bottom w:val="nil"/>
                <w:right w:val="nil"/>
                <w:between w:val="nil"/>
              </w:pBdr>
              <w:rPr>
                <w:color w:val="000000"/>
                <w:sz w:val="20"/>
                <w:szCs w:val="20"/>
              </w:rPr>
            </w:pPr>
          </w:p>
          <w:p w14:paraId="0000155A" w14:textId="77777777" w:rsidR="003C1848" w:rsidRPr="006F6EE7" w:rsidRDefault="00B163BD" w:rsidP="003E0956">
            <w:pPr>
              <w:pBdr>
                <w:top w:val="nil"/>
                <w:left w:val="nil"/>
                <w:bottom w:val="nil"/>
                <w:right w:val="nil"/>
                <w:between w:val="nil"/>
              </w:pBdr>
              <w:rPr>
                <w:color w:val="000000"/>
                <w:sz w:val="20"/>
                <w:szCs w:val="20"/>
              </w:rPr>
            </w:pPr>
            <w:r w:rsidRPr="006F6EE7">
              <w:rPr>
                <w:color w:val="000000"/>
                <w:sz w:val="20"/>
                <w:szCs w:val="20"/>
              </w:rPr>
              <w:t>Mongolia was therefore assigned</w:t>
            </w:r>
            <w:commentRangeStart w:id="113"/>
            <w:r w:rsidRPr="006F6EE7">
              <w:rPr>
                <w:color w:val="000000"/>
                <w:sz w:val="20"/>
                <w:szCs w:val="20"/>
              </w:rPr>
              <w:t xml:space="preserve"> a score of 2 for this question.</w:t>
            </w:r>
            <w:commentRangeEnd w:id="113"/>
            <w:r w:rsidR="00F92ECA" w:rsidRPr="006F6EE7">
              <w:rPr>
                <w:rStyle w:val="CommentReference"/>
                <w:color w:val="000000"/>
                <w:sz w:val="20"/>
                <w:szCs w:val="20"/>
              </w:rPr>
              <w:commentReference w:id="113"/>
            </w:r>
          </w:p>
          <w:p w14:paraId="0000155B" w14:textId="77777777" w:rsidR="003C1848" w:rsidRPr="006F6EE7" w:rsidRDefault="003C1848" w:rsidP="003E0956">
            <w:pPr>
              <w:rPr>
                <w:b/>
                <w:bCs/>
                <w:sz w:val="20"/>
                <w:szCs w:val="20"/>
              </w:rPr>
            </w:pPr>
          </w:p>
        </w:tc>
        <w:tc>
          <w:tcPr>
            <w:tcW w:w="6972" w:type="dxa"/>
            <w:shd w:val="clear" w:color="auto" w:fill="F1CEEE"/>
          </w:tcPr>
          <w:p w14:paraId="0000155C" w14:textId="77777777" w:rsidR="003C1848" w:rsidRPr="006F6EE7" w:rsidRDefault="00B163BD" w:rsidP="003E0956">
            <w:pPr>
              <w:rPr>
                <w:b/>
                <w:bCs/>
                <w:sz w:val="20"/>
                <w:szCs w:val="20"/>
              </w:rPr>
            </w:pPr>
            <w:r w:rsidRPr="006F6EE7">
              <w:rPr>
                <w:b/>
                <w:bCs/>
                <w:sz w:val="20"/>
                <w:szCs w:val="20"/>
              </w:rPr>
              <w:lastRenderedPageBreak/>
              <w:t>Хариулт:</w:t>
            </w:r>
          </w:p>
          <w:p w14:paraId="0000155D" w14:textId="77777777" w:rsidR="003C1848" w:rsidRPr="006F6EE7" w:rsidRDefault="003C1848" w:rsidP="003E0956">
            <w:pPr>
              <w:rPr>
                <w:sz w:val="20"/>
                <w:szCs w:val="20"/>
              </w:rPr>
            </w:pPr>
          </w:p>
          <w:p w14:paraId="0000155E" w14:textId="77777777" w:rsidR="003C1848" w:rsidRPr="006F6EE7" w:rsidRDefault="00B163BD" w:rsidP="003E0956">
            <w:pPr>
              <w:rPr>
                <w:sz w:val="20"/>
                <w:szCs w:val="20"/>
              </w:rPr>
            </w:pPr>
            <w:r w:rsidRPr="006F6EE7">
              <w:rPr>
                <w:sz w:val="20"/>
                <w:szCs w:val="20"/>
              </w:rPr>
              <w:t>Улс төрийн намын тухай хуулийн §8-д намын дотоод зохион байгуулалт, үйл ажиллагааг ардчилсан зарчимд нийцүүлэх хүрээнд намын байгууллага болон албан тушаалд нэр дэвших, сонгох, томилох ажиллагаанд тэгш боломж, нууц санал хураалт, гишүүдийн оролцоо болон ил тод байдлыг хангах үндсэн шаардлагыг тусгайлан хуульчилсан байна. Тухайлбал, хуулийн §8.1-д “</w:t>
            </w:r>
            <w:r w:rsidRPr="006F6EE7">
              <w:rPr>
                <w:i/>
                <w:iCs/>
                <w:sz w:val="20"/>
                <w:szCs w:val="20"/>
              </w:rPr>
              <w:t>Нам гишүүдээ намын удирдах байгууллага, албан тушаал, сонгуульд нэр дэвших, сонгох</w:t>
            </w:r>
            <w:r w:rsidRPr="006F6EE7">
              <w:rPr>
                <w:sz w:val="20"/>
                <w:szCs w:val="20"/>
              </w:rPr>
              <w:t xml:space="preserve">, томилоход аливаа хэлбэрээр ялгаварлан гадуурхахгүй байж, тэгш боломж олгоно” гэж заасан. Энэ нь намын гишүүдийг намын удирдах байгууллага болон албан тушаалд нэр дэвших, сонгогдох, томилогдох ажиллагаанд ялгаварлан гадуурхахгүй байх, адил тэгш боломж олгохыг намд шууд үүрэг болгосон зохицуулалт байна. </w:t>
            </w:r>
          </w:p>
          <w:p w14:paraId="0000155F" w14:textId="77777777" w:rsidR="003C1848" w:rsidRPr="006F6EE7" w:rsidRDefault="003C1848" w:rsidP="003E0956">
            <w:pPr>
              <w:rPr>
                <w:sz w:val="20"/>
                <w:szCs w:val="20"/>
              </w:rPr>
            </w:pPr>
          </w:p>
          <w:p w14:paraId="00001560" w14:textId="77777777" w:rsidR="003C1848" w:rsidRPr="006F6EE7" w:rsidRDefault="00B163BD" w:rsidP="003E0956">
            <w:pPr>
              <w:rPr>
                <w:sz w:val="20"/>
                <w:szCs w:val="20"/>
              </w:rPr>
            </w:pPr>
            <w:r w:rsidRPr="006F6EE7">
              <w:rPr>
                <w:sz w:val="20"/>
                <w:szCs w:val="20"/>
              </w:rPr>
              <w:lastRenderedPageBreak/>
              <w:t xml:space="preserve">Мөн хуулийн §8.2-т намын удирдах дээд байгууллага, төлөөллийн төв байгууллага, гүйцэтгэх төв байгууллага болон хяналтын байгууллагыг бүрдүүлэхдээ заавал баримтлах шаардлагыг тусгайлан тогтоосон нь §8.2.1-д нууц санал хураалт явуулах, §8.2.2-т гишүүдийн оролцоо, ил тод байдлыг хангах, §8.2.3-т нэр дэвшүүлэхдээ аль нэг хүйсийн төлөөлөл 30 хувиас доошгүй байх шаардлагыг тус тус хуульчилсан байна. Эдгээр шаардлага нь хуулийн §16.1-д заасан намын үндсэн байгууллагуудыг бүрдүүлэхэд шууд хамаарах тул намын дотоод сонгуулийг зөвхөн дүрмийн хүрээнд бус, хуулиар тогтоосон ардчилсан процедурын дагуу явуулах үүрэгт хамаарах зохицуулалт байна. </w:t>
            </w:r>
          </w:p>
          <w:p w14:paraId="00001561" w14:textId="77777777" w:rsidR="003C1848" w:rsidRPr="006F6EE7" w:rsidRDefault="003C1848" w:rsidP="003E0956">
            <w:pPr>
              <w:rPr>
                <w:sz w:val="20"/>
                <w:szCs w:val="20"/>
              </w:rPr>
            </w:pPr>
          </w:p>
          <w:p w14:paraId="00001562" w14:textId="77777777" w:rsidR="003C1848" w:rsidRPr="006F6EE7" w:rsidRDefault="00B163BD" w:rsidP="003E0956">
            <w:pPr>
              <w:rPr>
                <w:sz w:val="20"/>
                <w:szCs w:val="20"/>
              </w:rPr>
            </w:pPr>
            <w:r w:rsidRPr="006F6EE7">
              <w:rPr>
                <w:sz w:val="20"/>
                <w:szCs w:val="20"/>
              </w:rPr>
              <w:t>Намын гишүүний оролцоог Улс төрийн намын тухай хуулийн §20.1.1-д “</w:t>
            </w:r>
            <w:r w:rsidRPr="006F6EE7">
              <w:rPr>
                <w:i/>
                <w:iCs/>
                <w:sz w:val="20"/>
                <w:szCs w:val="20"/>
              </w:rPr>
              <w:t>намын үйл ажиллагаанд тэгш эрхтэй оролцох</w:t>
            </w:r>
            <w:r w:rsidRPr="006F6EE7">
              <w:rPr>
                <w:sz w:val="20"/>
                <w:szCs w:val="20"/>
              </w:rPr>
              <w:t>;” гэж, §20.1.2-т “</w:t>
            </w:r>
            <w:r w:rsidRPr="006F6EE7">
              <w:rPr>
                <w:i/>
                <w:iCs/>
                <w:sz w:val="20"/>
                <w:szCs w:val="20"/>
              </w:rPr>
              <w:t>намын бүтцийн байгууллагад сонгох, сонгогдох</w:t>
            </w:r>
            <w:r w:rsidRPr="006F6EE7">
              <w:rPr>
                <w:sz w:val="20"/>
                <w:szCs w:val="20"/>
              </w:rPr>
              <w:t xml:space="preserve">;” гэж тус тус заасан. </w:t>
            </w:r>
          </w:p>
          <w:p w14:paraId="00001563" w14:textId="77777777" w:rsidR="003C1848" w:rsidRPr="006F6EE7" w:rsidRDefault="003C1848" w:rsidP="003E0956">
            <w:pPr>
              <w:rPr>
                <w:sz w:val="20"/>
                <w:szCs w:val="20"/>
              </w:rPr>
            </w:pPr>
          </w:p>
          <w:p w14:paraId="00001564" w14:textId="77777777" w:rsidR="003C1848" w:rsidRPr="006F6EE7" w:rsidRDefault="00B163BD" w:rsidP="003E0956">
            <w:pPr>
              <w:rPr>
                <w:sz w:val="20"/>
                <w:szCs w:val="20"/>
              </w:rPr>
            </w:pPr>
            <w:r w:rsidRPr="006F6EE7">
              <w:rPr>
                <w:sz w:val="20"/>
                <w:szCs w:val="20"/>
              </w:rPr>
              <w:t>Нэр дэвшүүлэх ажиллагааны хувьд хуулийн §19.5-д “</w:t>
            </w:r>
            <w:r w:rsidRPr="006F6EE7">
              <w:rPr>
                <w:i/>
                <w:iCs/>
                <w:sz w:val="20"/>
                <w:szCs w:val="20"/>
              </w:rPr>
              <w:t>Монгол Улсын Их Хурлын сонгуульд намаас нэр дэвшигчийг сонгохдоо энэ хуулийн §§8.2.1, 8.2.2, 8.3-т заасныг баримталж, тухайн албан тушаалыг хаших ёс зүйн болон хууль тогтоомж, холбогдох журмаар тогтоосон бусад шаардлагад үндэслэнэ</w:t>
            </w:r>
            <w:r w:rsidRPr="006F6EE7">
              <w:rPr>
                <w:sz w:val="20"/>
                <w:szCs w:val="20"/>
              </w:rPr>
              <w:t xml:space="preserve">” гэж заасан. Өөрөөр хэлбэл, УИХ-ын сонгуульд нэр дэвшигчийг нам дотроо сонгохдоо нууц санал хураалт явуулах, гишүүдийн оролцоо, ил тод байдлыг хангах, мөн асуудлыг олонхын саналаар шийдвэрлэхийн зэрэгцээ цөөнхийн саналыг хэлэлцэх боломж олгож, хүндэтгэн үзэх зарчмыг мөрдөх үүрэгтэй байна. Харин хуулийн §19.6-д нэр дэвшүүлэх журмыг намын төлөөллийн төв байгууллага батлахаар зохицуулсан нь уг ажиллагааг урьдчилан тогтоосон дотоод журмын үндсэн дээр явуулах нөхцөлийг заасан байна. </w:t>
            </w:r>
          </w:p>
          <w:p w14:paraId="00001565" w14:textId="77777777" w:rsidR="003C1848" w:rsidRPr="006F6EE7" w:rsidRDefault="003C1848" w:rsidP="003E0956">
            <w:pPr>
              <w:rPr>
                <w:sz w:val="20"/>
                <w:szCs w:val="20"/>
              </w:rPr>
            </w:pPr>
          </w:p>
          <w:p w14:paraId="00001566" w14:textId="77777777" w:rsidR="003C1848" w:rsidRPr="006F6EE7" w:rsidRDefault="00B163BD" w:rsidP="003E0956">
            <w:pPr>
              <w:rPr>
                <w:sz w:val="20"/>
                <w:szCs w:val="20"/>
              </w:rPr>
            </w:pPr>
            <w:r w:rsidRPr="006F6EE7">
              <w:rPr>
                <w:sz w:val="20"/>
                <w:szCs w:val="20"/>
              </w:rPr>
              <w:t>Түүнчлэн цахим санал хураалт зохион байгуулах тухай асуудлыг Улс төрийн намын тухай хуулийн §9.3-т “</w:t>
            </w:r>
            <w:r w:rsidRPr="006F6EE7">
              <w:rPr>
                <w:i/>
                <w:iCs/>
                <w:sz w:val="20"/>
                <w:szCs w:val="20"/>
              </w:rPr>
              <w:t>Нам өөрийн бүх шатны байгууллагын хуралдаан, санал хураалт, сургалт, зөвлөгөөн, гишүүн элсүүлэх, гишүүний татвар хураах, хандив цуглуулах болон бусад ажиллагаа, нийгэмд болон гишүүдэд чиглэсэн арга хэмжээг аюулгүй байдлыг хангасан программ хангамж ашиглан намын дүрэмд заасны дагуу цахимаар явуулж болно</w:t>
            </w:r>
            <w:r w:rsidRPr="006F6EE7">
              <w:rPr>
                <w:sz w:val="20"/>
                <w:szCs w:val="20"/>
              </w:rPr>
              <w:t>” гэж, §9.4-т “</w:t>
            </w:r>
            <w:r w:rsidRPr="006F6EE7">
              <w:rPr>
                <w:i/>
                <w:iCs/>
                <w:sz w:val="20"/>
                <w:szCs w:val="20"/>
              </w:rPr>
              <w:t xml:space="preserve">Нам цахим хуралдаан, санал хураалтыг зохион байгуулахдаа цахим системийн бүрэн бүтэн, нууцлагдсан, хүртээмжтэй байдлыг хангах боломжит арга хэмжээг </w:t>
            </w:r>
            <w:r w:rsidRPr="006F6EE7">
              <w:rPr>
                <w:i/>
                <w:iCs/>
                <w:sz w:val="20"/>
                <w:szCs w:val="20"/>
              </w:rPr>
              <w:lastRenderedPageBreak/>
              <w:t>авах бөгөөд нууц санал хураалтыг цахимаар явуулсан тохиолдолд түүний нууцлалыг алдагдуулахгүй</w:t>
            </w:r>
            <w:r w:rsidRPr="006F6EE7">
              <w:rPr>
                <w:sz w:val="20"/>
                <w:szCs w:val="20"/>
              </w:rPr>
              <w:t xml:space="preserve">” гэж тус тус заасан. </w:t>
            </w:r>
          </w:p>
          <w:p w14:paraId="00001567" w14:textId="77777777" w:rsidR="003C1848" w:rsidRPr="006F6EE7" w:rsidRDefault="003C1848" w:rsidP="003E0956">
            <w:pPr>
              <w:rPr>
                <w:sz w:val="20"/>
                <w:szCs w:val="20"/>
              </w:rPr>
            </w:pPr>
          </w:p>
          <w:p w14:paraId="00001568" w14:textId="77777777" w:rsidR="003C1848" w:rsidRPr="006F6EE7" w:rsidRDefault="00B163BD" w:rsidP="003E0956">
            <w:pPr>
              <w:rPr>
                <w:sz w:val="20"/>
                <w:szCs w:val="20"/>
              </w:rPr>
            </w:pPr>
            <w:r w:rsidRPr="006F6EE7">
              <w:rPr>
                <w:sz w:val="20"/>
                <w:szCs w:val="20"/>
              </w:rPr>
              <w:t xml:space="preserve">Дээрх Улс төрийн намын тухай хууль дахь зохицуулалтаас харахад нам өөрийн бүтэц, намын байгууллага, албан тушаалтныг сонгох болон нэр дэвшүүлэх ажиллагаанд нууц санал хураалт явуулах, гишүүдийн оролцоо, ил тод байдлыг хангах, тэгш боломж олгох шаардлагыг хуулиар тогтоосон байна. Иймд энэ асуултын хүрээнд Монгол Улсыг </w:t>
            </w:r>
            <w:r w:rsidRPr="006F6EE7">
              <w:rPr>
                <w:b/>
                <w:bCs/>
                <w:sz w:val="20"/>
                <w:szCs w:val="20"/>
              </w:rPr>
              <w:t xml:space="preserve">2 оноогоор </w:t>
            </w:r>
            <w:r w:rsidRPr="006F6EE7">
              <w:rPr>
                <w:sz w:val="20"/>
                <w:szCs w:val="20"/>
              </w:rPr>
              <w:t>үнэлэв.</w:t>
            </w:r>
          </w:p>
          <w:p w14:paraId="00001569" w14:textId="77777777" w:rsidR="003C1848" w:rsidRPr="006F6EE7" w:rsidRDefault="003C1848" w:rsidP="003E0956">
            <w:pPr>
              <w:rPr>
                <w:b/>
                <w:bCs/>
                <w:sz w:val="20"/>
                <w:szCs w:val="20"/>
              </w:rPr>
            </w:pPr>
          </w:p>
        </w:tc>
      </w:tr>
      <w:tr w:rsidR="00D27B04" w:rsidRPr="006F6EE7" w14:paraId="723AB319" w14:textId="77777777">
        <w:tc>
          <w:tcPr>
            <w:tcW w:w="6972" w:type="dxa"/>
            <w:shd w:val="clear" w:color="auto" w:fill="D9F2D0"/>
          </w:tcPr>
          <w:p w14:paraId="10889DBE" w14:textId="77777777" w:rsidR="00D27B04" w:rsidRPr="00FF5F47" w:rsidRDefault="00D27B04" w:rsidP="00FF5F47">
            <w:pPr>
              <w:rPr>
                <w:b/>
                <w:bCs/>
                <w:sz w:val="20"/>
                <w:szCs w:val="20"/>
              </w:rPr>
            </w:pPr>
            <w:r w:rsidRPr="00FF5F47">
              <w:rPr>
                <w:b/>
                <w:bCs/>
                <w:sz w:val="20"/>
                <w:szCs w:val="20"/>
              </w:rPr>
              <w:lastRenderedPageBreak/>
              <w:t>7.5.P</w:t>
            </w:r>
          </w:p>
          <w:p w14:paraId="641847C8" w14:textId="77777777" w:rsidR="00D27B04" w:rsidRPr="00FF5F47" w:rsidRDefault="00D27B04" w:rsidP="00FF5F47">
            <w:pPr>
              <w:rPr>
                <w:b/>
                <w:bCs/>
                <w:sz w:val="20"/>
                <w:szCs w:val="20"/>
              </w:rPr>
            </w:pPr>
          </w:p>
          <w:p w14:paraId="1286A19F" w14:textId="77777777" w:rsidR="00D27B04" w:rsidRPr="00FF5F47" w:rsidRDefault="00D27B04" w:rsidP="00FF5F47">
            <w:pPr>
              <w:rPr>
                <w:b/>
                <w:bCs/>
                <w:sz w:val="20"/>
                <w:szCs w:val="20"/>
              </w:rPr>
            </w:pPr>
            <w:r w:rsidRPr="00FF5F47">
              <w:rPr>
                <w:b/>
                <w:bCs/>
                <w:sz w:val="20"/>
                <w:szCs w:val="20"/>
              </w:rPr>
              <w:t>(80) To what extent do political parties implement, in practice, secret ballot procedures and members’ participation when electing party bodies and officials?</w:t>
            </w:r>
          </w:p>
          <w:p w14:paraId="51F2FBB2" w14:textId="77777777" w:rsidR="00D27B04" w:rsidRPr="00FF5F47" w:rsidRDefault="00D27B04" w:rsidP="00FF5F47">
            <w:pPr>
              <w:rPr>
                <w:b/>
                <w:bCs/>
                <w:sz w:val="20"/>
                <w:szCs w:val="20"/>
              </w:rPr>
            </w:pPr>
          </w:p>
          <w:p w14:paraId="71AEB893" w14:textId="77777777" w:rsidR="00D27B04" w:rsidRPr="00FF5F47" w:rsidRDefault="00D27B04" w:rsidP="00FF5F47">
            <w:pPr>
              <w:rPr>
                <w:b/>
                <w:bCs/>
                <w:sz w:val="20"/>
                <w:szCs w:val="20"/>
              </w:rPr>
            </w:pPr>
          </w:p>
          <w:p w14:paraId="56EBC23B" w14:textId="77777777" w:rsidR="00D27B04" w:rsidRPr="00FF5F47" w:rsidRDefault="00D27B04" w:rsidP="00FF5F47">
            <w:pPr>
              <w:rPr>
                <w:b/>
                <w:bCs/>
                <w:sz w:val="20"/>
                <w:szCs w:val="20"/>
              </w:rPr>
            </w:pPr>
            <w:r w:rsidRPr="00FF5F47">
              <w:rPr>
                <w:b/>
                <w:bCs/>
                <w:sz w:val="20"/>
                <w:szCs w:val="20"/>
              </w:rPr>
              <w:t>Instructions:</w:t>
            </w:r>
          </w:p>
          <w:p w14:paraId="2D8741C1" w14:textId="77777777" w:rsidR="00D27B04" w:rsidRPr="00FF5F47" w:rsidRDefault="00D27B04" w:rsidP="00FF5F47">
            <w:pPr>
              <w:rPr>
                <w:b/>
                <w:bCs/>
                <w:sz w:val="20"/>
                <w:szCs w:val="20"/>
              </w:rPr>
            </w:pPr>
          </w:p>
          <w:p w14:paraId="38F2474E" w14:textId="77777777" w:rsidR="00D27B04" w:rsidRPr="00FF5F47" w:rsidRDefault="00D27B04" w:rsidP="00FF5F47">
            <w:pPr>
              <w:rPr>
                <w:sz w:val="20"/>
                <w:szCs w:val="20"/>
              </w:rPr>
            </w:pPr>
            <w:r w:rsidRPr="00FF5F47">
              <w:rPr>
                <w:sz w:val="20"/>
                <w:szCs w:val="20"/>
              </w:rPr>
              <w:t>This question assesses whether, in practice, internal elections are competitive, candidacy is open, voting is secret, vote counting is documented, and complaints or disputes can be filed.</w:t>
            </w:r>
          </w:p>
          <w:p w14:paraId="41A64C09" w14:textId="77777777" w:rsidR="00D27B04" w:rsidRPr="00FF5F47" w:rsidRDefault="00D27B04" w:rsidP="00FF5F47">
            <w:pPr>
              <w:rPr>
                <w:sz w:val="20"/>
                <w:szCs w:val="20"/>
              </w:rPr>
            </w:pPr>
          </w:p>
          <w:p w14:paraId="23BFC0CD" w14:textId="77777777" w:rsidR="00D27B04" w:rsidRPr="00FF5F47" w:rsidRDefault="00D27B04" w:rsidP="00FF5F47">
            <w:pPr>
              <w:rPr>
                <w:sz w:val="20"/>
                <w:szCs w:val="20"/>
              </w:rPr>
            </w:pPr>
            <w:r w:rsidRPr="00FF5F47">
              <w:rPr>
                <w:b/>
                <w:sz w:val="20"/>
                <w:szCs w:val="20"/>
              </w:rPr>
              <w:t>Aggregation method:</w:t>
            </w:r>
            <w:r w:rsidRPr="00FF5F47">
              <w:rPr>
                <w:sz w:val="20"/>
                <w:szCs w:val="20"/>
              </w:rPr>
              <w:t xml:space="preserve"> Each party or coalition is assessed on a 0–2 scale under the criteria below. The national result is calculated as the vote-share-weighted mean of these scores, using each entity’s share of votes in the 2024 parliamentary election, and is rounded to the nearest whole score. Where relevant information should have been publicly available or was requested for the assessment but was neither available nor provided in </w:t>
            </w:r>
            <w:r w:rsidRPr="00FF5F47">
              <w:rPr>
                <w:sz w:val="20"/>
                <w:szCs w:val="20"/>
              </w:rPr>
              <w:lastRenderedPageBreak/>
              <w:t>response, the entity is scored 0 rather than ND. This does not require publication of personal data or confidential case files; anonymised or aggregate evidence may be sufficient.</w:t>
            </w:r>
          </w:p>
          <w:p w14:paraId="7A89A9FB" w14:textId="77777777" w:rsidR="00D27B04" w:rsidRPr="00FF5F47" w:rsidRDefault="00D27B04" w:rsidP="00FF5F47">
            <w:pPr>
              <w:rPr>
                <w:sz w:val="20"/>
                <w:szCs w:val="20"/>
              </w:rPr>
            </w:pPr>
          </w:p>
          <w:p w14:paraId="0E542F8C" w14:textId="77777777" w:rsidR="00D27B04" w:rsidRPr="00FF5F47" w:rsidRDefault="00D27B04" w:rsidP="00FF5F47">
            <w:pPr>
              <w:rPr>
                <w:sz w:val="20"/>
                <w:szCs w:val="20"/>
              </w:rPr>
            </w:pPr>
            <w:r w:rsidRPr="00FF5F47">
              <w:rPr>
                <w:sz w:val="20"/>
                <w:szCs w:val="20"/>
              </w:rPr>
              <w:t>0: The party’s internal elections are non-competitive or pre-arranged, and do not ensure secret voting or meaningful member participation.</w:t>
            </w:r>
          </w:p>
          <w:p w14:paraId="4EB0D4BE" w14:textId="77777777" w:rsidR="00D27B04" w:rsidRPr="00FF5F47" w:rsidRDefault="00D27B04" w:rsidP="00FF5F47">
            <w:pPr>
              <w:rPr>
                <w:sz w:val="20"/>
                <w:szCs w:val="20"/>
              </w:rPr>
            </w:pPr>
          </w:p>
          <w:p w14:paraId="70DE506A" w14:textId="77777777" w:rsidR="00D27B04" w:rsidRPr="00FF5F47" w:rsidRDefault="00D27B04" w:rsidP="00FF5F47">
            <w:pPr>
              <w:rPr>
                <w:sz w:val="20"/>
                <w:szCs w:val="20"/>
              </w:rPr>
            </w:pPr>
            <w:r w:rsidRPr="00FF5F47">
              <w:rPr>
                <w:sz w:val="20"/>
                <w:szCs w:val="20"/>
              </w:rPr>
              <w:t>1: The party holds internal elections, but openness of candidacy, transparency of information, vote-counting procedures, and genuine conditions for competition are not fully ensured.</w:t>
            </w:r>
          </w:p>
          <w:p w14:paraId="1BBFF915" w14:textId="77777777" w:rsidR="00D27B04" w:rsidRPr="00FF5F47" w:rsidRDefault="00D27B04" w:rsidP="00FF5F47">
            <w:pPr>
              <w:rPr>
                <w:sz w:val="20"/>
                <w:szCs w:val="20"/>
              </w:rPr>
            </w:pPr>
          </w:p>
          <w:p w14:paraId="2EC356CC" w14:textId="77777777" w:rsidR="00D27B04" w:rsidRPr="00FF5F47" w:rsidRDefault="00D27B04" w:rsidP="00FF5F47">
            <w:pPr>
              <w:rPr>
                <w:sz w:val="20"/>
                <w:szCs w:val="20"/>
              </w:rPr>
            </w:pPr>
            <w:r w:rsidRPr="00FF5F47">
              <w:rPr>
                <w:sz w:val="20"/>
                <w:szCs w:val="20"/>
              </w:rPr>
              <w:t>2: The party organises internal elections with open candidacy, competition, secret voting, transparent vote counting, and meaningful member participation.</w:t>
            </w:r>
          </w:p>
          <w:p w14:paraId="16E5A47B" w14:textId="77777777" w:rsidR="00D27B04" w:rsidRPr="00FF5F47" w:rsidRDefault="00D27B04" w:rsidP="00FF5F47">
            <w:pPr>
              <w:rPr>
                <w:sz w:val="20"/>
                <w:szCs w:val="20"/>
              </w:rPr>
            </w:pPr>
          </w:p>
          <w:p w14:paraId="02E3CA65" w14:textId="77777777" w:rsidR="00D27B04" w:rsidRPr="00FF5F47" w:rsidRDefault="00D27B04" w:rsidP="00FF5F47">
            <w:pPr>
              <w:rPr>
                <w:b/>
                <w:bCs/>
                <w:sz w:val="20"/>
                <w:szCs w:val="20"/>
              </w:rPr>
            </w:pPr>
            <w:r w:rsidRPr="00FF5F47">
              <w:rPr>
                <w:b/>
                <w:bCs/>
                <w:sz w:val="20"/>
                <w:szCs w:val="20"/>
              </w:rPr>
              <w:t>Note:</w:t>
            </w:r>
          </w:p>
          <w:p w14:paraId="77D831A5" w14:textId="77777777" w:rsidR="00D27B04" w:rsidRPr="00FF5F47" w:rsidRDefault="00D27B04" w:rsidP="00FF5F47">
            <w:pPr>
              <w:rPr>
                <w:sz w:val="20"/>
                <w:szCs w:val="20"/>
              </w:rPr>
            </w:pPr>
          </w:p>
          <w:p w14:paraId="19DBF7CE" w14:textId="3BF5868C" w:rsidR="00D27B04" w:rsidRPr="00FF5F47" w:rsidRDefault="00D27B04" w:rsidP="00FF5F47">
            <w:pPr>
              <w:rPr>
                <w:b/>
                <w:bCs/>
                <w:sz w:val="20"/>
                <w:szCs w:val="20"/>
              </w:rPr>
            </w:pPr>
            <w:r w:rsidRPr="00FF5F47">
              <w:rPr>
                <w:sz w:val="20"/>
                <w:szCs w:val="20"/>
              </w:rPr>
              <w:t>Relevant sources include party internal election rules, voting results, meeting minutes, observer reports, member complaints, and dispute-resolution decisions.</w:t>
            </w:r>
          </w:p>
        </w:tc>
        <w:tc>
          <w:tcPr>
            <w:tcW w:w="6972" w:type="dxa"/>
            <w:shd w:val="clear" w:color="auto" w:fill="D9F2D0"/>
          </w:tcPr>
          <w:p w14:paraId="55378026" w14:textId="77777777" w:rsidR="00D27B04" w:rsidRPr="00FF5F47" w:rsidRDefault="00D27B04" w:rsidP="00FF5F47">
            <w:pPr>
              <w:rPr>
                <w:b/>
                <w:bCs/>
                <w:sz w:val="20"/>
                <w:szCs w:val="20"/>
              </w:rPr>
            </w:pPr>
            <w:r w:rsidRPr="00FF5F47">
              <w:rPr>
                <w:b/>
                <w:bCs/>
                <w:sz w:val="20"/>
                <w:szCs w:val="20"/>
              </w:rPr>
              <w:lastRenderedPageBreak/>
              <w:t>7.5.P</w:t>
            </w:r>
          </w:p>
          <w:p w14:paraId="4D3C2319" w14:textId="77777777" w:rsidR="00D27B04" w:rsidRPr="00FF5F47" w:rsidRDefault="00D27B04" w:rsidP="00FF5F47">
            <w:pPr>
              <w:rPr>
                <w:b/>
                <w:bCs/>
                <w:sz w:val="20"/>
                <w:szCs w:val="20"/>
              </w:rPr>
            </w:pPr>
          </w:p>
          <w:p w14:paraId="171B4223" w14:textId="77777777" w:rsidR="00D27B04" w:rsidRPr="00FF5F47" w:rsidRDefault="00D27B04" w:rsidP="00FF5F47">
            <w:pPr>
              <w:rPr>
                <w:b/>
                <w:bCs/>
                <w:sz w:val="20"/>
                <w:szCs w:val="20"/>
              </w:rPr>
            </w:pPr>
            <w:r w:rsidRPr="00FF5F47">
              <w:rPr>
                <w:b/>
                <w:bCs/>
                <w:sz w:val="20"/>
                <w:szCs w:val="20"/>
              </w:rPr>
              <w:t>(80) Улс төрийн намууд намын харьяа/дотоод байгууллага болон албан тушаалтныг сонгохдоо нууц санал хураалт явуулах, гишүүдийн оролцоог хангах зохицуулалт бодит байдал дээр ямар түвшинд хэрэгжиж байна вэ?</w:t>
            </w:r>
          </w:p>
          <w:p w14:paraId="0BC4FA35" w14:textId="77777777" w:rsidR="00D27B04" w:rsidRPr="00FF5F47" w:rsidRDefault="00D27B04" w:rsidP="00FF5F47">
            <w:pPr>
              <w:rPr>
                <w:b/>
                <w:bCs/>
                <w:sz w:val="20"/>
                <w:szCs w:val="20"/>
              </w:rPr>
            </w:pPr>
          </w:p>
          <w:p w14:paraId="1EBF6D4B" w14:textId="77777777" w:rsidR="00D27B04" w:rsidRPr="00FF5F47" w:rsidRDefault="00D27B04" w:rsidP="00FF5F47">
            <w:pPr>
              <w:rPr>
                <w:b/>
                <w:bCs/>
                <w:sz w:val="20"/>
                <w:szCs w:val="20"/>
              </w:rPr>
            </w:pPr>
            <w:r w:rsidRPr="00FF5F47">
              <w:rPr>
                <w:b/>
                <w:bCs/>
                <w:sz w:val="20"/>
                <w:szCs w:val="20"/>
              </w:rPr>
              <w:t>Заавар:</w:t>
            </w:r>
          </w:p>
          <w:p w14:paraId="30D085E7" w14:textId="77777777" w:rsidR="00D27B04" w:rsidRPr="00FF5F47" w:rsidRDefault="00D27B04" w:rsidP="00FF5F47">
            <w:pPr>
              <w:rPr>
                <w:b/>
                <w:bCs/>
                <w:sz w:val="20"/>
                <w:szCs w:val="20"/>
              </w:rPr>
            </w:pPr>
          </w:p>
          <w:p w14:paraId="4AADB679" w14:textId="77777777" w:rsidR="00D27B04" w:rsidRPr="00FF5F47" w:rsidRDefault="00D27B04" w:rsidP="00FF5F47">
            <w:pPr>
              <w:rPr>
                <w:sz w:val="20"/>
                <w:szCs w:val="20"/>
              </w:rPr>
            </w:pPr>
            <w:r w:rsidRPr="00FF5F47">
              <w:rPr>
                <w:sz w:val="20"/>
                <w:szCs w:val="20"/>
              </w:rPr>
              <w:t>Практикт дотоод сонгууль өрсөлдөөнтэй эсэх, нэр дэвших боломж нээлттэй эсэх, санал хураалт нууц эсэх, санал тоолох ажиллагаа баримтжсан, маргаан гаргах боломжтой эсэхийг үнэлнэ.</w:t>
            </w:r>
          </w:p>
          <w:p w14:paraId="053E2BB5" w14:textId="77777777" w:rsidR="00D27B04" w:rsidRPr="00FF5F47" w:rsidRDefault="00D27B04" w:rsidP="00FF5F47">
            <w:pPr>
              <w:rPr>
                <w:sz w:val="20"/>
                <w:szCs w:val="20"/>
              </w:rPr>
            </w:pPr>
          </w:p>
          <w:p w14:paraId="20AC7F81" w14:textId="1B8068E0" w:rsidR="00D27B04" w:rsidRDefault="00FF5F47" w:rsidP="00FF5F47">
            <w:pPr>
              <w:rPr>
                <w:sz w:val="20"/>
                <w:szCs w:val="20"/>
              </w:rPr>
            </w:pPr>
            <w:r w:rsidRPr="00FF5F47">
              <w:rPr>
                <w:sz w:val="20"/>
                <w:szCs w:val="20"/>
              </w:rPr>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 мэдээлэл хүссэн албан бичигт хариу өгөөгүй тохиолдолд тухайн намыг 0 оноогоор үнэлнэ.</w:t>
            </w:r>
          </w:p>
          <w:p w14:paraId="370C3255" w14:textId="77777777" w:rsidR="009F58C4" w:rsidRPr="00FF5F47" w:rsidRDefault="009F58C4" w:rsidP="00FF5F47">
            <w:pPr>
              <w:rPr>
                <w:sz w:val="20"/>
                <w:szCs w:val="20"/>
              </w:rPr>
            </w:pPr>
          </w:p>
          <w:p w14:paraId="7B9345E9" w14:textId="77777777" w:rsidR="00D27B04" w:rsidRPr="00FF5F47" w:rsidRDefault="00D27B04" w:rsidP="00FF5F47">
            <w:pPr>
              <w:rPr>
                <w:sz w:val="20"/>
                <w:szCs w:val="20"/>
              </w:rPr>
            </w:pPr>
            <w:r w:rsidRPr="00FF5F47">
              <w:rPr>
                <w:sz w:val="20"/>
                <w:szCs w:val="20"/>
              </w:rPr>
              <w:t>0: Тухайн намын дотоод сонгууль өрсөлдөөнгүй, урьдчилан тохирсон шинжтэй бөгөөд нууц санал хураалт, гишүүдийн бодит оролцоог хангадаггүй.</w:t>
            </w:r>
          </w:p>
          <w:p w14:paraId="5BEDFD0B" w14:textId="77777777" w:rsidR="00D27B04" w:rsidRPr="00FF5F47" w:rsidRDefault="00D27B04" w:rsidP="00FF5F47">
            <w:pPr>
              <w:rPr>
                <w:sz w:val="20"/>
                <w:szCs w:val="20"/>
              </w:rPr>
            </w:pPr>
          </w:p>
          <w:p w14:paraId="54118382" w14:textId="77777777" w:rsidR="00D27B04" w:rsidRPr="00FF5F47" w:rsidRDefault="00D27B04" w:rsidP="00FF5F47">
            <w:pPr>
              <w:rPr>
                <w:sz w:val="20"/>
                <w:szCs w:val="20"/>
              </w:rPr>
            </w:pPr>
            <w:r w:rsidRPr="00FF5F47">
              <w:rPr>
                <w:sz w:val="20"/>
                <w:szCs w:val="20"/>
              </w:rPr>
              <w:t>1: Тухайн нам дотоод сонгууль явуулдаг боловч нэр дэвших нээлттэй байдал, мэдээллийн ил тод байдал, санал тоолох журам, бодит өрсөлдөөний нөхцөл бүрэн хангагдаагүй.</w:t>
            </w:r>
          </w:p>
          <w:p w14:paraId="3EEEFD60" w14:textId="77777777" w:rsidR="00D27B04" w:rsidRPr="00FF5F47" w:rsidRDefault="00D27B04" w:rsidP="00FF5F47">
            <w:pPr>
              <w:rPr>
                <w:sz w:val="20"/>
                <w:szCs w:val="20"/>
              </w:rPr>
            </w:pPr>
          </w:p>
          <w:p w14:paraId="717B1BF8" w14:textId="77777777" w:rsidR="00D27B04" w:rsidRPr="00FF5F47" w:rsidRDefault="00D27B04" w:rsidP="00FF5F47">
            <w:pPr>
              <w:rPr>
                <w:sz w:val="20"/>
                <w:szCs w:val="20"/>
              </w:rPr>
            </w:pPr>
            <w:r w:rsidRPr="00FF5F47">
              <w:rPr>
                <w:sz w:val="20"/>
                <w:szCs w:val="20"/>
              </w:rPr>
              <w:t>2: Тухайн нам нээлттэй нэр дэвшилт, өрсөлдөөн, нууц санал хураалт, санал тоолох ил тод журам, гишүүдийн бодит оролцоог хангасан дотоод сонгууль зохион байгуулдаг.</w:t>
            </w:r>
          </w:p>
          <w:p w14:paraId="1AECFFF8" w14:textId="77777777" w:rsidR="00D27B04" w:rsidRPr="00FF5F47" w:rsidRDefault="00D27B04" w:rsidP="00FF5F47">
            <w:pPr>
              <w:rPr>
                <w:sz w:val="20"/>
                <w:szCs w:val="20"/>
              </w:rPr>
            </w:pPr>
          </w:p>
          <w:p w14:paraId="11247EC6" w14:textId="77777777" w:rsidR="00D27B04" w:rsidRPr="00FF5F47" w:rsidRDefault="00D27B04" w:rsidP="00FF5F47">
            <w:pPr>
              <w:rPr>
                <w:b/>
                <w:bCs/>
                <w:sz w:val="20"/>
                <w:szCs w:val="20"/>
              </w:rPr>
            </w:pPr>
            <w:r w:rsidRPr="00FF5F47">
              <w:rPr>
                <w:b/>
                <w:bCs/>
                <w:sz w:val="20"/>
                <w:szCs w:val="20"/>
              </w:rPr>
              <w:t>Тэмдэглэл:</w:t>
            </w:r>
          </w:p>
          <w:p w14:paraId="402035D1" w14:textId="77777777" w:rsidR="00D27B04" w:rsidRPr="00FF5F47" w:rsidRDefault="00D27B04" w:rsidP="00FF5F47">
            <w:pPr>
              <w:rPr>
                <w:sz w:val="20"/>
                <w:szCs w:val="20"/>
              </w:rPr>
            </w:pPr>
          </w:p>
          <w:p w14:paraId="26BE6BCF" w14:textId="2EBD5C22" w:rsidR="00D27B04" w:rsidRPr="00FF5F47" w:rsidRDefault="00D27B04" w:rsidP="00FF5F47">
            <w:pPr>
              <w:rPr>
                <w:b/>
                <w:bCs/>
                <w:sz w:val="20"/>
                <w:szCs w:val="20"/>
              </w:rPr>
            </w:pPr>
            <w:r w:rsidRPr="00FF5F47">
              <w:rPr>
                <w:sz w:val="20"/>
                <w:szCs w:val="20"/>
              </w:rPr>
              <w:t>Эх сурвалж нь намын дотоод сонгуулийн журам, санал хураалтын дүн, хурлын тэмдэглэл, ажиглагчийн тайлан, гишүүдийн гомдол, маргааны шийдвэр байна.</w:t>
            </w:r>
          </w:p>
        </w:tc>
      </w:tr>
      <w:tr w:rsidR="00BB2741" w:rsidRPr="006F6EE7" w14:paraId="3009A195" w14:textId="77777777" w:rsidTr="00BB2741">
        <w:tc>
          <w:tcPr>
            <w:tcW w:w="6972" w:type="dxa"/>
            <w:shd w:val="clear" w:color="auto" w:fill="F1CEEE"/>
          </w:tcPr>
          <w:p w14:paraId="7119949B" w14:textId="77777777" w:rsidR="00BB2741" w:rsidRPr="00BB2741" w:rsidRDefault="00BB2741" w:rsidP="00BB2741">
            <w:pPr>
              <w:pStyle w:val="NormalWeb"/>
              <w:spacing w:before="0" w:beforeAutospacing="0" w:after="0" w:afterAutospacing="0"/>
              <w:rPr>
                <w:b/>
                <w:bCs/>
              </w:rPr>
            </w:pPr>
            <w:r w:rsidRPr="00BB2741">
              <w:rPr>
                <w:b/>
                <w:bCs/>
              </w:rPr>
              <w:lastRenderedPageBreak/>
              <w:t>Answer:</w:t>
            </w:r>
          </w:p>
          <w:p w14:paraId="7D66E149" w14:textId="77777777" w:rsidR="00BB2741" w:rsidRDefault="00BB2741" w:rsidP="00BB2741">
            <w:pPr>
              <w:pStyle w:val="NormalWeb"/>
              <w:spacing w:before="0" w:beforeAutospacing="0" w:after="0" w:afterAutospacing="0"/>
            </w:pPr>
          </w:p>
          <w:p w14:paraId="6EDDABC5" w14:textId="77777777" w:rsidR="00BB2741" w:rsidRDefault="00BB2741" w:rsidP="00BB2741">
            <w:pPr>
              <w:pStyle w:val="NormalWeb"/>
              <w:spacing w:before="0" w:beforeAutospacing="0" w:after="0" w:afterAutospacing="0"/>
              <w:rPr>
                <w:lang w:val="en-US"/>
              </w:rPr>
            </w:pPr>
            <w:r w:rsidRPr="22913898">
              <w:rPr>
                <w:lang w:val="en-US"/>
              </w:rPr>
              <w:t>In assessing this indicator, available evidence concerning the practice of electing the internal bodies and officeholders of the 21 political parties covered by the study was examined. The assessment required consideration of whether nominations were open, whether more than one candidate contested the position, whether voting was conducted by secret ballot, the extent of participation by members and delegates, the documentation of the vote-counting process, and whether there was an opportunity to challenge or dispute the results.</w:t>
            </w:r>
          </w:p>
          <w:p w14:paraId="4913A751" w14:textId="77777777" w:rsidR="00BB2741" w:rsidRPr="00431681" w:rsidRDefault="00BB2741" w:rsidP="00BB2741">
            <w:pPr>
              <w:pStyle w:val="NormalWeb"/>
              <w:spacing w:before="0" w:beforeAutospacing="0" w:after="0" w:afterAutospacing="0"/>
              <w:rPr>
                <w:sz w:val="24"/>
                <w:szCs w:val="24"/>
              </w:rPr>
            </w:pPr>
          </w:p>
          <w:p w14:paraId="1206A6EB" w14:textId="77777777" w:rsidR="00BB2741" w:rsidRDefault="00BB2741" w:rsidP="00BB2741">
            <w:pPr>
              <w:pStyle w:val="NormalWeb"/>
              <w:spacing w:before="0" w:beforeAutospacing="0" w:after="0" w:afterAutospacing="0"/>
              <w:rPr>
                <w:lang w:val="en-US"/>
              </w:rPr>
            </w:pPr>
            <w:r w:rsidRPr="22913898">
              <w:rPr>
                <w:lang w:val="en-US"/>
              </w:rPr>
              <w:t>The analysis of party charters found that the charters of 20 of the 21 parties require officeholders and representatives to be elected by secret ballot. The charter of the Liberté Party permits voting to be conducted by either secret or open ballot. However, these provisions demonstrate only the applicable legal and charter-based rules and do not prove that secret voting was implemented in practice.</w:t>
            </w:r>
          </w:p>
          <w:p w14:paraId="243E4CB4" w14:textId="77777777" w:rsidR="00BB2741" w:rsidRPr="00431681" w:rsidRDefault="00BB2741" w:rsidP="00BB2741">
            <w:pPr>
              <w:pStyle w:val="NormalWeb"/>
              <w:spacing w:before="0" w:beforeAutospacing="0" w:after="0" w:afterAutospacing="0"/>
            </w:pPr>
          </w:p>
          <w:p w14:paraId="05116C3D" w14:textId="77777777" w:rsidR="00BB2741" w:rsidRDefault="00BB2741" w:rsidP="00BB2741">
            <w:pPr>
              <w:pStyle w:val="NormalWeb"/>
              <w:spacing w:before="0" w:beforeAutospacing="0" w:after="0" w:afterAutospacing="0"/>
              <w:rPr>
                <w:lang w:val="en-US"/>
              </w:rPr>
            </w:pPr>
            <w:r w:rsidRPr="22913898">
              <w:rPr>
                <w:lang w:val="en-US"/>
              </w:rPr>
              <w:lastRenderedPageBreak/>
              <w:t xml:space="preserve">The 2025 activity reports of three parties—the </w:t>
            </w:r>
            <w:r w:rsidRPr="00133502">
              <w:rPr>
                <w:lang w:val="en-US"/>
              </w:rPr>
              <w:t>Mongolian Party for the Good of Human</w:t>
            </w:r>
            <w:r w:rsidRPr="22913898">
              <w:rPr>
                <w:lang w:val="en-US"/>
              </w:rPr>
              <w:t>, the Mongolian Liberal Democratic Party, and the Collective Choice Party—contain information indicating that officeholders were elected or confirmed. However, unless these reports fully document the nomination process, the number of competing candidates, the form of voting, the vote count, invalid ballots, the number of participants, and the availability of a complaints mechanism, it is not possible to determine whether the assessment criteria were met.</w:t>
            </w:r>
          </w:p>
          <w:p w14:paraId="7C1EF7A3" w14:textId="77777777" w:rsidR="00BB2741" w:rsidRPr="00431681" w:rsidRDefault="00BB2741" w:rsidP="00BB2741">
            <w:pPr>
              <w:pStyle w:val="NormalWeb"/>
              <w:spacing w:before="0" w:beforeAutospacing="0" w:after="0" w:afterAutospacing="0"/>
            </w:pPr>
          </w:p>
          <w:p w14:paraId="4B0F341B" w14:textId="77777777" w:rsidR="00BB2741" w:rsidRDefault="00BB2741" w:rsidP="00BB2741">
            <w:pPr>
              <w:pStyle w:val="NormalWeb"/>
              <w:spacing w:before="0" w:beforeAutospacing="0" w:after="0" w:afterAutospacing="0"/>
              <w:rPr>
                <w:lang w:val="en-US"/>
              </w:rPr>
            </w:pPr>
            <w:r w:rsidRPr="22913898">
              <w:rPr>
                <w:lang w:val="en-US"/>
              </w:rPr>
              <w:t>Accordingly, there is currently insufficient evidence to assess the internal election practices of the 21 parties against all the relevant criteria: open nominations, genuine competition, secret voting, member participation, vote counting, and the availability of dispute-resolution mechanisms. The absence of information cannot be treated as evidence that the requirements were not implemented; therefore, there is also no sufficient basis for awarding a score of 0.</w:t>
            </w:r>
          </w:p>
          <w:p w14:paraId="214ECE72" w14:textId="77777777" w:rsidR="00BB2741" w:rsidRPr="00431681" w:rsidRDefault="00BB2741" w:rsidP="00BB2741">
            <w:pPr>
              <w:pStyle w:val="NormalWeb"/>
              <w:spacing w:before="0" w:beforeAutospacing="0" w:after="0" w:afterAutospacing="0"/>
            </w:pPr>
          </w:p>
          <w:p w14:paraId="6752AEB3" w14:textId="77777777" w:rsidR="00BB2741" w:rsidRDefault="00BB2741" w:rsidP="00BB2741">
            <w:pPr>
              <w:pStyle w:val="NormalWeb"/>
              <w:spacing w:before="0" w:beforeAutospacing="0" w:after="0" w:afterAutospacing="0"/>
              <w:rPr>
                <w:lang w:val="en-US"/>
              </w:rPr>
            </w:pPr>
            <w:r w:rsidRPr="22913898">
              <w:rPr>
                <w:lang w:val="en-US"/>
              </w:rPr>
              <w:t>The limitations identified above remain unchanged. Under the Principle 7 vote-weighted aggregation, including a score of 0 where evidence was unavailable under the stated method, the party-level result is 0.90. This rounds to 1, and the indicator is therefore assessed at 1 point.</w:t>
            </w:r>
          </w:p>
          <w:p w14:paraId="6A04E736" w14:textId="77777777" w:rsidR="00BB2741" w:rsidRPr="00431681" w:rsidRDefault="00BB2741" w:rsidP="00BB2741">
            <w:pPr>
              <w:pStyle w:val="NormalWeb"/>
              <w:spacing w:before="0" w:beforeAutospacing="0" w:after="0" w:afterAutospacing="0"/>
            </w:pPr>
          </w:p>
          <w:p w14:paraId="5926E8D1" w14:textId="77777777" w:rsidR="00BB2741" w:rsidRPr="00431681" w:rsidRDefault="00BB2741" w:rsidP="00BB2741">
            <w:pPr>
              <w:pStyle w:val="NormalWeb"/>
              <w:spacing w:before="0" w:beforeAutospacing="0" w:after="0" w:afterAutospacing="0"/>
            </w:pPr>
            <w:r w:rsidRPr="00431681">
              <w:rPr>
                <w:rStyle w:val="Strong"/>
              </w:rPr>
              <w:t>Sources used in the assessment:</w:t>
            </w:r>
            <w:r>
              <w:t xml:space="preserve"> </w:t>
            </w:r>
            <w:r w:rsidRPr="00431681">
              <w:t>Activity reports of the 21 political parties</w:t>
            </w:r>
            <w:r>
              <w:t xml:space="preserve">; </w:t>
            </w:r>
            <w:r w:rsidRPr="00431681">
              <w:t>Charters of the 21 political parties.</w:t>
            </w:r>
          </w:p>
          <w:p w14:paraId="10ABF5E0" w14:textId="77777777" w:rsidR="00BB2741" w:rsidRPr="006F6EE7" w:rsidRDefault="00BB2741" w:rsidP="00BB2741">
            <w:pPr>
              <w:rPr>
                <w:b/>
                <w:bCs/>
                <w:sz w:val="20"/>
                <w:szCs w:val="20"/>
              </w:rPr>
            </w:pPr>
          </w:p>
        </w:tc>
        <w:tc>
          <w:tcPr>
            <w:tcW w:w="6972" w:type="dxa"/>
            <w:shd w:val="clear" w:color="auto" w:fill="F1CEEE"/>
          </w:tcPr>
          <w:p w14:paraId="44BE90D6" w14:textId="77777777" w:rsidR="00BB2741" w:rsidRPr="00BB2741" w:rsidRDefault="00BB2741" w:rsidP="00BB2741">
            <w:pPr>
              <w:rPr>
                <w:b/>
                <w:bCs/>
                <w:sz w:val="20"/>
                <w:szCs w:val="20"/>
              </w:rPr>
            </w:pPr>
            <w:r w:rsidRPr="00BB2741">
              <w:rPr>
                <w:b/>
                <w:bCs/>
                <w:sz w:val="20"/>
                <w:szCs w:val="20"/>
              </w:rPr>
              <w:lastRenderedPageBreak/>
              <w:t>Хариулт:</w:t>
            </w:r>
          </w:p>
          <w:p w14:paraId="5DC745B2" w14:textId="77777777" w:rsidR="00BB2741" w:rsidRPr="00431681" w:rsidRDefault="00BB2741" w:rsidP="00BB2741">
            <w:pPr>
              <w:rPr>
                <w:sz w:val="20"/>
                <w:szCs w:val="20"/>
              </w:rPr>
            </w:pPr>
          </w:p>
          <w:p w14:paraId="40C9A358" w14:textId="77777777" w:rsidR="00BB2741" w:rsidRPr="00431681" w:rsidRDefault="00BB2741" w:rsidP="00BB2741">
            <w:pPr>
              <w:rPr>
                <w:sz w:val="20"/>
                <w:szCs w:val="20"/>
              </w:rPr>
            </w:pPr>
            <w:r w:rsidRPr="00431681">
              <w:rPr>
                <w:sz w:val="20"/>
                <w:szCs w:val="20"/>
              </w:rPr>
              <w:t>Энэ үзүүлэлтийг үнэлэхдээ судалгаанд хамруулсан 21 улс төрийн намын дотоод байгууллага болон удирдах албан тушаалтныг сонгосон практик мэдээллийг авч үзэв. Үнэлгээнд нэр дэвшүүлэх боломж нээлттэй байсан эсэх, нэгээс олон нэр дэвшигч өрсөлдсөн эсэх, санал хураалт нууц явагдсан эсэх, гишүүд болон төлөөлөгчдийн оролцоо, санал тоолох ажиллагааны баримтжуулалт, үр дүнд гомдол, маргаан гаргах боломж байсан эсэхийг шалгах шаардлагатай.</w:t>
            </w:r>
          </w:p>
          <w:p w14:paraId="128C2D1B" w14:textId="77777777" w:rsidR="00BB2741" w:rsidRPr="00431681" w:rsidRDefault="00BB2741" w:rsidP="00BB2741">
            <w:pPr>
              <w:rPr>
                <w:sz w:val="20"/>
                <w:szCs w:val="20"/>
              </w:rPr>
            </w:pPr>
            <w:r w:rsidRPr="00431681">
              <w:rPr>
                <w:sz w:val="20"/>
                <w:szCs w:val="20"/>
              </w:rPr>
              <w:t xml:space="preserve"> </w:t>
            </w:r>
          </w:p>
          <w:p w14:paraId="26AB18E3" w14:textId="4039D034" w:rsidR="00BB2741" w:rsidRPr="00431681" w:rsidRDefault="00BB2741" w:rsidP="00BB2741">
            <w:pPr>
              <w:rPr>
                <w:sz w:val="20"/>
                <w:szCs w:val="20"/>
              </w:rPr>
            </w:pPr>
            <w:r w:rsidRPr="00431681">
              <w:rPr>
                <w:sz w:val="20"/>
                <w:szCs w:val="20"/>
              </w:rPr>
              <w:t>21 намын 20-ын дүрэмд албан тушаалтан болон төлөөлөгчийг нууц санал хураалтаар сонгохоор заасан байна. Харин Эрх Чөлөөний Эвслийн Намын дүрэмд санал хураалтыг нууц эсхүл ил хэлбэрээр явуулах боломжтой гэж тусгажээ. Гэхдээ эдгээр нь эрх зүйн болон дүрмийн зохицуулалтыг харуулах бөгөөд нууц санал хураалт бодит байдал дээр хэрэгжсэнийг нотлохгүй.</w:t>
            </w:r>
          </w:p>
          <w:p w14:paraId="0CE67929" w14:textId="77777777" w:rsidR="00BB2741" w:rsidRPr="00431681" w:rsidRDefault="00BB2741" w:rsidP="00BB2741">
            <w:pPr>
              <w:rPr>
                <w:sz w:val="20"/>
                <w:szCs w:val="20"/>
              </w:rPr>
            </w:pPr>
            <w:r w:rsidRPr="00431681">
              <w:rPr>
                <w:sz w:val="20"/>
                <w:szCs w:val="20"/>
              </w:rPr>
              <w:t xml:space="preserve"> </w:t>
            </w:r>
          </w:p>
          <w:p w14:paraId="00C2D252" w14:textId="77777777" w:rsidR="00BB2741" w:rsidRPr="00431681" w:rsidRDefault="00BB2741" w:rsidP="00BB2741">
            <w:pPr>
              <w:rPr>
                <w:sz w:val="20"/>
                <w:szCs w:val="20"/>
              </w:rPr>
            </w:pPr>
            <w:r w:rsidRPr="00431681">
              <w:rPr>
                <w:sz w:val="20"/>
                <w:szCs w:val="20"/>
              </w:rPr>
              <w:t xml:space="preserve">2025 оны үйл ажиллагааны тайлангуудаас Монголын Хүний Төлөө Нам, Монголын Либерал Ардчилсан Нам, Хамтын Сонголт Нам гэсэн гурван </w:t>
            </w:r>
            <w:r w:rsidRPr="00431681">
              <w:rPr>
                <w:sz w:val="20"/>
                <w:szCs w:val="20"/>
              </w:rPr>
              <w:lastRenderedPageBreak/>
              <w:t>намын тайланд албан тушаалтан сонгосон буюу батламжилсан тухай мэдээлэл байна. Гэвч эдгээр тайланд нэр дэвшүүлэлтийн явц, өрсөлдсөн нэр дэвшигчдийн тоо, санал хураалтын хэлбэр, санал тоолсон дүн, хүчингүй санал, оролцогчдын тоо болон гомдол гаргах боломжийг бүрэн баримтжуулаагүй бол шалгуурын хэрэгжилтийг тогтоох боломжгүй.</w:t>
            </w:r>
          </w:p>
          <w:p w14:paraId="1D672F4E" w14:textId="172DD08F" w:rsidR="00BB2741" w:rsidRPr="00431681" w:rsidRDefault="00BB2741" w:rsidP="00BB2741">
            <w:pPr>
              <w:rPr>
                <w:sz w:val="20"/>
                <w:szCs w:val="20"/>
              </w:rPr>
            </w:pPr>
            <w:r w:rsidRPr="00431681">
              <w:rPr>
                <w:sz w:val="20"/>
                <w:szCs w:val="20"/>
              </w:rPr>
              <w:t xml:space="preserve"> </w:t>
            </w:r>
          </w:p>
          <w:p w14:paraId="1A8E84D3" w14:textId="1CAD4847" w:rsidR="00BB2741" w:rsidRPr="00431681" w:rsidRDefault="00BB2741" w:rsidP="00BB2741">
            <w:pPr>
              <w:rPr>
                <w:sz w:val="20"/>
                <w:szCs w:val="20"/>
              </w:rPr>
            </w:pPr>
            <w:r w:rsidRPr="00431681">
              <w:rPr>
                <w:sz w:val="20"/>
                <w:szCs w:val="20"/>
              </w:rPr>
              <w:t xml:space="preserve">Ийнхүү үнэлгээнд хамруулсан 21 намын дотоод сонгуулийн практикийг </w:t>
            </w:r>
            <w:r w:rsidR="00D2640A">
              <w:rPr>
                <w:sz w:val="20"/>
                <w:szCs w:val="20"/>
              </w:rPr>
              <w:t>харвал,</w:t>
            </w:r>
            <w:r w:rsidRPr="00431681">
              <w:rPr>
                <w:sz w:val="20"/>
                <w:szCs w:val="20"/>
              </w:rPr>
              <w:t xml:space="preserve"> нэр дэвш</w:t>
            </w:r>
            <w:r w:rsidR="00B02835">
              <w:rPr>
                <w:sz w:val="20"/>
                <w:szCs w:val="20"/>
              </w:rPr>
              <w:t>үүлэх процесс</w:t>
            </w:r>
            <w:r w:rsidRPr="00431681">
              <w:rPr>
                <w:sz w:val="20"/>
                <w:szCs w:val="20"/>
              </w:rPr>
              <w:t xml:space="preserve">, бодит өрсөлдөөн, нууц санал хураалт, гишүүдийн оролцоо, санал тоололт болон маргаан шийдвэрлэх боломжийн бүх шалгуураар үнэлэх хангалттай баримт одоогоор байхгүй байна. </w:t>
            </w:r>
          </w:p>
          <w:p w14:paraId="688A630C" w14:textId="77777777" w:rsidR="00BB2741" w:rsidRPr="00431681" w:rsidRDefault="00BB2741" w:rsidP="00BB2741">
            <w:pPr>
              <w:rPr>
                <w:sz w:val="20"/>
                <w:szCs w:val="20"/>
              </w:rPr>
            </w:pPr>
            <w:r w:rsidRPr="00431681">
              <w:rPr>
                <w:sz w:val="20"/>
                <w:szCs w:val="20"/>
              </w:rPr>
              <w:t xml:space="preserve"> </w:t>
            </w:r>
          </w:p>
          <w:p w14:paraId="2006BFBE" w14:textId="4A08D4E5" w:rsidR="00BB2741" w:rsidRPr="00431681" w:rsidRDefault="00BB2741" w:rsidP="00BB2741">
            <w:pPr>
              <w:rPr>
                <w:sz w:val="20"/>
                <w:szCs w:val="20"/>
              </w:rPr>
            </w:pPr>
            <w:r w:rsidRPr="00431681">
              <w:rPr>
                <w:sz w:val="20"/>
                <w:szCs w:val="20"/>
              </w:rPr>
              <w:t xml:space="preserve">7 дугаар зарчмын саналын хувиар жинлэсэн тооцоонд тогтоосон аргачлалын дагуу нотолгоо байхгүй тохиолдолд 0 оноо тооцсон бөгөөд </w:t>
            </w:r>
            <w:r w:rsidR="001E2950">
              <w:rPr>
                <w:sz w:val="20"/>
                <w:szCs w:val="20"/>
              </w:rPr>
              <w:t xml:space="preserve">уг үзүүлэлтийн дүн </w:t>
            </w:r>
            <w:r w:rsidRPr="00431681">
              <w:rPr>
                <w:sz w:val="20"/>
                <w:szCs w:val="20"/>
              </w:rPr>
              <w:t>0.90 гарсан байна. Иймд уг үзүүлэлтийг 1 оноогоор үнэлэв.</w:t>
            </w:r>
          </w:p>
          <w:p w14:paraId="3DF6A395" w14:textId="77777777" w:rsidR="00BB2741" w:rsidRPr="00431681" w:rsidRDefault="00BB2741" w:rsidP="00BB2741">
            <w:pPr>
              <w:rPr>
                <w:sz w:val="20"/>
                <w:szCs w:val="20"/>
              </w:rPr>
            </w:pPr>
            <w:r w:rsidRPr="00431681">
              <w:rPr>
                <w:sz w:val="20"/>
                <w:szCs w:val="20"/>
              </w:rPr>
              <w:t xml:space="preserve"> </w:t>
            </w:r>
          </w:p>
          <w:p w14:paraId="39EE5083" w14:textId="77777777" w:rsidR="00BB2741" w:rsidRPr="00431681" w:rsidRDefault="00BB2741" w:rsidP="00BB2741">
            <w:pPr>
              <w:rPr>
                <w:sz w:val="20"/>
                <w:szCs w:val="20"/>
              </w:rPr>
            </w:pPr>
            <w:r w:rsidRPr="00431681">
              <w:rPr>
                <w:sz w:val="20"/>
                <w:szCs w:val="20"/>
              </w:rPr>
              <w:t>Үнэлгээнд ашигласан эх сурвалж:</w:t>
            </w:r>
            <w:r>
              <w:rPr>
                <w:sz w:val="20"/>
                <w:szCs w:val="20"/>
              </w:rPr>
              <w:t xml:space="preserve"> </w:t>
            </w:r>
            <w:r w:rsidRPr="00431681">
              <w:rPr>
                <w:sz w:val="20"/>
                <w:szCs w:val="20"/>
              </w:rPr>
              <w:t>21 улс төрийн намын үйл ажиллагааны тайлан</w:t>
            </w:r>
            <w:r>
              <w:rPr>
                <w:sz w:val="20"/>
                <w:szCs w:val="20"/>
              </w:rPr>
              <w:t xml:space="preserve">; </w:t>
            </w:r>
            <w:r w:rsidRPr="00431681">
              <w:rPr>
                <w:sz w:val="20"/>
                <w:szCs w:val="20"/>
              </w:rPr>
              <w:t>21 улс төрийн намын дүрэм</w:t>
            </w:r>
          </w:p>
          <w:p w14:paraId="06939313" w14:textId="77777777" w:rsidR="00BB2741" w:rsidRPr="00431681" w:rsidRDefault="00BB2741" w:rsidP="00BB2741">
            <w:pPr>
              <w:rPr>
                <w:sz w:val="20"/>
                <w:szCs w:val="20"/>
              </w:rPr>
            </w:pPr>
          </w:p>
          <w:p w14:paraId="30044CF8" w14:textId="667DFF71" w:rsidR="00BB2741" w:rsidRPr="006F6EE7" w:rsidRDefault="00BB2741" w:rsidP="00BB2741">
            <w:pPr>
              <w:rPr>
                <w:b/>
                <w:bCs/>
                <w:sz w:val="20"/>
                <w:szCs w:val="20"/>
              </w:rPr>
            </w:pPr>
            <w:r w:rsidRPr="00431681">
              <w:rPr>
                <w:sz w:val="20"/>
                <w:szCs w:val="20"/>
              </w:rPr>
              <w:t xml:space="preserve"> </w:t>
            </w:r>
          </w:p>
        </w:tc>
      </w:tr>
    </w:tbl>
    <w:p w14:paraId="000015A1" w14:textId="77777777" w:rsidR="003C1848" w:rsidRPr="006F6EE7" w:rsidRDefault="003C1848">
      <w:pPr>
        <w:rPr>
          <w:sz w:val="20"/>
          <w:szCs w:val="20"/>
        </w:rPr>
      </w:pPr>
    </w:p>
    <w:p w14:paraId="000015A2" w14:textId="77777777" w:rsidR="003C1848" w:rsidRPr="002173C0" w:rsidRDefault="00B163BD">
      <w:pPr>
        <w:pStyle w:val="Heading2"/>
        <w:rPr>
          <w:lang w:val="en-US"/>
        </w:rPr>
      </w:pPr>
      <w:r w:rsidRPr="5C445E48">
        <w:rPr>
          <w:lang w:val="en-US"/>
        </w:rPr>
        <w:t>7.6 Candidate selection</w:t>
      </w:r>
    </w:p>
    <w:p w14:paraId="000015A3" w14:textId="77777777" w:rsidR="003C1848" w:rsidRPr="006F6EE7" w:rsidRDefault="00B163BD">
      <w:pPr>
        <w:rPr>
          <w:b/>
          <w:sz w:val="20"/>
          <w:szCs w:val="20"/>
        </w:rPr>
      </w:pPr>
      <w:r w:rsidRPr="5E0B1B24">
        <w:rPr>
          <w:b/>
          <w:sz w:val="20"/>
          <w:szCs w:val="20"/>
        </w:rPr>
        <w:t>Нэр дэвшигч сонгох ажиллагааны дотоод ардчилал</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61DAD067" w14:textId="77777777">
        <w:tc>
          <w:tcPr>
            <w:tcW w:w="6972" w:type="dxa"/>
            <w:shd w:val="clear" w:color="auto" w:fill="FFF5AD"/>
          </w:tcPr>
          <w:p w14:paraId="000015A4" w14:textId="77777777" w:rsidR="003C1848" w:rsidRPr="006F6EE7" w:rsidRDefault="00B163BD">
            <w:pPr>
              <w:rPr>
                <w:b/>
                <w:bCs/>
                <w:sz w:val="20"/>
                <w:szCs w:val="20"/>
              </w:rPr>
            </w:pPr>
            <w:r w:rsidRPr="006F6EE7">
              <w:rPr>
                <w:b/>
                <w:bCs/>
                <w:sz w:val="20"/>
                <w:szCs w:val="20"/>
              </w:rPr>
              <w:t>7.6.L</w:t>
            </w:r>
          </w:p>
          <w:p w14:paraId="000015A5" w14:textId="77777777" w:rsidR="003C1848" w:rsidRPr="006F6EE7" w:rsidRDefault="003C1848">
            <w:pPr>
              <w:rPr>
                <w:b/>
                <w:bCs/>
                <w:sz w:val="20"/>
                <w:szCs w:val="20"/>
              </w:rPr>
            </w:pPr>
          </w:p>
          <w:p w14:paraId="000015A6" w14:textId="77777777" w:rsidR="003C1848" w:rsidRPr="006F6EE7" w:rsidRDefault="00B163BD">
            <w:pPr>
              <w:rPr>
                <w:b/>
                <w:bCs/>
                <w:sz w:val="20"/>
                <w:szCs w:val="20"/>
              </w:rPr>
            </w:pPr>
            <w:r w:rsidRPr="006F6EE7">
              <w:rPr>
                <w:b/>
                <w:bCs/>
                <w:sz w:val="20"/>
                <w:szCs w:val="20"/>
              </w:rPr>
              <w:t>(81) Are political parties legally required to select candidates through democratic procedures, including secret voting, members’ participation, transparency, and majority-based decision-making?</w:t>
            </w:r>
          </w:p>
          <w:p w14:paraId="000015A7" w14:textId="77777777" w:rsidR="003C1848" w:rsidRPr="006F6EE7" w:rsidRDefault="003C1848">
            <w:pPr>
              <w:rPr>
                <w:b/>
                <w:bCs/>
                <w:sz w:val="20"/>
                <w:szCs w:val="20"/>
              </w:rPr>
            </w:pPr>
          </w:p>
          <w:p w14:paraId="000015A8" w14:textId="77777777" w:rsidR="003C1848" w:rsidRPr="006F6EE7" w:rsidRDefault="00B163BD">
            <w:pPr>
              <w:rPr>
                <w:b/>
                <w:bCs/>
                <w:sz w:val="20"/>
                <w:szCs w:val="20"/>
              </w:rPr>
            </w:pPr>
            <w:r w:rsidRPr="006F6EE7">
              <w:rPr>
                <w:b/>
                <w:bCs/>
                <w:sz w:val="20"/>
                <w:szCs w:val="20"/>
              </w:rPr>
              <w:t>Instructions:</w:t>
            </w:r>
          </w:p>
          <w:p w14:paraId="000015A9" w14:textId="77777777" w:rsidR="003C1848" w:rsidRPr="006F6EE7" w:rsidRDefault="00B163BD">
            <w:pPr>
              <w:rPr>
                <w:sz w:val="20"/>
                <w:szCs w:val="20"/>
              </w:rPr>
            </w:pPr>
            <w:r w:rsidRPr="006F6EE7">
              <w:rPr>
                <w:sz w:val="20"/>
                <w:szCs w:val="20"/>
              </w:rPr>
              <w:t xml:space="preserve">This question assesses whether the process for selecting parliamentary election candidates nominated by political parties includes secret voting, </w:t>
            </w:r>
            <w:r w:rsidRPr="006F6EE7">
              <w:rPr>
                <w:sz w:val="20"/>
                <w:szCs w:val="20"/>
              </w:rPr>
              <w:lastRenderedPageBreak/>
              <w:t>majority decision-making, member participation, transparency, and conflict-of-interest rules.</w:t>
            </w:r>
          </w:p>
          <w:p w14:paraId="000015AA" w14:textId="77777777" w:rsidR="003C1848" w:rsidRPr="006F6EE7" w:rsidRDefault="003C1848">
            <w:pPr>
              <w:rPr>
                <w:sz w:val="20"/>
                <w:szCs w:val="20"/>
              </w:rPr>
            </w:pPr>
          </w:p>
          <w:p w14:paraId="000015AB" w14:textId="77777777" w:rsidR="003C1848" w:rsidRPr="006F6EE7" w:rsidRDefault="00B163BD">
            <w:pPr>
              <w:rPr>
                <w:sz w:val="20"/>
                <w:szCs w:val="20"/>
              </w:rPr>
            </w:pPr>
            <w:r w:rsidRPr="006F6EE7">
              <w:rPr>
                <w:sz w:val="20"/>
                <w:szCs w:val="20"/>
              </w:rPr>
              <w:t>0: No internal democracy requirements apply to the selection of candidates nominated by political parties.</w:t>
            </w:r>
          </w:p>
          <w:p w14:paraId="000015AC" w14:textId="77777777" w:rsidR="003C1848" w:rsidRPr="006F6EE7" w:rsidRDefault="003C1848">
            <w:pPr>
              <w:rPr>
                <w:sz w:val="20"/>
                <w:szCs w:val="20"/>
              </w:rPr>
            </w:pPr>
          </w:p>
          <w:p w14:paraId="000015AD" w14:textId="77777777" w:rsidR="003C1848" w:rsidRPr="006F6EE7" w:rsidRDefault="00B163BD">
            <w:pPr>
              <w:rPr>
                <w:sz w:val="20"/>
                <w:szCs w:val="20"/>
              </w:rPr>
            </w:pPr>
            <w:r w:rsidRPr="006F6EE7">
              <w:rPr>
                <w:sz w:val="20"/>
                <w:szCs w:val="20"/>
              </w:rPr>
              <w:t>1: Some rules apply to the candidate-nomination process, but member participation, secret voting, transparency, and guarantees of majority decision-making are not fully provided.</w:t>
            </w:r>
          </w:p>
          <w:p w14:paraId="000015AE" w14:textId="77777777" w:rsidR="003C1848" w:rsidRPr="006F6EE7" w:rsidRDefault="003C1848">
            <w:pPr>
              <w:rPr>
                <w:sz w:val="20"/>
                <w:szCs w:val="20"/>
              </w:rPr>
            </w:pPr>
          </w:p>
          <w:p w14:paraId="000015AF" w14:textId="77777777" w:rsidR="003C1848" w:rsidRPr="006F6EE7" w:rsidRDefault="00B163BD">
            <w:pPr>
              <w:rPr>
                <w:sz w:val="20"/>
                <w:szCs w:val="20"/>
              </w:rPr>
            </w:pPr>
            <w:r w:rsidRPr="006F6EE7">
              <w:rPr>
                <w:sz w:val="20"/>
                <w:szCs w:val="20"/>
              </w:rPr>
              <w:t>2: The law provides that candidate nomination must be based on secret voting, member participation, transparency, majority decision-making, regulation of conflicts of interest, and legal and ethical requirements.</w:t>
            </w:r>
          </w:p>
          <w:p w14:paraId="000015B0" w14:textId="77777777" w:rsidR="003C1848" w:rsidRPr="006F6EE7" w:rsidRDefault="003C1848">
            <w:pPr>
              <w:rPr>
                <w:sz w:val="20"/>
                <w:szCs w:val="20"/>
              </w:rPr>
            </w:pPr>
          </w:p>
          <w:p w14:paraId="000015B1" w14:textId="77777777" w:rsidR="003C1848" w:rsidRPr="006F6EE7" w:rsidRDefault="00B163BD">
            <w:pPr>
              <w:rPr>
                <w:sz w:val="20"/>
                <w:szCs w:val="20"/>
              </w:rPr>
            </w:pPr>
            <w:r w:rsidRPr="006F6EE7">
              <w:rPr>
                <w:sz w:val="20"/>
                <w:szCs w:val="20"/>
              </w:rPr>
              <w:t>Note:</w:t>
            </w:r>
          </w:p>
          <w:p w14:paraId="000015B2" w14:textId="77777777" w:rsidR="003C1848" w:rsidRPr="006F6EE7" w:rsidRDefault="003C1848">
            <w:pPr>
              <w:rPr>
                <w:sz w:val="20"/>
                <w:szCs w:val="20"/>
              </w:rPr>
            </w:pPr>
          </w:p>
          <w:p w14:paraId="000015B3" w14:textId="77777777" w:rsidR="003C1848" w:rsidRPr="006F6EE7" w:rsidRDefault="003C1848">
            <w:pPr>
              <w:rPr>
                <w:b/>
                <w:bCs/>
                <w:sz w:val="20"/>
                <w:szCs w:val="20"/>
              </w:rPr>
            </w:pPr>
          </w:p>
        </w:tc>
        <w:tc>
          <w:tcPr>
            <w:tcW w:w="6972" w:type="dxa"/>
            <w:shd w:val="clear" w:color="auto" w:fill="FFF5AD"/>
          </w:tcPr>
          <w:p w14:paraId="000015B4" w14:textId="77777777" w:rsidR="003C1848" w:rsidRPr="006F6EE7" w:rsidRDefault="00B163BD">
            <w:pPr>
              <w:rPr>
                <w:b/>
                <w:bCs/>
                <w:sz w:val="20"/>
                <w:szCs w:val="20"/>
              </w:rPr>
            </w:pPr>
            <w:r w:rsidRPr="006F6EE7">
              <w:rPr>
                <w:b/>
                <w:bCs/>
                <w:sz w:val="20"/>
                <w:szCs w:val="20"/>
              </w:rPr>
              <w:lastRenderedPageBreak/>
              <w:t>7.6.L</w:t>
            </w:r>
          </w:p>
          <w:p w14:paraId="000015B5" w14:textId="77777777" w:rsidR="003C1848" w:rsidRPr="006F6EE7" w:rsidRDefault="003C1848">
            <w:pPr>
              <w:rPr>
                <w:b/>
                <w:bCs/>
                <w:sz w:val="20"/>
                <w:szCs w:val="20"/>
              </w:rPr>
            </w:pPr>
          </w:p>
          <w:p w14:paraId="000015B6" w14:textId="77777777" w:rsidR="003C1848" w:rsidRPr="006F6EE7" w:rsidRDefault="00B163BD">
            <w:pPr>
              <w:rPr>
                <w:b/>
                <w:bCs/>
                <w:sz w:val="20"/>
                <w:szCs w:val="20"/>
              </w:rPr>
            </w:pPr>
            <w:r w:rsidRPr="006F6EE7">
              <w:rPr>
                <w:b/>
                <w:bCs/>
                <w:sz w:val="20"/>
                <w:szCs w:val="20"/>
              </w:rPr>
              <w:t>(81) Улс төрийн нам сонгуульд нэр дэвшигчээ сонгохдоо нууц санал хураалт явуулах, гишүүдийн оролцоог хангах, ил тод байдлыг бүрдүүлэх, олонхын саналаар шийдвэрлэх зэрэг ардчилсан зарчмын талаар хуульд тусгайлан үүрэг болгосон зохицуулалт бий эсэх?</w:t>
            </w:r>
          </w:p>
          <w:p w14:paraId="000015B7" w14:textId="77777777" w:rsidR="003C1848" w:rsidRPr="006F6EE7" w:rsidRDefault="003C1848">
            <w:pPr>
              <w:rPr>
                <w:b/>
                <w:bCs/>
                <w:sz w:val="20"/>
                <w:szCs w:val="20"/>
              </w:rPr>
            </w:pPr>
          </w:p>
          <w:p w14:paraId="000015B8" w14:textId="77777777" w:rsidR="003C1848" w:rsidRPr="006F6EE7" w:rsidRDefault="00B163BD">
            <w:pPr>
              <w:rPr>
                <w:b/>
                <w:bCs/>
                <w:sz w:val="20"/>
                <w:szCs w:val="20"/>
              </w:rPr>
            </w:pPr>
            <w:r w:rsidRPr="006F6EE7">
              <w:rPr>
                <w:b/>
                <w:bCs/>
                <w:sz w:val="20"/>
                <w:szCs w:val="20"/>
              </w:rPr>
              <w:t>Заавар:</w:t>
            </w:r>
          </w:p>
          <w:p w14:paraId="000015B9" w14:textId="77777777" w:rsidR="003C1848" w:rsidRPr="006F6EE7" w:rsidRDefault="003C1848">
            <w:pPr>
              <w:rPr>
                <w:b/>
                <w:bCs/>
                <w:sz w:val="20"/>
                <w:szCs w:val="20"/>
              </w:rPr>
            </w:pPr>
          </w:p>
          <w:p w14:paraId="000015BA" w14:textId="77777777" w:rsidR="003C1848" w:rsidRPr="006F6EE7" w:rsidRDefault="00B163BD">
            <w:pPr>
              <w:rPr>
                <w:sz w:val="20"/>
                <w:szCs w:val="20"/>
              </w:rPr>
            </w:pPr>
            <w:r w:rsidRPr="006F6EE7">
              <w:rPr>
                <w:sz w:val="20"/>
                <w:szCs w:val="20"/>
              </w:rPr>
              <w:t>Намаас парламентын сонгуульд нэр дэвшигчийг тодруулах ажиллагаанд нууц санал хураалт, олонхын санал, гишүүдийн оролцоо, ил тод байдал, ашиг сонирхлын зөрчлийн зохицуулалт байгаа эсэхийг үнэлнэ.</w:t>
            </w:r>
          </w:p>
          <w:p w14:paraId="000015BB" w14:textId="77777777" w:rsidR="003C1848" w:rsidRPr="006F6EE7" w:rsidRDefault="003C1848">
            <w:pPr>
              <w:rPr>
                <w:sz w:val="20"/>
                <w:szCs w:val="20"/>
              </w:rPr>
            </w:pPr>
          </w:p>
          <w:p w14:paraId="000015BC" w14:textId="77777777" w:rsidR="003C1848" w:rsidRPr="006F6EE7" w:rsidRDefault="00B163BD">
            <w:pPr>
              <w:rPr>
                <w:sz w:val="20"/>
                <w:szCs w:val="20"/>
              </w:rPr>
            </w:pPr>
            <w:r w:rsidRPr="006F6EE7">
              <w:rPr>
                <w:b/>
                <w:bCs/>
                <w:sz w:val="20"/>
                <w:szCs w:val="20"/>
              </w:rPr>
              <w:t>0:</w:t>
            </w:r>
            <w:r w:rsidRPr="006F6EE7">
              <w:rPr>
                <w:sz w:val="20"/>
                <w:szCs w:val="20"/>
              </w:rPr>
              <w:t xml:space="preserve"> Намаас нэр дэвшигч сонгох ажиллагаанд дотоод ардчиллын шаардлага тавиагүй.</w:t>
            </w:r>
          </w:p>
          <w:p w14:paraId="000015BD" w14:textId="77777777" w:rsidR="003C1848" w:rsidRPr="006F6EE7" w:rsidRDefault="003C1848">
            <w:pPr>
              <w:rPr>
                <w:sz w:val="20"/>
                <w:szCs w:val="20"/>
              </w:rPr>
            </w:pPr>
          </w:p>
          <w:p w14:paraId="000015BE" w14:textId="77777777" w:rsidR="003C1848" w:rsidRPr="006F6EE7" w:rsidRDefault="00B163BD">
            <w:pPr>
              <w:rPr>
                <w:sz w:val="20"/>
                <w:szCs w:val="20"/>
              </w:rPr>
            </w:pPr>
            <w:r w:rsidRPr="006F6EE7">
              <w:rPr>
                <w:b/>
                <w:bCs/>
                <w:sz w:val="20"/>
                <w:szCs w:val="20"/>
              </w:rPr>
              <w:t>1:</w:t>
            </w:r>
            <w:r w:rsidRPr="006F6EE7">
              <w:rPr>
                <w:sz w:val="20"/>
                <w:szCs w:val="20"/>
              </w:rPr>
              <w:t xml:space="preserve"> Нэр дэвшүүлэх ажиллагаанд зарим шаардлага тавьсан боловч гишүүдийн оролцоо, нууц санал хураалт, ил тод байдал, олонхын шийдвэрийн баталгаа бүрэн тусгагдаагүй.</w:t>
            </w:r>
          </w:p>
          <w:p w14:paraId="000015BF" w14:textId="77777777" w:rsidR="003C1848" w:rsidRPr="006F6EE7" w:rsidRDefault="003C1848">
            <w:pPr>
              <w:rPr>
                <w:sz w:val="20"/>
                <w:szCs w:val="20"/>
              </w:rPr>
            </w:pPr>
          </w:p>
          <w:p w14:paraId="000015C0" w14:textId="77777777" w:rsidR="003C1848" w:rsidRPr="006F6EE7" w:rsidRDefault="00B163BD">
            <w:pPr>
              <w:rPr>
                <w:sz w:val="20"/>
                <w:szCs w:val="20"/>
              </w:rPr>
            </w:pPr>
            <w:r w:rsidRPr="006F6EE7">
              <w:rPr>
                <w:b/>
                <w:bCs/>
                <w:sz w:val="20"/>
                <w:szCs w:val="20"/>
              </w:rPr>
              <w:t>2:</w:t>
            </w:r>
            <w:r w:rsidRPr="006F6EE7">
              <w:rPr>
                <w:sz w:val="20"/>
                <w:szCs w:val="20"/>
              </w:rPr>
              <w:t xml:space="preserve"> Нэр дэвшүүлэх ажиллагаанд нууц санал хураалт, гишүүдийн оролцоо, ил тод байдал, олонхын шийдвэр, ашиг сонирхлын зөрчлийг зохицуулах, хууль зүйн болон ёс зүйн шаардлагад үндэслэх зарчмыг хуульд тусгасан.</w:t>
            </w:r>
          </w:p>
          <w:p w14:paraId="000015C1" w14:textId="77777777" w:rsidR="003C1848" w:rsidRPr="006F6EE7" w:rsidRDefault="003C1848">
            <w:pPr>
              <w:rPr>
                <w:sz w:val="20"/>
                <w:szCs w:val="20"/>
              </w:rPr>
            </w:pPr>
          </w:p>
          <w:p w14:paraId="000015C2" w14:textId="77777777" w:rsidR="003C1848" w:rsidRPr="006F6EE7" w:rsidRDefault="003C1848">
            <w:pPr>
              <w:rPr>
                <w:sz w:val="20"/>
                <w:szCs w:val="20"/>
              </w:rPr>
            </w:pPr>
          </w:p>
        </w:tc>
      </w:tr>
      <w:tr w:rsidR="003C1848" w:rsidRPr="006F6EE7" w14:paraId="2279D896" w14:textId="77777777">
        <w:tc>
          <w:tcPr>
            <w:tcW w:w="6972" w:type="dxa"/>
            <w:shd w:val="clear" w:color="auto" w:fill="F1CEEE"/>
          </w:tcPr>
          <w:p w14:paraId="000015C3" w14:textId="77777777" w:rsidR="003C1848" w:rsidRPr="00821FFB" w:rsidRDefault="00B163BD" w:rsidP="006C3745">
            <w:pPr>
              <w:pBdr>
                <w:top w:val="nil"/>
                <w:left w:val="nil"/>
                <w:bottom w:val="nil"/>
                <w:right w:val="nil"/>
                <w:between w:val="nil"/>
              </w:pBdr>
              <w:rPr>
                <w:b/>
                <w:bCs/>
                <w:color w:val="000000"/>
                <w:sz w:val="20"/>
                <w:szCs w:val="20"/>
              </w:rPr>
            </w:pPr>
            <w:r w:rsidRPr="00821FFB">
              <w:rPr>
                <w:b/>
                <w:bCs/>
                <w:color w:val="000000"/>
                <w:sz w:val="20"/>
                <w:szCs w:val="20"/>
              </w:rPr>
              <w:lastRenderedPageBreak/>
              <w:t>Answer:</w:t>
            </w:r>
          </w:p>
          <w:p w14:paraId="225DF28A" w14:textId="77777777" w:rsidR="00821FFB" w:rsidRPr="006F6EE7" w:rsidRDefault="00821FFB" w:rsidP="006C3745">
            <w:pPr>
              <w:pBdr>
                <w:top w:val="nil"/>
                <w:left w:val="nil"/>
                <w:bottom w:val="nil"/>
                <w:right w:val="nil"/>
                <w:between w:val="nil"/>
              </w:pBdr>
              <w:rPr>
                <w:color w:val="000000"/>
                <w:sz w:val="20"/>
                <w:szCs w:val="20"/>
              </w:rPr>
            </w:pPr>
          </w:p>
          <w:p w14:paraId="000015C4" w14:textId="77777777" w:rsidR="003C1848" w:rsidRDefault="00B163BD" w:rsidP="006C3745">
            <w:pPr>
              <w:pBdr>
                <w:top w:val="nil"/>
                <w:left w:val="nil"/>
                <w:bottom w:val="nil"/>
                <w:right w:val="nil"/>
                <w:between w:val="nil"/>
              </w:pBdr>
              <w:rPr>
                <w:color w:val="000000"/>
                <w:sz w:val="20"/>
                <w:szCs w:val="20"/>
              </w:rPr>
            </w:pPr>
            <w:r w:rsidRPr="006F6EE7">
              <w:rPr>
                <w:color w:val="000000"/>
                <w:sz w:val="20"/>
                <w:szCs w:val="20"/>
              </w:rPr>
              <w:t>The Law on Political Parties requires political parties to follow democratic principles when selecting their candidates for elections to the Parliament. In particular, Article 19.5 provides that “when selecting a party’s candidates for elections to the Parliament of Mongolia, the requirements specified in Articles 8.2.1, 8.2.2, and 8.3 of this Law shall be observed, and the selection shall be based on the ethical requirements for holding the relevant office and other requirements established by legislation and applicable procedures.”</w:t>
            </w:r>
          </w:p>
          <w:p w14:paraId="5541B5DA" w14:textId="77777777" w:rsidR="00821FFB" w:rsidRPr="006F6EE7" w:rsidRDefault="00821FFB" w:rsidP="006C3745">
            <w:pPr>
              <w:pBdr>
                <w:top w:val="nil"/>
                <w:left w:val="nil"/>
                <w:bottom w:val="nil"/>
                <w:right w:val="nil"/>
                <w:between w:val="nil"/>
              </w:pBdr>
              <w:rPr>
                <w:color w:val="000000"/>
                <w:sz w:val="20"/>
                <w:szCs w:val="20"/>
              </w:rPr>
            </w:pPr>
          </w:p>
          <w:p w14:paraId="000015C5" w14:textId="77777777" w:rsidR="003C1848" w:rsidRDefault="00B163BD" w:rsidP="006C3745">
            <w:pPr>
              <w:pBdr>
                <w:top w:val="nil"/>
                <w:left w:val="nil"/>
                <w:bottom w:val="nil"/>
                <w:right w:val="nil"/>
                <w:between w:val="nil"/>
              </w:pBdr>
              <w:rPr>
                <w:color w:val="000000"/>
                <w:sz w:val="20"/>
                <w:szCs w:val="20"/>
              </w:rPr>
            </w:pPr>
            <w:r w:rsidRPr="006F6EE7">
              <w:rPr>
                <w:color w:val="000000"/>
                <w:sz w:val="20"/>
                <w:szCs w:val="20"/>
              </w:rPr>
              <w:t xml:space="preserve">Regarding the requirements referenced in Article 19.5, Article 8.2.1 requires parties to “conduct voting by secret ballot,” while Article 8.2.2 requires them to “ensure member participation and transparency.” Article 8.3 further provides that “matters shall be decided by a majority vote of the members participating in meetings of the bodies specified in Article 16.1 of this Law and other party meetings; minority opinions shall be given an opportunity to be discussed and shall be respected; and a party’s charter may provide that specified matters shall be decided by a qualified majority vote.” Accordingly, matters considered at meetings of party bodies and other party meetings </w:t>
            </w:r>
            <w:r w:rsidRPr="006F6EE7">
              <w:rPr>
                <w:color w:val="000000"/>
                <w:sz w:val="20"/>
                <w:szCs w:val="20"/>
              </w:rPr>
              <w:lastRenderedPageBreak/>
              <w:t>must be decided by a majority vote of the participating members, while minority opinions must be given an opportunity to be considered and respected.</w:t>
            </w:r>
          </w:p>
          <w:p w14:paraId="3DDAB2EC" w14:textId="77777777" w:rsidR="00821FFB" w:rsidRPr="006F6EE7" w:rsidRDefault="00821FFB" w:rsidP="006C3745">
            <w:pPr>
              <w:pBdr>
                <w:top w:val="nil"/>
                <w:left w:val="nil"/>
                <w:bottom w:val="nil"/>
                <w:right w:val="nil"/>
                <w:between w:val="nil"/>
              </w:pBdr>
              <w:rPr>
                <w:color w:val="000000"/>
                <w:sz w:val="20"/>
                <w:szCs w:val="20"/>
              </w:rPr>
            </w:pPr>
          </w:p>
          <w:p w14:paraId="000015C6" w14:textId="7486BD63" w:rsidR="003C1848" w:rsidRDefault="00B163BD" w:rsidP="006C3745">
            <w:pPr>
              <w:pBdr>
                <w:top w:val="nil"/>
                <w:left w:val="nil"/>
                <w:bottom w:val="nil"/>
                <w:right w:val="nil"/>
                <w:between w:val="nil"/>
              </w:pBdr>
              <w:rPr>
                <w:color w:val="000000"/>
                <w:sz w:val="20"/>
                <w:szCs w:val="20"/>
              </w:rPr>
            </w:pPr>
            <w:r w:rsidRPr="006F6EE7">
              <w:rPr>
                <w:color w:val="000000"/>
                <w:sz w:val="20"/>
                <w:szCs w:val="20"/>
              </w:rPr>
              <w:t>Article 20, which regulates the rights, duties, and safeguards of political party members, provides that a party member has the right “20.1.1. to participate in party activities on an equal basis” and “20.1.2. to elect and be elected to the party’s structural bodies.”</w:t>
            </w:r>
          </w:p>
          <w:p w14:paraId="0E3C3DE9" w14:textId="77777777" w:rsidR="00821FFB" w:rsidRPr="006F6EE7" w:rsidRDefault="00821FFB" w:rsidP="006C3745">
            <w:pPr>
              <w:pBdr>
                <w:top w:val="nil"/>
                <w:left w:val="nil"/>
                <w:bottom w:val="nil"/>
                <w:right w:val="nil"/>
                <w:between w:val="nil"/>
              </w:pBdr>
              <w:rPr>
                <w:color w:val="000000"/>
                <w:sz w:val="20"/>
                <w:szCs w:val="20"/>
              </w:rPr>
            </w:pPr>
          </w:p>
          <w:p w14:paraId="000015C7" w14:textId="77777777" w:rsidR="003C1848" w:rsidRDefault="00B163BD" w:rsidP="006C3745">
            <w:pPr>
              <w:pBdr>
                <w:top w:val="nil"/>
                <w:left w:val="nil"/>
                <w:bottom w:val="nil"/>
                <w:right w:val="nil"/>
                <w:between w:val="nil"/>
              </w:pBdr>
              <w:rPr>
                <w:color w:val="000000"/>
                <w:sz w:val="20"/>
                <w:szCs w:val="20"/>
              </w:rPr>
            </w:pPr>
            <w:r w:rsidRPr="006F6EE7">
              <w:rPr>
                <w:color w:val="000000"/>
                <w:sz w:val="20"/>
                <w:szCs w:val="20"/>
              </w:rPr>
              <w:t>In addition, Article 8.4 provides that “when adopting or amending a party’s charter or platform, or proposing candidates for elections, the participation of party members shall be ensured and their opinions shall be heard.” This provision directly requires parties to ensure member participation and hear members’ opinions during the candidate nomination process.</w:t>
            </w:r>
          </w:p>
          <w:p w14:paraId="348E944D" w14:textId="77777777" w:rsidR="00821FFB" w:rsidRPr="006F6EE7" w:rsidRDefault="00821FFB" w:rsidP="006C3745">
            <w:pPr>
              <w:pBdr>
                <w:top w:val="nil"/>
                <w:left w:val="nil"/>
                <w:bottom w:val="nil"/>
                <w:right w:val="nil"/>
                <w:between w:val="nil"/>
              </w:pBdr>
              <w:rPr>
                <w:color w:val="000000"/>
                <w:sz w:val="20"/>
                <w:szCs w:val="20"/>
              </w:rPr>
            </w:pPr>
          </w:p>
          <w:p w14:paraId="000015C8" w14:textId="77777777" w:rsidR="003C1848" w:rsidRDefault="00B163BD" w:rsidP="006C3745">
            <w:pPr>
              <w:pBdr>
                <w:top w:val="nil"/>
                <w:left w:val="nil"/>
                <w:bottom w:val="nil"/>
                <w:right w:val="nil"/>
                <w:between w:val="nil"/>
              </w:pBdr>
              <w:rPr>
                <w:color w:val="000000"/>
                <w:sz w:val="20"/>
                <w:szCs w:val="20"/>
              </w:rPr>
            </w:pPr>
            <w:r w:rsidRPr="006F6EE7">
              <w:rPr>
                <w:color w:val="000000"/>
                <w:sz w:val="20"/>
                <w:szCs w:val="20"/>
              </w:rPr>
              <w:t>The candidate-selection procedure must also be established in advance. Article 19.6 provides that “the procedures specified in Articles 19.4 and 19.5 of this Law shall be approved by the party’s central representative body.”</w:t>
            </w:r>
          </w:p>
          <w:p w14:paraId="0094DA6B" w14:textId="77777777" w:rsidR="00821FFB" w:rsidRPr="006F6EE7" w:rsidRDefault="00821FFB" w:rsidP="006C3745">
            <w:pPr>
              <w:pBdr>
                <w:top w:val="nil"/>
                <w:left w:val="nil"/>
                <w:bottom w:val="nil"/>
                <w:right w:val="nil"/>
                <w:between w:val="nil"/>
              </w:pBdr>
              <w:rPr>
                <w:color w:val="000000"/>
                <w:sz w:val="20"/>
                <w:szCs w:val="20"/>
              </w:rPr>
            </w:pPr>
          </w:p>
          <w:p w14:paraId="000015C9" w14:textId="77777777" w:rsidR="003C1848" w:rsidRDefault="00B163BD" w:rsidP="006C3745">
            <w:pPr>
              <w:pBdr>
                <w:top w:val="nil"/>
                <w:left w:val="nil"/>
                <w:bottom w:val="nil"/>
                <w:right w:val="nil"/>
                <w:between w:val="nil"/>
              </w:pBdr>
              <w:rPr>
                <w:color w:val="000000"/>
                <w:sz w:val="20"/>
                <w:szCs w:val="20"/>
              </w:rPr>
            </w:pPr>
            <w:r w:rsidRPr="006F6EE7">
              <w:rPr>
                <w:color w:val="000000"/>
                <w:sz w:val="20"/>
                <w:szCs w:val="20"/>
              </w:rPr>
              <w:t>Furthermore, Article 30.5 of the Law on Parliamentary Elections provides that “the nomination of candidates by a party shall be considered at a meeting of the party congress or its central representative body and shall be decided by majority vote through a secret ballot.” Consistent with the Law on Political Parties, this provision makes secret voting and decision-making by majority vote mandatory when a party selects its candidates for elections to the Parliament.</w:t>
            </w:r>
          </w:p>
          <w:p w14:paraId="365AF3FE" w14:textId="77777777" w:rsidR="00821FFB" w:rsidRPr="006F6EE7" w:rsidRDefault="00821FFB" w:rsidP="006C3745">
            <w:pPr>
              <w:pBdr>
                <w:top w:val="nil"/>
                <w:left w:val="nil"/>
                <w:bottom w:val="nil"/>
                <w:right w:val="nil"/>
                <w:between w:val="nil"/>
              </w:pBdr>
              <w:rPr>
                <w:color w:val="000000"/>
                <w:sz w:val="20"/>
                <w:szCs w:val="20"/>
              </w:rPr>
            </w:pPr>
          </w:p>
          <w:p w14:paraId="000015CA" w14:textId="77777777" w:rsidR="003C1848" w:rsidRPr="006F6EE7" w:rsidRDefault="00B163BD" w:rsidP="006C3745">
            <w:pPr>
              <w:pBdr>
                <w:top w:val="nil"/>
                <w:left w:val="nil"/>
                <w:bottom w:val="nil"/>
                <w:right w:val="nil"/>
                <w:between w:val="nil"/>
              </w:pBdr>
              <w:rPr>
                <w:color w:val="000000"/>
                <w:sz w:val="20"/>
                <w:szCs w:val="20"/>
              </w:rPr>
            </w:pPr>
            <w:r w:rsidRPr="006F6EE7">
              <w:rPr>
                <w:color w:val="000000"/>
                <w:sz w:val="20"/>
                <w:szCs w:val="20"/>
              </w:rPr>
              <w:t>These legislative provisions demonstrate that, when selecting candidates for elections to the Parliament, political parties are expressly required to conduct secret ballots, ensure member participation and transparency, make decisions by majority vote, and select candidates based on the applicable legal and ethical requirements for holding office. Mongolia was therefore assigned a</w:t>
            </w:r>
            <w:commentRangeStart w:id="114"/>
            <w:r w:rsidRPr="006F6EE7">
              <w:rPr>
                <w:color w:val="000000"/>
                <w:sz w:val="20"/>
                <w:szCs w:val="20"/>
              </w:rPr>
              <w:t xml:space="preserve"> score of 2 for this question.</w:t>
            </w:r>
            <w:commentRangeEnd w:id="114"/>
            <w:r w:rsidR="00D71832" w:rsidRPr="006F6EE7">
              <w:rPr>
                <w:rStyle w:val="CommentReference"/>
                <w:color w:val="000000"/>
                <w:sz w:val="20"/>
                <w:szCs w:val="20"/>
              </w:rPr>
              <w:commentReference w:id="114"/>
            </w:r>
          </w:p>
          <w:p w14:paraId="000015CB" w14:textId="77777777" w:rsidR="003C1848" w:rsidRPr="006F6EE7" w:rsidRDefault="003C1848" w:rsidP="006C3745">
            <w:pPr>
              <w:pBdr>
                <w:top w:val="nil"/>
                <w:left w:val="nil"/>
                <w:bottom w:val="nil"/>
                <w:right w:val="nil"/>
                <w:between w:val="nil"/>
              </w:pBdr>
              <w:rPr>
                <w:color w:val="000000"/>
                <w:sz w:val="20"/>
                <w:szCs w:val="20"/>
              </w:rPr>
            </w:pPr>
          </w:p>
        </w:tc>
        <w:tc>
          <w:tcPr>
            <w:tcW w:w="6972" w:type="dxa"/>
            <w:shd w:val="clear" w:color="auto" w:fill="F1CEEE"/>
          </w:tcPr>
          <w:p w14:paraId="000015CC" w14:textId="77777777" w:rsidR="003C1848" w:rsidRPr="006F6EE7" w:rsidRDefault="00B163BD" w:rsidP="006C3745">
            <w:pPr>
              <w:rPr>
                <w:b/>
                <w:bCs/>
                <w:color w:val="000000"/>
                <w:sz w:val="20"/>
                <w:szCs w:val="20"/>
              </w:rPr>
            </w:pPr>
            <w:r w:rsidRPr="006F6EE7">
              <w:rPr>
                <w:b/>
                <w:bCs/>
                <w:color w:val="000000"/>
                <w:sz w:val="20"/>
                <w:szCs w:val="20"/>
              </w:rPr>
              <w:lastRenderedPageBreak/>
              <w:t>Хариулт:</w:t>
            </w:r>
          </w:p>
          <w:p w14:paraId="000015CD" w14:textId="77777777" w:rsidR="003C1848" w:rsidRPr="006F6EE7" w:rsidRDefault="003C1848" w:rsidP="006C3745">
            <w:pPr>
              <w:rPr>
                <w:b/>
                <w:bCs/>
                <w:color w:val="000000"/>
                <w:sz w:val="20"/>
                <w:szCs w:val="20"/>
              </w:rPr>
            </w:pPr>
          </w:p>
          <w:p w14:paraId="000015CE" w14:textId="77777777" w:rsidR="003C1848" w:rsidRPr="006F6EE7" w:rsidRDefault="00B163BD" w:rsidP="006C3745">
            <w:pPr>
              <w:rPr>
                <w:color w:val="000000"/>
                <w:sz w:val="20"/>
                <w:szCs w:val="20"/>
              </w:rPr>
            </w:pPr>
            <w:r w:rsidRPr="006F6EE7">
              <w:rPr>
                <w:color w:val="000000"/>
                <w:sz w:val="20"/>
                <w:szCs w:val="20"/>
              </w:rPr>
              <w:t>Улс төрийн намын тухай хуульд Улсын Их Хурлын сонгуульд намаас нэр дэвшигчийг сонгох ажиллагаанд ардчилсан зарчмыг заавал баримтлах талаар зохицуулалт бий. Тухайлбал, тус хуулийн §19.5-д “</w:t>
            </w:r>
            <w:r w:rsidRPr="006F6EE7">
              <w:rPr>
                <w:i/>
                <w:iCs/>
                <w:color w:val="000000"/>
                <w:sz w:val="20"/>
                <w:szCs w:val="20"/>
              </w:rPr>
              <w:t>Монгол Улсын Их Хурлын сонгуульд намаас нэр дэвшигчийг сонгохдоо энэ хуулийн §§8.2.1, 8.2.2, 8.3-т заасныг баримталж, тухайн албан тушаалыг хаших ёс зүйн болон хууль тогтоомж, холбогдох журмаар тогтоосон бусад шаардлагад үндэслэнэ</w:t>
            </w:r>
            <w:r w:rsidRPr="006F6EE7">
              <w:rPr>
                <w:color w:val="000000"/>
                <w:sz w:val="20"/>
                <w:szCs w:val="20"/>
              </w:rPr>
              <w:t>” гэж заасан. Хуулийн §19.5-д эш татсан шаардлагыг харвал, хуулийн §8.2.1-д “</w:t>
            </w:r>
            <w:r w:rsidRPr="006F6EE7">
              <w:rPr>
                <w:i/>
                <w:iCs/>
                <w:color w:val="000000"/>
                <w:sz w:val="20"/>
                <w:szCs w:val="20"/>
              </w:rPr>
              <w:t>нууц санал хураалт явуулах</w:t>
            </w:r>
            <w:r w:rsidRPr="006F6EE7">
              <w:rPr>
                <w:color w:val="000000"/>
                <w:sz w:val="20"/>
                <w:szCs w:val="20"/>
              </w:rPr>
              <w:t>”, §8.2.2-т “</w:t>
            </w:r>
            <w:r w:rsidRPr="006F6EE7">
              <w:rPr>
                <w:i/>
                <w:iCs/>
                <w:color w:val="000000"/>
                <w:sz w:val="20"/>
                <w:szCs w:val="20"/>
              </w:rPr>
              <w:t>гишүүдийн оролцоо</w:t>
            </w:r>
            <w:r w:rsidRPr="006F6EE7">
              <w:rPr>
                <w:color w:val="000000"/>
                <w:sz w:val="20"/>
                <w:szCs w:val="20"/>
              </w:rPr>
              <w:t>, ил тод байдлыг хангах” шаардлагыг тус тус тогтоосон байна. Мөн §8.3-т “</w:t>
            </w:r>
            <w:r w:rsidRPr="006F6EE7">
              <w:rPr>
                <w:i/>
                <w:iCs/>
                <w:color w:val="000000"/>
                <w:sz w:val="20"/>
                <w:szCs w:val="20"/>
              </w:rPr>
              <w:t>Энэ хуулийн §16.1-д заасан байгууллагын болон намын бусад хуралдаанд оролцсон гишүүдийн олонхын саналаар асуудлыг шийдвэрлэх, цөөнхийн саналыг хэлэлцэх боломж олгож хүндэтгэн үзэх бөгөөд тодорхой асуудлыг дийлэнх олонхын саналаар шийдвэрлэхээр намын дүрэмд зааж болно</w:t>
            </w:r>
            <w:r w:rsidRPr="006F6EE7">
              <w:rPr>
                <w:color w:val="000000"/>
                <w:sz w:val="20"/>
                <w:szCs w:val="20"/>
              </w:rPr>
              <w:t xml:space="preserve">” гэж намын байгууллагын болон бусад хуралдаанд оролцсон гишүүдийн олонхын саналаар асуудлыг шийдвэрлэх, цөөнхийн саналыг хэлэлцэх боломж олгож, хүндэтгэн үзэхээр заасан. Мөн хуулийн §20 улс төрийн намын гишүүний эрх, үүрэг, баталгаа </w:t>
            </w:r>
            <w:r w:rsidRPr="006F6EE7">
              <w:rPr>
                <w:color w:val="000000"/>
                <w:sz w:val="20"/>
                <w:szCs w:val="20"/>
              </w:rPr>
              <w:lastRenderedPageBreak/>
              <w:t>хэсэгт намын гишүүний эрх буюу “</w:t>
            </w:r>
            <w:r w:rsidRPr="006F6EE7">
              <w:rPr>
                <w:i/>
                <w:iCs/>
                <w:color w:val="000000"/>
                <w:sz w:val="20"/>
                <w:szCs w:val="20"/>
              </w:rPr>
              <w:t>20.1.1.намын үйл ажиллагаанд тэгш эрхтэй оролцох</w:t>
            </w:r>
            <w:r w:rsidRPr="006F6EE7">
              <w:rPr>
                <w:color w:val="000000"/>
                <w:sz w:val="20"/>
                <w:szCs w:val="20"/>
              </w:rPr>
              <w:t xml:space="preserve">;” гэж мөн </w:t>
            </w:r>
            <w:r w:rsidRPr="006F6EE7">
              <w:rPr>
                <w:i/>
                <w:iCs/>
                <w:color w:val="000000"/>
                <w:sz w:val="20"/>
                <w:szCs w:val="20"/>
              </w:rPr>
              <w:t xml:space="preserve">“20.1.2.намын бүтцийн байгууллагад сонгох, сонгогдох;” </w:t>
            </w:r>
            <w:r w:rsidRPr="006F6EE7">
              <w:rPr>
                <w:color w:val="000000"/>
                <w:sz w:val="20"/>
                <w:szCs w:val="20"/>
              </w:rPr>
              <w:t xml:space="preserve">тус тус заасан. </w:t>
            </w:r>
          </w:p>
          <w:p w14:paraId="000015CF" w14:textId="77777777" w:rsidR="003C1848" w:rsidRPr="006F6EE7" w:rsidRDefault="003C1848" w:rsidP="006C3745">
            <w:pPr>
              <w:rPr>
                <w:color w:val="000000"/>
                <w:sz w:val="20"/>
                <w:szCs w:val="20"/>
              </w:rPr>
            </w:pPr>
          </w:p>
          <w:p w14:paraId="000015D0" w14:textId="77777777" w:rsidR="003C1848" w:rsidRPr="006F6EE7" w:rsidRDefault="00B163BD" w:rsidP="006C3745">
            <w:pPr>
              <w:rPr>
                <w:color w:val="000000"/>
                <w:sz w:val="20"/>
                <w:szCs w:val="20"/>
              </w:rPr>
            </w:pPr>
            <w:r w:rsidRPr="006F6EE7">
              <w:rPr>
                <w:color w:val="000000"/>
                <w:sz w:val="20"/>
                <w:szCs w:val="20"/>
              </w:rPr>
              <w:t>Үүнээс гадна хуулийн §8.4-т “</w:t>
            </w:r>
            <w:r w:rsidRPr="006F6EE7">
              <w:rPr>
                <w:i/>
                <w:iCs/>
                <w:color w:val="000000"/>
                <w:sz w:val="20"/>
                <w:szCs w:val="20"/>
              </w:rPr>
              <w:t>Намын дүрэм, хөтөлбөрийг батлах, түүнд нэмэлт, өөрчлөлт оруулах болон сонгуульд нэр дэвшигчийг санал болгоход намын гишүүдийн оролцоог хангаж, саналыг сонсоно</w:t>
            </w:r>
            <w:r w:rsidRPr="006F6EE7">
              <w:rPr>
                <w:color w:val="000000"/>
                <w:sz w:val="20"/>
                <w:szCs w:val="20"/>
              </w:rPr>
              <w:t xml:space="preserve">” гэж заасан нь нэр дэвшүүлэх ажиллагаанд гишүүдийн оролцоог хангаж, саналыг сонсох талаар шууд зохицуулсан хуулийн зохицуулалт байна. </w:t>
            </w:r>
          </w:p>
          <w:p w14:paraId="000015D1" w14:textId="77777777" w:rsidR="003C1848" w:rsidRPr="006F6EE7" w:rsidRDefault="003C1848" w:rsidP="006C3745">
            <w:pPr>
              <w:rPr>
                <w:color w:val="000000"/>
                <w:sz w:val="20"/>
                <w:szCs w:val="20"/>
              </w:rPr>
            </w:pPr>
          </w:p>
          <w:p w14:paraId="000015D2" w14:textId="77777777" w:rsidR="003C1848" w:rsidRPr="006F6EE7" w:rsidRDefault="00B163BD" w:rsidP="006C3745">
            <w:pPr>
              <w:rPr>
                <w:color w:val="000000"/>
                <w:sz w:val="20"/>
                <w:szCs w:val="20"/>
              </w:rPr>
            </w:pPr>
            <w:r w:rsidRPr="006F6EE7">
              <w:rPr>
                <w:color w:val="000000"/>
                <w:sz w:val="20"/>
                <w:szCs w:val="20"/>
              </w:rPr>
              <w:t xml:space="preserve">Мөн нэр дэвшүүлэх ажиллагааны журмыг урьдчилан тогтоохоор хуулийн §19.6-д </w:t>
            </w:r>
            <w:r w:rsidRPr="006F6EE7">
              <w:rPr>
                <w:i/>
                <w:iCs/>
                <w:color w:val="000000"/>
                <w:sz w:val="20"/>
                <w:szCs w:val="20"/>
              </w:rPr>
              <w:t>“Энэ хуулийн §§19.4, 19.5-д заасан журмыг намын төлөөллийн төв байгууллага батална</w:t>
            </w:r>
            <w:r w:rsidRPr="006F6EE7">
              <w:rPr>
                <w:color w:val="000000"/>
                <w:sz w:val="20"/>
                <w:szCs w:val="20"/>
              </w:rPr>
              <w:t xml:space="preserve">” гэж заажээ. </w:t>
            </w:r>
          </w:p>
          <w:p w14:paraId="000015D3" w14:textId="77777777" w:rsidR="003C1848" w:rsidRPr="006F6EE7" w:rsidRDefault="003C1848" w:rsidP="006C3745">
            <w:pPr>
              <w:rPr>
                <w:color w:val="000000"/>
                <w:sz w:val="20"/>
                <w:szCs w:val="20"/>
              </w:rPr>
            </w:pPr>
          </w:p>
          <w:p w14:paraId="000015D4" w14:textId="77777777" w:rsidR="003C1848" w:rsidRPr="006F6EE7" w:rsidRDefault="00B163BD" w:rsidP="006C3745">
            <w:pPr>
              <w:rPr>
                <w:color w:val="000000"/>
                <w:sz w:val="20"/>
                <w:szCs w:val="20"/>
              </w:rPr>
            </w:pPr>
            <w:r w:rsidRPr="006F6EE7">
              <w:rPr>
                <w:color w:val="000000"/>
                <w:sz w:val="20"/>
                <w:szCs w:val="20"/>
              </w:rPr>
              <w:t>Мөн Монгол Улсын Их Хурлын сонгуулийн тухай хуулийн §30.5-д “</w:t>
            </w:r>
            <w:r w:rsidRPr="006F6EE7">
              <w:rPr>
                <w:i/>
                <w:iCs/>
                <w:color w:val="000000"/>
                <w:sz w:val="20"/>
                <w:szCs w:val="20"/>
              </w:rPr>
              <w:t>Намаас нэр дэвшүүлэх асуудлыг тухайн намын Их хурал, эсхүл төлөөллийн төв байгууллага хуралдаанаараа хэлэлцэж, нууцаар санал хурааж, олонхын саналаар шийдвэрлэнэ</w:t>
            </w:r>
            <w:r w:rsidRPr="006F6EE7">
              <w:rPr>
                <w:color w:val="000000"/>
                <w:sz w:val="20"/>
                <w:szCs w:val="20"/>
              </w:rPr>
              <w:t xml:space="preserve">” гэж заасан байна. Энэ зохицуулалт нь мөн Улс төрийн намын тухай хууль дахь зохицуулалтуудтай нэгэн адилаар УИХ-ын сонгуульд нэр дэвшигчийг тодруулахдаа нууц санал хураалт явуулж, олонхын саналаар шийдвэрлэх зарчмыг хуульд заавал мөрдөхөөр тогтоосон агуулга бүхий байна. </w:t>
            </w:r>
          </w:p>
          <w:p w14:paraId="000015D5" w14:textId="77777777" w:rsidR="003C1848" w:rsidRPr="006F6EE7" w:rsidRDefault="003C1848" w:rsidP="006C3745">
            <w:pPr>
              <w:rPr>
                <w:color w:val="000000"/>
                <w:sz w:val="20"/>
                <w:szCs w:val="20"/>
              </w:rPr>
            </w:pPr>
          </w:p>
          <w:p w14:paraId="000015D6" w14:textId="1E29303D" w:rsidR="003C1848" w:rsidRPr="006F6EE7" w:rsidRDefault="00B163BD" w:rsidP="006C3745">
            <w:pPr>
              <w:rPr>
                <w:color w:val="000000"/>
                <w:sz w:val="20"/>
                <w:szCs w:val="20"/>
              </w:rPr>
            </w:pPr>
            <w:r w:rsidRPr="006F6EE7">
              <w:rPr>
                <w:color w:val="000000"/>
                <w:sz w:val="20"/>
                <w:szCs w:val="20"/>
              </w:rPr>
              <w:t xml:space="preserve">Дээрх хуулиуд дахь зохицуулалтаас харахад Улсын Их Хурлын сонгуульд намаас нэр дэвшигчийг сонгохдоо нууц санал хураалт явуулах, гишүүдийн оролцоог хангах, ил тод байдлыг бүрдүүлэх, олонхын саналаар шийдвэрлэх, мөн нэр дэвшигчийг тухайн албан тушаалд тавигдах хууль зүйн болон ёс зүйн шаардлагад үндэслэн сонгох үүргийг хуульд тодорхой тусгасан байна. Иймд энэ асуултын хүрээнд </w:t>
            </w:r>
            <w:r w:rsidRPr="006F6EE7">
              <w:rPr>
                <w:b/>
                <w:bCs/>
                <w:color w:val="000000"/>
                <w:sz w:val="20"/>
                <w:szCs w:val="20"/>
              </w:rPr>
              <w:t>2 оноогоор</w:t>
            </w:r>
            <w:r w:rsidRPr="006F6EE7">
              <w:rPr>
                <w:color w:val="000000"/>
                <w:sz w:val="20"/>
                <w:szCs w:val="20"/>
              </w:rPr>
              <w:t xml:space="preserve"> үнэлэв.</w:t>
            </w:r>
          </w:p>
          <w:p w14:paraId="000015D7" w14:textId="77777777" w:rsidR="003C1848" w:rsidRPr="006F6EE7" w:rsidRDefault="003C1848" w:rsidP="006C3745">
            <w:pPr>
              <w:rPr>
                <w:b/>
                <w:bCs/>
                <w:color w:val="000000"/>
                <w:sz w:val="20"/>
                <w:szCs w:val="20"/>
              </w:rPr>
            </w:pPr>
          </w:p>
        </w:tc>
      </w:tr>
      <w:tr w:rsidR="0094425F" w:rsidRPr="006F6EE7" w14:paraId="190E2D91" w14:textId="77777777">
        <w:tc>
          <w:tcPr>
            <w:tcW w:w="6972" w:type="dxa"/>
            <w:shd w:val="clear" w:color="auto" w:fill="D9F2D0"/>
          </w:tcPr>
          <w:p w14:paraId="6E4E9426" w14:textId="77777777" w:rsidR="0094425F" w:rsidRPr="00136FF0" w:rsidRDefault="0094425F" w:rsidP="00136FF0">
            <w:pPr>
              <w:rPr>
                <w:b/>
                <w:bCs/>
                <w:sz w:val="20"/>
                <w:szCs w:val="20"/>
              </w:rPr>
            </w:pPr>
            <w:r w:rsidRPr="00136FF0">
              <w:rPr>
                <w:b/>
                <w:bCs/>
                <w:sz w:val="20"/>
                <w:szCs w:val="20"/>
              </w:rPr>
              <w:lastRenderedPageBreak/>
              <w:t>7.6.P</w:t>
            </w:r>
          </w:p>
          <w:p w14:paraId="57966AEB" w14:textId="77777777" w:rsidR="0094425F" w:rsidRPr="00136FF0" w:rsidRDefault="0094425F" w:rsidP="00136FF0">
            <w:pPr>
              <w:rPr>
                <w:b/>
                <w:bCs/>
                <w:sz w:val="20"/>
                <w:szCs w:val="20"/>
              </w:rPr>
            </w:pPr>
          </w:p>
          <w:p w14:paraId="1FD1C13D" w14:textId="481F53B6" w:rsidR="0094425F" w:rsidRPr="00136FF0" w:rsidRDefault="0094425F" w:rsidP="00136FF0">
            <w:pPr>
              <w:rPr>
                <w:b/>
                <w:bCs/>
                <w:sz w:val="20"/>
                <w:szCs w:val="20"/>
              </w:rPr>
            </w:pPr>
            <w:r w:rsidRPr="00136FF0">
              <w:rPr>
                <w:b/>
                <w:bCs/>
                <w:sz w:val="20"/>
                <w:szCs w:val="20"/>
              </w:rPr>
              <w:t xml:space="preserve">(82) </w:t>
            </w:r>
            <w:r w:rsidR="002D5F57" w:rsidRPr="00136FF0">
              <w:rPr>
                <w:b/>
                <w:bCs/>
                <w:sz w:val="20"/>
                <w:szCs w:val="20"/>
              </w:rPr>
              <w:t>To what extent have political parties adopted internal rules providing for democratic, transparent and competitive candidate selection with meaningful member participation?</w:t>
            </w:r>
          </w:p>
          <w:p w14:paraId="1D16E65D" w14:textId="77777777" w:rsidR="00136FF0" w:rsidRPr="00136FF0" w:rsidRDefault="00136FF0" w:rsidP="00136FF0">
            <w:pPr>
              <w:pStyle w:val="NormalWeb"/>
              <w:rPr>
                <w:sz w:val="24"/>
                <w:szCs w:val="24"/>
                <w:lang w:val="en-IT"/>
              </w:rPr>
            </w:pPr>
            <w:r w:rsidRPr="00136FF0">
              <w:rPr>
                <w:rStyle w:val="Strong"/>
              </w:rPr>
              <w:lastRenderedPageBreak/>
              <w:t>Instruction:</w:t>
            </w:r>
          </w:p>
          <w:p w14:paraId="12904BA4" w14:textId="77777777" w:rsidR="00136FF0" w:rsidRPr="00136FF0" w:rsidRDefault="00136FF0" w:rsidP="00136FF0">
            <w:pPr>
              <w:pStyle w:val="NormalWeb"/>
            </w:pPr>
            <w:r w:rsidRPr="00136FF0">
              <w:t>This indicator does not assess how candidate selection was conducted during a particular election. Instead, it assesses whether political parties have adopted internal rules and procedures to implement the statutory requirements and examines the content of those rules and procedures.</w:t>
            </w:r>
          </w:p>
          <w:p w14:paraId="44B27B7D" w14:textId="77777777" w:rsidR="00136FF0" w:rsidRPr="00136FF0" w:rsidRDefault="00136FF0" w:rsidP="00136FF0">
            <w:pPr>
              <w:pStyle w:val="NormalWeb"/>
            </w:pPr>
            <w:r w:rsidRPr="00136FF0">
              <w:t>The assessment should consider whether the rules provide for equal opportunities to seek nomination; eligibility requirements for aspirants; methods for nominating, selecting and ranking candidates; the competent decision-making body; participation by party members or representatives; secret and majority voting; prohibitions on security deposits, pledges and informal payments; mechanisms for managing conflicts of interest; documentation of decisions; and opportunities to lodge complaints.</w:t>
            </w:r>
          </w:p>
          <w:p w14:paraId="0E384AFF" w14:textId="77777777" w:rsidR="00136FF0" w:rsidRPr="00136FF0" w:rsidRDefault="00136FF0" w:rsidP="00136FF0">
            <w:pPr>
              <w:pStyle w:val="NormalWeb"/>
            </w:pPr>
            <w:r w:rsidRPr="00136FF0">
              <w:t>Evidence may include party charters, candidate-selection procedures and decisions by the competent party bodies adopting those procedures. Meeting minutes, voting results and observer reports may be used as supplementary evidence. However, this indicator does not directly assess whether the procedures were followed in practice.</w:t>
            </w:r>
          </w:p>
          <w:p w14:paraId="20A1D149" w14:textId="77777777" w:rsidR="00136FF0" w:rsidRPr="00136FF0" w:rsidRDefault="00136FF0" w:rsidP="00136FF0">
            <w:pPr>
              <w:pStyle w:val="NormalWeb"/>
            </w:pPr>
            <w:r w:rsidRPr="00136FF0">
              <w:t>Each party or coalition is assessed on a scale of 0–2 using the criteria below. The overall indicator score is calculated by weighting each party or coalition’s score according to its share of the vote in the 2024 parliamentary election and rounding the result to the nearest whole number. The information required for the assessment should be publicly available. Where a party failed to respond to an official request for information made for this assessment, it is assigned a score of 0.</w:t>
            </w:r>
          </w:p>
          <w:p w14:paraId="7AE69D48" w14:textId="77777777" w:rsidR="00136FF0" w:rsidRPr="00136FF0" w:rsidRDefault="00136FF0" w:rsidP="00136FF0">
            <w:pPr>
              <w:pStyle w:val="NormalWeb"/>
            </w:pPr>
            <w:r w:rsidRPr="00136FF0">
              <w:rPr>
                <w:rStyle w:val="Strong"/>
              </w:rPr>
              <w:t>0:</w:t>
            </w:r>
            <w:r w:rsidRPr="00136FF0">
              <w:t xml:space="preserve"> The party selects its candidates through a closed and non-competitive process controlled by the party leadership, without meaningful participation by party members.</w:t>
            </w:r>
          </w:p>
          <w:p w14:paraId="7C2CC319" w14:textId="77777777" w:rsidR="00136FF0" w:rsidRPr="00136FF0" w:rsidRDefault="00136FF0" w:rsidP="00136FF0">
            <w:pPr>
              <w:pStyle w:val="NormalWeb"/>
            </w:pPr>
            <w:r w:rsidRPr="00136FF0">
              <w:rPr>
                <w:rStyle w:val="Strong"/>
              </w:rPr>
              <w:lastRenderedPageBreak/>
              <w:t>1:</w:t>
            </w:r>
            <w:r w:rsidRPr="00136FF0">
              <w:t xml:space="preserve"> The party has candidate-selection procedures, meetings and voting, but safeguards for competition, member participation, ballot secrecy and the management of conflicts of interest are weak.</w:t>
            </w:r>
          </w:p>
          <w:p w14:paraId="5C457E28" w14:textId="77777777" w:rsidR="00136FF0" w:rsidRPr="00136FF0" w:rsidRDefault="00136FF0" w:rsidP="00136FF0">
            <w:pPr>
              <w:pStyle w:val="NormalWeb"/>
            </w:pPr>
            <w:r w:rsidRPr="00136FF0">
              <w:rPr>
                <w:rStyle w:val="Strong"/>
              </w:rPr>
              <w:t>2:</w:t>
            </w:r>
            <w:r w:rsidRPr="00136FF0">
              <w:t xml:space="preserve"> The party selects its candidates under internal rules providing for an open and transparent process, secret voting, meaningful participation by party members and effective management of conflicts of interest.</w:t>
            </w:r>
          </w:p>
          <w:p w14:paraId="7F219A63" w14:textId="78743A1C" w:rsidR="00136FF0" w:rsidRPr="00136FF0" w:rsidRDefault="00136FF0" w:rsidP="00136FF0">
            <w:pPr>
              <w:rPr>
                <w:b/>
                <w:bCs/>
                <w:sz w:val="20"/>
                <w:szCs w:val="20"/>
              </w:rPr>
            </w:pPr>
          </w:p>
        </w:tc>
        <w:tc>
          <w:tcPr>
            <w:tcW w:w="6972" w:type="dxa"/>
            <w:shd w:val="clear" w:color="auto" w:fill="D9F2D0"/>
          </w:tcPr>
          <w:p w14:paraId="0F8418A7" w14:textId="77777777" w:rsidR="0094425F" w:rsidRPr="00136FF0" w:rsidRDefault="0094425F" w:rsidP="00136FF0">
            <w:pPr>
              <w:rPr>
                <w:b/>
                <w:bCs/>
                <w:sz w:val="20"/>
                <w:szCs w:val="20"/>
              </w:rPr>
            </w:pPr>
            <w:r w:rsidRPr="00136FF0">
              <w:rPr>
                <w:b/>
                <w:bCs/>
                <w:sz w:val="20"/>
                <w:szCs w:val="20"/>
              </w:rPr>
              <w:lastRenderedPageBreak/>
              <w:t>7.6.P</w:t>
            </w:r>
          </w:p>
          <w:p w14:paraId="59B28852" w14:textId="77777777" w:rsidR="0094425F" w:rsidRPr="00136FF0" w:rsidRDefault="0094425F" w:rsidP="00136FF0">
            <w:pPr>
              <w:rPr>
                <w:b/>
                <w:bCs/>
                <w:sz w:val="20"/>
                <w:szCs w:val="20"/>
              </w:rPr>
            </w:pPr>
          </w:p>
          <w:p w14:paraId="3124A0D6" w14:textId="6A744630" w:rsidR="0094425F" w:rsidRPr="00136FF0" w:rsidRDefault="0094425F" w:rsidP="00136FF0">
            <w:pPr>
              <w:rPr>
                <w:b/>
                <w:bCs/>
                <w:sz w:val="20"/>
                <w:szCs w:val="20"/>
              </w:rPr>
            </w:pPr>
            <w:r w:rsidRPr="00136FF0">
              <w:rPr>
                <w:b/>
                <w:bCs/>
                <w:sz w:val="20"/>
                <w:szCs w:val="20"/>
              </w:rPr>
              <w:t>(82) Улс төрийн намууд сонгуульд нэр дэвшигчээ бодит байдал дээр ардчилсан, ил тод, өрсөлдөөнтэй, гишүүдийн оролцоог ханга</w:t>
            </w:r>
            <w:r w:rsidR="00635430" w:rsidRPr="00136FF0">
              <w:rPr>
                <w:b/>
                <w:bCs/>
                <w:sz w:val="20"/>
                <w:szCs w:val="20"/>
              </w:rPr>
              <w:t xml:space="preserve">хад чиглэсэн дүрэм, журмыг баталсан уу? </w:t>
            </w:r>
          </w:p>
          <w:p w14:paraId="653AEC8F" w14:textId="77777777" w:rsidR="0094425F" w:rsidRPr="00136FF0" w:rsidRDefault="0094425F" w:rsidP="00136FF0">
            <w:pPr>
              <w:rPr>
                <w:b/>
                <w:bCs/>
                <w:sz w:val="20"/>
                <w:szCs w:val="20"/>
              </w:rPr>
            </w:pPr>
          </w:p>
          <w:p w14:paraId="20921A58" w14:textId="77777777" w:rsidR="0094425F" w:rsidRPr="00136FF0" w:rsidRDefault="0094425F" w:rsidP="00136FF0">
            <w:pPr>
              <w:rPr>
                <w:b/>
                <w:bCs/>
                <w:sz w:val="20"/>
                <w:szCs w:val="20"/>
              </w:rPr>
            </w:pPr>
            <w:r w:rsidRPr="00136FF0">
              <w:rPr>
                <w:b/>
                <w:bCs/>
                <w:sz w:val="20"/>
                <w:szCs w:val="20"/>
              </w:rPr>
              <w:t>Заавар:</w:t>
            </w:r>
          </w:p>
          <w:p w14:paraId="20096721" w14:textId="77777777" w:rsidR="0094425F" w:rsidRPr="00136FF0" w:rsidRDefault="0094425F" w:rsidP="00136FF0">
            <w:pPr>
              <w:rPr>
                <w:sz w:val="20"/>
                <w:szCs w:val="20"/>
              </w:rPr>
            </w:pPr>
          </w:p>
          <w:p w14:paraId="12A8E2A6" w14:textId="77777777" w:rsidR="005341DA" w:rsidRPr="00136FF0" w:rsidRDefault="005341DA" w:rsidP="00136FF0">
            <w:pPr>
              <w:rPr>
                <w:sz w:val="20"/>
                <w:szCs w:val="20"/>
              </w:rPr>
            </w:pPr>
            <w:r w:rsidRPr="00136FF0">
              <w:rPr>
                <w:sz w:val="20"/>
                <w:szCs w:val="20"/>
              </w:rPr>
              <w:t>Энэ үзүүлэлт нь нэр дэвшүүлэх ажиллагаа тодорхой сонгуулийн үеэр бодит байдал дээр хэрхэн явагдсаныг бус, улс төрийн намууд хуульд заасан шаардлагыг хэрэгжүүлэх дотоод дүрэм, журмыг баталсан эсэх болон тэдгээрийн агуулгыг үнэлнэ.</w:t>
            </w:r>
          </w:p>
          <w:p w14:paraId="7EFCB80B" w14:textId="77777777" w:rsidR="005341DA" w:rsidRPr="00136FF0" w:rsidRDefault="005341DA" w:rsidP="00136FF0">
            <w:pPr>
              <w:rPr>
                <w:sz w:val="20"/>
                <w:szCs w:val="20"/>
              </w:rPr>
            </w:pPr>
          </w:p>
          <w:p w14:paraId="740BAB28" w14:textId="77777777" w:rsidR="005341DA" w:rsidRPr="00136FF0" w:rsidRDefault="005341DA" w:rsidP="00136FF0">
            <w:pPr>
              <w:rPr>
                <w:sz w:val="20"/>
                <w:szCs w:val="20"/>
              </w:rPr>
            </w:pPr>
            <w:r w:rsidRPr="00136FF0">
              <w:rPr>
                <w:sz w:val="20"/>
                <w:szCs w:val="20"/>
              </w:rPr>
              <w:t>Үнэлэхдээ нэр дэвших тэгш боломж, горилогчид тавигдах шаардлага, нэр дэвшүүлэх, сонгох болон жагсаалтад эрэмбэлэх арга, шийдвэр гаргах эрх бүхий байгууллага, гишүүд буюу төлөөлөгчдийн оролцоо, нууц санал хураалт, олонхын санал, барьцаа, дэнчин болон албан бус төлбөрийн хориг, ашиг сонирхлын зөрчлийг зохицуулах механизм, шийдвэрийг баримтжуулах болон гомдол гаргах боломжийг харгалзан үзнэ.</w:t>
            </w:r>
          </w:p>
          <w:p w14:paraId="3FD085E1" w14:textId="77777777" w:rsidR="00540495" w:rsidRPr="00136FF0" w:rsidRDefault="00540495" w:rsidP="00136FF0">
            <w:pPr>
              <w:rPr>
                <w:sz w:val="20"/>
                <w:szCs w:val="20"/>
              </w:rPr>
            </w:pPr>
          </w:p>
          <w:p w14:paraId="34DDAE4F" w14:textId="7EB207DA" w:rsidR="005341DA" w:rsidRPr="00136FF0" w:rsidRDefault="005341DA" w:rsidP="00136FF0">
            <w:pPr>
              <w:rPr>
                <w:sz w:val="20"/>
                <w:szCs w:val="20"/>
              </w:rPr>
            </w:pPr>
            <w:r w:rsidRPr="00136FF0">
              <w:rPr>
                <w:sz w:val="20"/>
                <w:szCs w:val="20"/>
              </w:rPr>
              <w:t>Нотолгоонд намын дүрэм, нэр дэвшүүлэх журам болон тэдгээрийг баталсан эрх бүхий байгууллагын шийдвэр хамаарна. Хурлын тэмдэглэл, санал хураалтын дүн болон ажиглагчийн мэдээллийг нэмэлт нотолгоо болгон ашиглаж болох боловч энэ үзүүлэлт нь тухайн журмыг бодитоор мөрдсөн эсэхийг шууд үнэлэхгүй.</w:t>
            </w:r>
          </w:p>
          <w:p w14:paraId="16DD5A6D" w14:textId="77777777" w:rsidR="005341DA" w:rsidRPr="00136FF0" w:rsidRDefault="005341DA" w:rsidP="00136FF0">
            <w:pPr>
              <w:rPr>
                <w:sz w:val="20"/>
                <w:szCs w:val="20"/>
              </w:rPr>
            </w:pPr>
          </w:p>
          <w:p w14:paraId="7F8A2855" w14:textId="6E9A9B22" w:rsidR="002C34D1" w:rsidRPr="00136FF0" w:rsidRDefault="002C34D1" w:rsidP="00136FF0">
            <w:pPr>
              <w:rPr>
                <w:sz w:val="20"/>
                <w:szCs w:val="20"/>
              </w:rPr>
            </w:pPr>
            <w:r w:rsidRPr="00136FF0">
              <w:rPr>
                <w:sz w:val="20"/>
                <w:szCs w:val="20"/>
              </w:rPr>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 мэдээлэл хүссэн албан бичигт хариу өгөөгүй тохиолдолд тухайн намыг 0 оноогоор үнэлнэ.</w:t>
            </w:r>
          </w:p>
          <w:p w14:paraId="6A8623B5" w14:textId="77777777" w:rsidR="005341DA" w:rsidRPr="00136FF0" w:rsidRDefault="005341DA" w:rsidP="00136FF0">
            <w:pPr>
              <w:rPr>
                <w:sz w:val="20"/>
                <w:szCs w:val="20"/>
              </w:rPr>
            </w:pPr>
          </w:p>
          <w:p w14:paraId="3CDA79DA" w14:textId="2334C559" w:rsidR="0094425F" w:rsidRPr="00136FF0" w:rsidRDefault="0094425F" w:rsidP="00136FF0">
            <w:pPr>
              <w:rPr>
                <w:sz w:val="20"/>
                <w:szCs w:val="20"/>
              </w:rPr>
            </w:pPr>
            <w:r w:rsidRPr="00136FF0">
              <w:rPr>
                <w:sz w:val="20"/>
                <w:szCs w:val="20"/>
              </w:rPr>
              <w:t>0: Тухайн нам нэр дэвшигчээ намын удирдлагын хүрээн</w:t>
            </w:r>
            <w:r w:rsidR="004D7C77" w:rsidRPr="00136FF0">
              <w:rPr>
                <w:sz w:val="20"/>
                <w:szCs w:val="20"/>
              </w:rPr>
              <w:t>д,</w:t>
            </w:r>
            <w:r w:rsidRPr="00136FF0">
              <w:rPr>
                <w:sz w:val="20"/>
                <w:szCs w:val="20"/>
              </w:rPr>
              <w:t xml:space="preserve"> хаалттай, өрсөлдөөнгүй журмаар, гишүүдийн бодит оролцоогүйгээр сонгодог.</w:t>
            </w:r>
          </w:p>
          <w:p w14:paraId="24817577" w14:textId="77777777" w:rsidR="0094425F" w:rsidRPr="00136FF0" w:rsidRDefault="0094425F" w:rsidP="00136FF0">
            <w:pPr>
              <w:rPr>
                <w:sz w:val="20"/>
                <w:szCs w:val="20"/>
              </w:rPr>
            </w:pPr>
          </w:p>
          <w:p w14:paraId="158424D5" w14:textId="269B0116" w:rsidR="0094425F" w:rsidRPr="00136FF0" w:rsidRDefault="0094425F" w:rsidP="00136FF0">
            <w:pPr>
              <w:rPr>
                <w:sz w:val="20"/>
                <w:szCs w:val="20"/>
              </w:rPr>
            </w:pPr>
            <w:r w:rsidRPr="00136FF0">
              <w:rPr>
                <w:sz w:val="20"/>
                <w:szCs w:val="20"/>
              </w:rPr>
              <w:t xml:space="preserve">1: Тухайн </w:t>
            </w:r>
            <w:r w:rsidR="008714C7" w:rsidRPr="00136FF0">
              <w:rPr>
                <w:sz w:val="20"/>
                <w:szCs w:val="20"/>
              </w:rPr>
              <w:t>намд нэр дэвшүүлэх журам, хурал, санал хураалт байдаг боловч өрсөлдөөн, гишүүдийн оролцоо, санал хураалтын нууцлал, ашиг сонирхлын зөрчлийн хяналт сул байна.</w:t>
            </w:r>
          </w:p>
          <w:p w14:paraId="0985C79D" w14:textId="77777777" w:rsidR="0094425F" w:rsidRPr="00136FF0" w:rsidRDefault="0094425F" w:rsidP="00136FF0">
            <w:pPr>
              <w:rPr>
                <w:sz w:val="20"/>
                <w:szCs w:val="20"/>
              </w:rPr>
            </w:pPr>
          </w:p>
          <w:p w14:paraId="472CB450" w14:textId="4856A7BF" w:rsidR="0094425F" w:rsidRPr="00136FF0" w:rsidRDefault="0094425F" w:rsidP="00136FF0">
            <w:pPr>
              <w:rPr>
                <w:sz w:val="20"/>
                <w:szCs w:val="20"/>
              </w:rPr>
            </w:pPr>
            <w:r w:rsidRPr="00136FF0">
              <w:rPr>
                <w:sz w:val="20"/>
                <w:szCs w:val="20"/>
              </w:rPr>
              <w:t xml:space="preserve">2: Тухайн нам </w:t>
            </w:r>
            <w:r w:rsidR="003918F3" w:rsidRPr="00136FF0">
              <w:rPr>
                <w:sz w:val="20"/>
                <w:szCs w:val="20"/>
              </w:rPr>
              <w:t>нэр дэвшигчээ дүрэмд заасан нээлттэй, ил тод, нууц санал хураалттай, гишүүдийн бодит оролцоотой, ашиг сонирхлын зөрчлийг хянасан журмаар тодруулдаг.</w:t>
            </w:r>
          </w:p>
        </w:tc>
      </w:tr>
      <w:tr w:rsidR="00207721" w:rsidRPr="006F6EE7" w14:paraId="14891E33" w14:textId="77777777" w:rsidTr="00207721">
        <w:tc>
          <w:tcPr>
            <w:tcW w:w="6972" w:type="dxa"/>
            <w:shd w:val="clear" w:color="auto" w:fill="F1CEEE"/>
          </w:tcPr>
          <w:p w14:paraId="7D41BA3E" w14:textId="77777777" w:rsidR="00207721" w:rsidRPr="002F4D56" w:rsidRDefault="00207721" w:rsidP="00207721">
            <w:pPr>
              <w:pStyle w:val="NormalWeb"/>
              <w:rPr>
                <w:sz w:val="24"/>
                <w:szCs w:val="24"/>
              </w:rPr>
            </w:pPr>
            <w:r w:rsidRPr="002F4D56">
              <w:rPr>
                <w:rStyle w:val="Strong"/>
              </w:rPr>
              <w:lastRenderedPageBreak/>
              <w:t>Answer:</w:t>
            </w:r>
          </w:p>
          <w:p w14:paraId="5D92D65B" w14:textId="3726F509" w:rsidR="00207721" w:rsidRPr="002F4D56" w:rsidRDefault="00207721" w:rsidP="00207721">
            <w:pPr>
              <w:pStyle w:val="NormalWeb"/>
            </w:pPr>
            <w:r w:rsidRPr="002F4D56">
              <w:t xml:space="preserve">The analysis of the candidate-selection procedures of the parties and coalitions covered by the study found that the procedures of 15 parties contain provisions requiring secret voting in the selection and ranking of candidates and/or prohibiting the collection of security deposits or nomination payments from prospective candidates. The procedures of six parties specify eligibility requirements for candidates but do not clearly define how candidates are to be selected and ranked from among the eligible applicants. </w:t>
            </w:r>
          </w:p>
          <w:p w14:paraId="6536483C" w14:textId="77777777" w:rsidR="00207721" w:rsidRPr="002F4D56" w:rsidRDefault="00207721" w:rsidP="00207721">
            <w:pPr>
              <w:pStyle w:val="NormalWeb"/>
              <w:rPr>
                <w:lang w:val="en-US"/>
              </w:rPr>
            </w:pPr>
            <w:r w:rsidRPr="22913898">
              <w:rPr>
                <w:lang w:val="en-US"/>
              </w:rPr>
              <w:t>The candidate-selection procedures of 15 parties contain explicit provisions requiring decisions on candidate selection and ranking to be made by secret ballot and/or prohibiting security deposits or nomination payments from prospective candidates. The principal rules of the decision-making bodies—the Governing Councils—of the two coalitions, the National Coalition and the New United Coalition, provide for open voting. The procedures of six parties set out candidate eligibility requirements but do not clearly specify the method or process by which candidates are selected. Across the parties, provisions concerning the scope of member participation and safeguards against conflicts of interest are generally insufficient.</w:t>
            </w:r>
          </w:p>
          <w:p w14:paraId="6E7E0434" w14:textId="77777777" w:rsidR="00207721" w:rsidRPr="002F4D56" w:rsidRDefault="00207721" w:rsidP="00207721">
            <w:pPr>
              <w:pStyle w:val="NormalWeb"/>
              <w:rPr>
                <w:lang w:val="en-US"/>
              </w:rPr>
            </w:pPr>
            <w:r w:rsidRPr="22913898">
              <w:rPr>
                <w:lang w:val="en-US"/>
              </w:rPr>
              <w:t>The findings on candidate-selection procedures remain unchanged. Under the Principle 7 vote-weighted aggregation, the party-level result is 0.97. This rounds to 1, and the indicator is therefore assessed at 1 point.</w:t>
            </w:r>
          </w:p>
          <w:p w14:paraId="737439FF" w14:textId="77777777" w:rsidR="00207721" w:rsidRPr="002F4D56" w:rsidRDefault="00207721" w:rsidP="00207721">
            <w:pPr>
              <w:pStyle w:val="NormalWeb"/>
            </w:pPr>
            <w:r w:rsidRPr="002F4D56">
              <w:rPr>
                <w:rStyle w:val="Strong"/>
              </w:rPr>
              <w:t>Sources used in the assessment:</w:t>
            </w:r>
          </w:p>
          <w:p w14:paraId="4CE1D642" w14:textId="77777777" w:rsidR="00207721" w:rsidRPr="002F4D56" w:rsidRDefault="00207721" w:rsidP="00207721">
            <w:pPr>
              <w:pStyle w:val="NormalWeb"/>
            </w:pPr>
            <w:r w:rsidRPr="002F4D56">
              <w:lastRenderedPageBreak/>
              <w:t>Candidate-selection procedures of the 21 political parties.</w:t>
            </w:r>
          </w:p>
          <w:p w14:paraId="0569D5C7" w14:textId="77777777" w:rsidR="00207721" w:rsidRPr="006F6EE7" w:rsidRDefault="00207721" w:rsidP="00207721">
            <w:pPr>
              <w:rPr>
                <w:b/>
                <w:bCs/>
                <w:sz w:val="20"/>
                <w:szCs w:val="20"/>
              </w:rPr>
            </w:pPr>
          </w:p>
        </w:tc>
        <w:tc>
          <w:tcPr>
            <w:tcW w:w="6972" w:type="dxa"/>
            <w:shd w:val="clear" w:color="auto" w:fill="F1CEEE"/>
          </w:tcPr>
          <w:p w14:paraId="0EE58E1A" w14:textId="77777777" w:rsidR="00207721" w:rsidRPr="00207721" w:rsidRDefault="00207721" w:rsidP="00207721">
            <w:pPr>
              <w:rPr>
                <w:b/>
                <w:bCs/>
                <w:sz w:val="20"/>
                <w:szCs w:val="20"/>
              </w:rPr>
            </w:pPr>
            <w:r w:rsidRPr="00207721">
              <w:rPr>
                <w:b/>
                <w:bCs/>
                <w:sz w:val="20"/>
                <w:szCs w:val="20"/>
              </w:rPr>
              <w:lastRenderedPageBreak/>
              <w:t>Хариулт:</w:t>
            </w:r>
          </w:p>
          <w:p w14:paraId="1789330B" w14:textId="77777777" w:rsidR="00207721" w:rsidRPr="002F4D56" w:rsidRDefault="00207721" w:rsidP="00207721">
            <w:pPr>
              <w:rPr>
                <w:sz w:val="20"/>
                <w:szCs w:val="20"/>
              </w:rPr>
            </w:pPr>
          </w:p>
          <w:p w14:paraId="0577FE4C" w14:textId="290EC84D" w:rsidR="00207721" w:rsidRPr="002F4D56" w:rsidRDefault="00207721" w:rsidP="00207721">
            <w:pPr>
              <w:rPr>
                <w:sz w:val="20"/>
                <w:szCs w:val="20"/>
              </w:rPr>
            </w:pPr>
            <w:r w:rsidRPr="002F4D56">
              <w:rPr>
                <w:sz w:val="20"/>
                <w:szCs w:val="20"/>
              </w:rPr>
              <w:t>Судалгаанд хамруулсан нам, эвслийн нэр дэвшүүлэх журмы</w:t>
            </w:r>
            <w:r>
              <w:rPr>
                <w:sz w:val="20"/>
                <w:szCs w:val="20"/>
              </w:rPr>
              <w:t xml:space="preserve">г судлахад </w:t>
            </w:r>
            <w:r w:rsidRPr="002F4D56">
              <w:rPr>
                <w:sz w:val="20"/>
                <w:szCs w:val="20"/>
              </w:rPr>
              <w:t xml:space="preserve">15 намын журамд нэр дэвшигчийг сонгох, эрэмбэлэхдээ нууц санал хураалт явуулах болон/эсхүл горилогчоос барьцаа, дэнчин авахыг хориглосон зохицуулалт байна. Зургаан намын журамд нэр дэвшигчид тавигдах шаардлагыг тодорхойлсон боловч шаардлага хангасан горилогчдоос нэр дэвшигчийг сонгох, эрэмбэлэх арга тодорхойгүй байна. </w:t>
            </w:r>
          </w:p>
          <w:p w14:paraId="67636028" w14:textId="77777777" w:rsidR="00207721" w:rsidRPr="002F4D56" w:rsidRDefault="00207721" w:rsidP="00207721">
            <w:pPr>
              <w:rPr>
                <w:sz w:val="20"/>
                <w:szCs w:val="20"/>
              </w:rPr>
            </w:pPr>
            <w:r w:rsidRPr="002F4D56">
              <w:rPr>
                <w:sz w:val="20"/>
                <w:szCs w:val="20"/>
              </w:rPr>
              <w:t xml:space="preserve"> </w:t>
            </w:r>
          </w:p>
          <w:p w14:paraId="6A6CC15C" w14:textId="77777777" w:rsidR="00207721" w:rsidRPr="002F4D56" w:rsidRDefault="00207721" w:rsidP="00207721">
            <w:pPr>
              <w:rPr>
                <w:sz w:val="20"/>
                <w:szCs w:val="20"/>
              </w:rPr>
            </w:pPr>
            <w:r w:rsidRPr="002F4D56">
              <w:rPr>
                <w:sz w:val="20"/>
                <w:szCs w:val="20"/>
              </w:rPr>
              <w:t>15 намын нэр дэвшүүлэх журамд нэр дэвшигч сонгох, эрэмбэлэх шийдвэрийг нууц санал хураалтаар гаргадаг гэсэн тодорхой заалт болон/эсхүл горилогчоос барьцаа, дэнчин авахыг хориглосон заалт байна. 2 эвсэл (Үндэсний Эвсэл, Шинэ Нэгдсэн Эвсэл)-ийн шийдвэр гаргах байгууллага (Удирдах зөвлөл) нь ил санал хураалтыг үндсэн журамдаа тусгасан байна. 6 намын журамд нэр дэвшигчид тавигдах шаардлагыг заасан бөгөөд нэр дэвшигчийг хэрхэн сонгох арга, процессыг тодорхой заагаагүй. Намуудад гишүүдийн оролцооны цар хүрээ, ашиг сонирхлын зөрчлөөс сэргийлэх зохицуулалт нийтлэг байдлаар хангалтгүй байна.</w:t>
            </w:r>
          </w:p>
          <w:p w14:paraId="6942D6AA" w14:textId="77777777" w:rsidR="00207721" w:rsidRPr="002F4D56" w:rsidRDefault="00207721" w:rsidP="00207721">
            <w:pPr>
              <w:rPr>
                <w:sz w:val="20"/>
                <w:szCs w:val="20"/>
              </w:rPr>
            </w:pPr>
            <w:r w:rsidRPr="002F4D56">
              <w:rPr>
                <w:sz w:val="20"/>
                <w:szCs w:val="20"/>
              </w:rPr>
              <w:t xml:space="preserve"> </w:t>
            </w:r>
          </w:p>
          <w:p w14:paraId="44321558" w14:textId="42667CB6" w:rsidR="00207721" w:rsidRPr="002F4D56" w:rsidRDefault="00207721" w:rsidP="00207721">
            <w:pPr>
              <w:rPr>
                <w:sz w:val="20"/>
                <w:szCs w:val="20"/>
              </w:rPr>
            </w:pPr>
            <w:r w:rsidRPr="002F4D56">
              <w:rPr>
                <w:sz w:val="20"/>
                <w:szCs w:val="20"/>
              </w:rPr>
              <w:t>7 дугаар зарчмын</w:t>
            </w:r>
            <w:r w:rsidR="00FF4787">
              <w:rPr>
                <w:sz w:val="20"/>
                <w:szCs w:val="20"/>
              </w:rPr>
              <w:t xml:space="preserve"> хүрээнд </w:t>
            </w:r>
            <w:r w:rsidR="00B71D86">
              <w:rPr>
                <w:sz w:val="20"/>
                <w:szCs w:val="20"/>
              </w:rPr>
              <w:t>үзүүлэлтийг үнэлэхдээ намыг сонгуульд авсан</w:t>
            </w:r>
            <w:r w:rsidRPr="002F4D56">
              <w:rPr>
                <w:sz w:val="20"/>
                <w:szCs w:val="20"/>
              </w:rPr>
              <w:t xml:space="preserve"> саналын хувиар жинлэсэн тооцоогоор 0.97 гарсан бөгөөд энэ нь </w:t>
            </w:r>
            <w:r w:rsidRPr="00B71D86">
              <w:rPr>
                <w:b/>
                <w:bCs/>
                <w:sz w:val="20"/>
                <w:szCs w:val="20"/>
              </w:rPr>
              <w:t xml:space="preserve">1 </w:t>
            </w:r>
            <w:r w:rsidR="00B71D86" w:rsidRPr="00B71D86">
              <w:rPr>
                <w:b/>
                <w:bCs/>
                <w:sz w:val="20"/>
                <w:szCs w:val="20"/>
              </w:rPr>
              <w:t>оноонд</w:t>
            </w:r>
            <w:r w:rsidR="00B71D86">
              <w:rPr>
                <w:sz w:val="20"/>
                <w:szCs w:val="20"/>
              </w:rPr>
              <w:t xml:space="preserve"> хөрвөнө.</w:t>
            </w:r>
          </w:p>
          <w:p w14:paraId="5069A5C9" w14:textId="77777777" w:rsidR="00207721" w:rsidRPr="002F4D56" w:rsidRDefault="00207721" w:rsidP="00207721">
            <w:pPr>
              <w:rPr>
                <w:sz w:val="20"/>
                <w:szCs w:val="20"/>
              </w:rPr>
            </w:pPr>
            <w:r w:rsidRPr="002F4D56">
              <w:rPr>
                <w:sz w:val="20"/>
                <w:szCs w:val="20"/>
              </w:rPr>
              <w:t xml:space="preserve"> </w:t>
            </w:r>
          </w:p>
          <w:p w14:paraId="000A018A" w14:textId="77777777" w:rsidR="00207721" w:rsidRPr="002F4D56" w:rsidRDefault="00207721" w:rsidP="00207721">
            <w:pPr>
              <w:rPr>
                <w:sz w:val="20"/>
                <w:szCs w:val="20"/>
              </w:rPr>
            </w:pPr>
            <w:r w:rsidRPr="002F4D56">
              <w:rPr>
                <w:sz w:val="20"/>
                <w:szCs w:val="20"/>
              </w:rPr>
              <w:t xml:space="preserve"> </w:t>
            </w:r>
          </w:p>
          <w:p w14:paraId="1AE9C5BB" w14:textId="77777777" w:rsidR="00207721" w:rsidRPr="002F4D56" w:rsidRDefault="00207721" w:rsidP="00207721">
            <w:pPr>
              <w:rPr>
                <w:sz w:val="20"/>
                <w:szCs w:val="20"/>
              </w:rPr>
            </w:pPr>
            <w:r w:rsidRPr="002F4D56">
              <w:rPr>
                <w:sz w:val="20"/>
                <w:szCs w:val="20"/>
              </w:rPr>
              <w:t xml:space="preserve">Үнэлгээнд ашигласан эх сурвалж: </w:t>
            </w:r>
          </w:p>
          <w:p w14:paraId="15534C10" w14:textId="77777777" w:rsidR="00207721" w:rsidRPr="002F4D56" w:rsidRDefault="00207721" w:rsidP="00207721">
            <w:pPr>
              <w:rPr>
                <w:sz w:val="20"/>
                <w:szCs w:val="20"/>
              </w:rPr>
            </w:pPr>
            <w:r w:rsidRPr="002F4D56">
              <w:rPr>
                <w:sz w:val="20"/>
                <w:szCs w:val="20"/>
              </w:rPr>
              <w:t>21 намын нэр дэвшүүлэх журам</w:t>
            </w:r>
          </w:p>
          <w:p w14:paraId="483AD84F" w14:textId="3799BA9C" w:rsidR="00207721" w:rsidRPr="006F6EE7" w:rsidRDefault="00207721" w:rsidP="00207721">
            <w:pPr>
              <w:rPr>
                <w:b/>
                <w:bCs/>
                <w:sz w:val="20"/>
                <w:szCs w:val="20"/>
              </w:rPr>
            </w:pPr>
            <w:r w:rsidRPr="002F4D56">
              <w:rPr>
                <w:sz w:val="20"/>
                <w:szCs w:val="20"/>
              </w:rPr>
              <w:t xml:space="preserve"> </w:t>
            </w:r>
          </w:p>
        </w:tc>
      </w:tr>
    </w:tbl>
    <w:p w14:paraId="0000160A" w14:textId="77777777" w:rsidR="003C1848" w:rsidRPr="006F6EE7" w:rsidRDefault="003C1848">
      <w:pPr>
        <w:rPr>
          <w:sz w:val="20"/>
          <w:szCs w:val="20"/>
        </w:rPr>
      </w:pPr>
    </w:p>
    <w:p w14:paraId="0000160B" w14:textId="77777777" w:rsidR="003C1848" w:rsidRPr="006F6EE7" w:rsidRDefault="003C1848">
      <w:pPr>
        <w:rPr>
          <w:sz w:val="20"/>
          <w:szCs w:val="20"/>
        </w:rPr>
      </w:pPr>
    </w:p>
    <w:p w14:paraId="0000160C" w14:textId="77777777" w:rsidR="003C1848" w:rsidRPr="006F6EE7" w:rsidRDefault="00B163BD">
      <w:pPr>
        <w:pStyle w:val="Heading2"/>
      </w:pPr>
      <w:r w:rsidRPr="006F6EE7">
        <w:t>7.7 Members’ rights and equal participation</w:t>
      </w:r>
    </w:p>
    <w:p w14:paraId="0000160D" w14:textId="6B17BE42" w:rsidR="003C1848" w:rsidRPr="006F6EE7" w:rsidRDefault="00B163BD">
      <w:pPr>
        <w:rPr>
          <w:b/>
          <w:sz w:val="20"/>
          <w:szCs w:val="20"/>
        </w:rPr>
      </w:pPr>
      <w:r w:rsidRPr="070B4444">
        <w:rPr>
          <w:b/>
          <w:sz w:val="20"/>
          <w:szCs w:val="20"/>
        </w:rPr>
        <w:t>Намын гишүүний эрх ба тэгш оролцоо</w:t>
      </w:r>
      <w:r w:rsidR="00B65E8E" w:rsidRPr="070B4444">
        <w:rPr>
          <w:b/>
          <w:sz w:val="20"/>
          <w:szCs w:val="20"/>
        </w:rPr>
        <w:t>г хангах</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40013811" w14:textId="77777777">
        <w:tc>
          <w:tcPr>
            <w:tcW w:w="6972" w:type="dxa"/>
            <w:shd w:val="clear" w:color="auto" w:fill="FFF5AD"/>
          </w:tcPr>
          <w:p w14:paraId="0000160E" w14:textId="77777777" w:rsidR="003C1848" w:rsidRPr="006F6EE7" w:rsidRDefault="00B163BD">
            <w:pPr>
              <w:rPr>
                <w:b/>
                <w:bCs/>
                <w:sz w:val="20"/>
                <w:szCs w:val="20"/>
              </w:rPr>
            </w:pPr>
            <w:r w:rsidRPr="006F6EE7">
              <w:rPr>
                <w:b/>
                <w:bCs/>
                <w:sz w:val="20"/>
                <w:szCs w:val="20"/>
              </w:rPr>
              <w:t>7.7.L</w:t>
            </w:r>
          </w:p>
          <w:p w14:paraId="0000160F" w14:textId="77777777" w:rsidR="003C1848" w:rsidRPr="006F6EE7" w:rsidRDefault="003C1848">
            <w:pPr>
              <w:rPr>
                <w:b/>
                <w:bCs/>
                <w:sz w:val="20"/>
                <w:szCs w:val="20"/>
              </w:rPr>
            </w:pPr>
          </w:p>
          <w:p w14:paraId="00001610" w14:textId="77777777" w:rsidR="003C1848" w:rsidRPr="006F6EE7" w:rsidRDefault="00B163BD">
            <w:pPr>
              <w:rPr>
                <w:sz w:val="20"/>
                <w:szCs w:val="20"/>
              </w:rPr>
            </w:pPr>
            <w:r w:rsidRPr="006F6EE7">
              <w:rPr>
                <w:b/>
                <w:bCs/>
                <w:sz w:val="20"/>
                <w:szCs w:val="20"/>
              </w:rPr>
              <w:t>(83) Are there legal provisions guaranteeing party members’ rights to participate in party activities, vote, stand for internal party positions, be elected, and be protected from arbitrary expulsion from membership?</w:t>
            </w:r>
            <w:r w:rsidRPr="006F6EE7">
              <w:rPr>
                <w:sz w:val="20"/>
                <w:szCs w:val="20"/>
              </w:rPr>
              <w:t xml:space="preserve"> </w:t>
            </w:r>
          </w:p>
          <w:p w14:paraId="00001611" w14:textId="77777777" w:rsidR="003C1848" w:rsidRPr="006F6EE7" w:rsidRDefault="003C1848">
            <w:pPr>
              <w:rPr>
                <w:color w:val="000000"/>
                <w:sz w:val="20"/>
                <w:szCs w:val="20"/>
              </w:rPr>
            </w:pPr>
          </w:p>
          <w:p w14:paraId="00001612" w14:textId="77777777" w:rsidR="003C1848" w:rsidRPr="006F6EE7" w:rsidRDefault="00B163BD">
            <w:pPr>
              <w:rPr>
                <w:b/>
                <w:bCs/>
                <w:color w:val="000000"/>
                <w:sz w:val="20"/>
                <w:szCs w:val="20"/>
              </w:rPr>
            </w:pPr>
            <w:r w:rsidRPr="006F6EE7">
              <w:rPr>
                <w:b/>
                <w:bCs/>
                <w:color w:val="000000"/>
                <w:sz w:val="20"/>
                <w:szCs w:val="20"/>
              </w:rPr>
              <w:t>Instructions:</w:t>
            </w:r>
          </w:p>
          <w:p w14:paraId="00001613" w14:textId="77777777" w:rsidR="003C1848" w:rsidRPr="006F6EE7" w:rsidRDefault="003C1848">
            <w:pPr>
              <w:rPr>
                <w:b/>
                <w:bCs/>
                <w:color w:val="000000"/>
                <w:sz w:val="20"/>
                <w:szCs w:val="20"/>
              </w:rPr>
            </w:pPr>
          </w:p>
          <w:p w14:paraId="00001614" w14:textId="77777777" w:rsidR="003C1848" w:rsidRPr="006F6EE7" w:rsidRDefault="00B163BD">
            <w:pPr>
              <w:rPr>
                <w:color w:val="000000"/>
                <w:sz w:val="20"/>
                <w:szCs w:val="20"/>
              </w:rPr>
            </w:pPr>
            <w:r w:rsidRPr="006F6EE7">
              <w:rPr>
                <w:color w:val="000000"/>
                <w:sz w:val="20"/>
                <w:szCs w:val="20"/>
              </w:rPr>
              <w:t>This question assesses whether the law guarantees equal participation of party members, the right to vote and stand for election, and safeguards requiring expulsion from party membership to be decided by an oversight body.</w:t>
            </w:r>
          </w:p>
          <w:p w14:paraId="00001615" w14:textId="77777777" w:rsidR="003C1848" w:rsidRPr="006F6EE7" w:rsidRDefault="003C1848">
            <w:pPr>
              <w:rPr>
                <w:color w:val="000000"/>
                <w:sz w:val="20"/>
                <w:szCs w:val="20"/>
              </w:rPr>
            </w:pPr>
          </w:p>
          <w:p w14:paraId="00001616" w14:textId="77777777" w:rsidR="003C1848" w:rsidRPr="006F6EE7" w:rsidRDefault="00B163BD">
            <w:pPr>
              <w:rPr>
                <w:color w:val="000000"/>
                <w:sz w:val="20"/>
                <w:szCs w:val="20"/>
              </w:rPr>
            </w:pPr>
            <w:r w:rsidRPr="006F6EE7">
              <w:rPr>
                <w:color w:val="000000"/>
                <w:sz w:val="20"/>
                <w:szCs w:val="20"/>
              </w:rPr>
              <w:t>0: The law does not guarantee party members’ equal participation, the right to vote and stand for election, or protection against arbitrary expulsion.</w:t>
            </w:r>
          </w:p>
          <w:p w14:paraId="00001617" w14:textId="77777777" w:rsidR="003C1848" w:rsidRPr="006F6EE7" w:rsidRDefault="003C1848">
            <w:pPr>
              <w:rPr>
                <w:color w:val="000000"/>
                <w:sz w:val="20"/>
                <w:szCs w:val="20"/>
              </w:rPr>
            </w:pPr>
          </w:p>
          <w:p w14:paraId="00001618" w14:textId="77777777" w:rsidR="003C1848" w:rsidRPr="006F6EE7" w:rsidRDefault="00B163BD">
            <w:pPr>
              <w:rPr>
                <w:color w:val="000000"/>
                <w:sz w:val="20"/>
                <w:szCs w:val="20"/>
              </w:rPr>
            </w:pPr>
            <w:r w:rsidRPr="006F6EE7">
              <w:rPr>
                <w:color w:val="000000"/>
                <w:sz w:val="20"/>
                <w:szCs w:val="20"/>
              </w:rPr>
              <w:t>1: The law provides general rights of member participation, but does not fully cover the right to vote, stand for election, participate equally, or receive disciplinary protection.</w:t>
            </w:r>
          </w:p>
          <w:p w14:paraId="00001619" w14:textId="77777777" w:rsidR="003C1848" w:rsidRPr="006F6EE7" w:rsidRDefault="003C1848">
            <w:pPr>
              <w:rPr>
                <w:color w:val="000000"/>
                <w:sz w:val="20"/>
                <w:szCs w:val="20"/>
              </w:rPr>
            </w:pPr>
          </w:p>
          <w:p w14:paraId="0000161A" w14:textId="77777777" w:rsidR="003C1848" w:rsidRPr="006F6EE7" w:rsidRDefault="00B163BD">
            <w:pPr>
              <w:rPr>
                <w:color w:val="000000"/>
                <w:sz w:val="20"/>
                <w:szCs w:val="20"/>
              </w:rPr>
            </w:pPr>
            <w:r w:rsidRPr="006F6EE7">
              <w:rPr>
                <w:color w:val="000000"/>
                <w:sz w:val="20"/>
                <w:szCs w:val="20"/>
              </w:rPr>
              <w:t>2: The law clearly guarantees that party members have the right to participate equally in party activities, vote and stand for election to party bodies, and have expulsion from membership decided by an oversight body in accordance with established procedures.</w:t>
            </w:r>
          </w:p>
          <w:p w14:paraId="0000161B" w14:textId="77777777" w:rsidR="003C1848" w:rsidRPr="006F6EE7" w:rsidRDefault="003C1848">
            <w:pPr>
              <w:rPr>
                <w:color w:val="000000"/>
                <w:sz w:val="20"/>
                <w:szCs w:val="20"/>
              </w:rPr>
            </w:pPr>
          </w:p>
          <w:p w14:paraId="0000161C" w14:textId="77777777" w:rsidR="003C1848" w:rsidRPr="006F6EE7" w:rsidRDefault="00B163BD">
            <w:pPr>
              <w:rPr>
                <w:color w:val="000000"/>
                <w:sz w:val="20"/>
                <w:szCs w:val="20"/>
              </w:rPr>
            </w:pPr>
            <w:r w:rsidRPr="006F6EE7">
              <w:rPr>
                <w:color w:val="000000"/>
                <w:sz w:val="20"/>
                <w:szCs w:val="20"/>
              </w:rPr>
              <w:t>Notes:</w:t>
            </w:r>
          </w:p>
          <w:p w14:paraId="0000161D" w14:textId="77777777" w:rsidR="003C1848" w:rsidRPr="006F6EE7" w:rsidRDefault="003C1848">
            <w:pPr>
              <w:rPr>
                <w:color w:val="000000"/>
                <w:sz w:val="20"/>
                <w:szCs w:val="20"/>
              </w:rPr>
            </w:pPr>
          </w:p>
          <w:p w14:paraId="0000161E" w14:textId="77777777" w:rsidR="003C1848" w:rsidRPr="006F6EE7" w:rsidRDefault="003C1848">
            <w:pPr>
              <w:rPr>
                <w:color w:val="000000"/>
                <w:sz w:val="20"/>
                <w:szCs w:val="20"/>
              </w:rPr>
            </w:pPr>
          </w:p>
        </w:tc>
        <w:tc>
          <w:tcPr>
            <w:tcW w:w="6972" w:type="dxa"/>
            <w:shd w:val="clear" w:color="auto" w:fill="FFF5AD"/>
          </w:tcPr>
          <w:p w14:paraId="0000161F" w14:textId="77777777" w:rsidR="003C1848" w:rsidRPr="006F6EE7" w:rsidRDefault="00B163BD">
            <w:pPr>
              <w:rPr>
                <w:b/>
                <w:bCs/>
                <w:sz w:val="20"/>
                <w:szCs w:val="20"/>
              </w:rPr>
            </w:pPr>
            <w:r w:rsidRPr="006F6EE7">
              <w:rPr>
                <w:b/>
                <w:bCs/>
                <w:sz w:val="20"/>
                <w:szCs w:val="20"/>
              </w:rPr>
              <w:t>7.7.L</w:t>
            </w:r>
          </w:p>
          <w:p w14:paraId="00001620" w14:textId="77777777" w:rsidR="003C1848" w:rsidRPr="006F6EE7" w:rsidRDefault="003C1848">
            <w:pPr>
              <w:rPr>
                <w:b/>
                <w:bCs/>
                <w:sz w:val="20"/>
                <w:szCs w:val="20"/>
              </w:rPr>
            </w:pPr>
          </w:p>
          <w:p w14:paraId="00001621" w14:textId="77777777" w:rsidR="003C1848" w:rsidRPr="006F6EE7" w:rsidRDefault="00B163BD">
            <w:pPr>
              <w:rPr>
                <w:b/>
                <w:bCs/>
                <w:sz w:val="20"/>
                <w:szCs w:val="20"/>
              </w:rPr>
            </w:pPr>
            <w:r w:rsidRPr="006F6EE7">
              <w:rPr>
                <w:b/>
                <w:bCs/>
                <w:sz w:val="20"/>
                <w:szCs w:val="20"/>
              </w:rPr>
              <w:t>(83) Намын гишүүн намын үйл ажиллагаанд оролцох, санал өгөх, намын дотоод албан тушаалд нэр дэвших, сонгогдох, мөн үндэслэлгүйгээр гишүүнчлэлээс хасагдахаас хамгаалагдах зохицуулалтыг хуульд тусгасан уу?</w:t>
            </w:r>
          </w:p>
          <w:p w14:paraId="00001622" w14:textId="77777777" w:rsidR="003C1848" w:rsidRPr="006F6EE7" w:rsidRDefault="003C1848">
            <w:pPr>
              <w:rPr>
                <w:b/>
                <w:bCs/>
                <w:sz w:val="20"/>
                <w:szCs w:val="20"/>
              </w:rPr>
            </w:pPr>
          </w:p>
          <w:p w14:paraId="00001623" w14:textId="77777777" w:rsidR="003C1848" w:rsidRPr="006F6EE7" w:rsidRDefault="00B163BD">
            <w:pPr>
              <w:rPr>
                <w:b/>
                <w:bCs/>
                <w:sz w:val="20"/>
                <w:szCs w:val="20"/>
              </w:rPr>
            </w:pPr>
            <w:r w:rsidRPr="006F6EE7">
              <w:rPr>
                <w:b/>
                <w:bCs/>
                <w:sz w:val="20"/>
                <w:szCs w:val="20"/>
              </w:rPr>
              <w:t xml:space="preserve">Заавар: </w:t>
            </w:r>
          </w:p>
          <w:p w14:paraId="00001624" w14:textId="77777777" w:rsidR="003C1848" w:rsidRPr="006F6EE7" w:rsidRDefault="003C1848">
            <w:pPr>
              <w:rPr>
                <w:b/>
                <w:bCs/>
                <w:sz w:val="20"/>
                <w:szCs w:val="20"/>
              </w:rPr>
            </w:pPr>
          </w:p>
          <w:p w14:paraId="00001625" w14:textId="77777777" w:rsidR="003C1848" w:rsidRPr="006F6EE7" w:rsidRDefault="00B163BD">
            <w:pPr>
              <w:rPr>
                <w:sz w:val="20"/>
                <w:szCs w:val="20"/>
              </w:rPr>
            </w:pPr>
            <w:r w:rsidRPr="006F6EE7">
              <w:rPr>
                <w:sz w:val="20"/>
                <w:szCs w:val="20"/>
              </w:rPr>
              <w:t>Намын гишүүний тэгш оролцоо, сонгох, сонгогдох эрх, намын гишүүнээс хасах асуудлыг хяналтын байгууллагаар шийдвэрлүүлэх баталгаа байгаа эсэхийг үнэлнэ.</w:t>
            </w:r>
          </w:p>
          <w:p w14:paraId="00001626" w14:textId="77777777" w:rsidR="003C1848" w:rsidRPr="006F6EE7" w:rsidRDefault="003C1848">
            <w:pPr>
              <w:rPr>
                <w:sz w:val="20"/>
                <w:szCs w:val="20"/>
              </w:rPr>
            </w:pPr>
          </w:p>
          <w:p w14:paraId="00001627" w14:textId="77777777" w:rsidR="003C1848" w:rsidRPr="006F6EE7" w:rsidRDefault="00B163BD">
            <w:pPr>
              <w:rPr>
                <w:sz w:val="20"/>
                <w:szCs w:val="20"/>
              </w:rPr>
            </w:pPr>
            <w:r w:rsidRPr="006F6EE7">
              <w:rPr>
                <w:b/>
                <w:bCs/>
                <w:sz w:val="20"/>
                <w:szCs w:val="20"/>
              </w:rPr>
              <w:t>0:</w:t>
            </w:r>
            <w:r w:rsidRPr="006F6EE7">
              <w:rPr>
                <w:sz w:val="20"/>
                <w:szCs w:val="20"/>
              </w:rPr>
              <w:t xml:space="preserve"> Намын гишүүний тэгш оролцоо, сонгох, сонгогдох эрх, дур мэдэн хасагдахгүй байх эрхийг хуульд баталгаажуулаагүй.</w:t>
            </w:r>
          </w:p>
          <w:p w14:paraId="00001628" w14:textId="77777777" w:rsidR="003C1848" w:rsidRPr="006F6EE7" w:rsidRDefault="003C1848">
            <w:pPr>
              <w:rPr>
                <w:sz w:val="20"/>
                <w:szCs w:val="20"/>
              </w:rPr>
            </w:pPr>
          </w:p>
          <w:p w14:paraId="00001629" w14:textId="77777777" w:rsidR="003C1848" w:rsidRPr="006F6EE7" w:rsidRDefault="00B163BD">
            <w:pPr>
              <w:rPr>
                <w:sz w:val="20"/>
                <w:szCs w:val="20"/>
              </w:rPr>
            </w:pPr>
            <w:r w:rsidRPr="006F6EE7">
              <w:rPr>
                <w:b/>
                <w:bCs/>
                <w:sz w:val="20"/>
                <w:szCs w:val="20"/>
              </w:rPr>
              <w:t>1:</w:t>
            </w:r>
            <w:r w:rsidRPr="006F6EE7">
              <w:rPr>
                <w:sz w:val="20"/>
                <w:szCs w:val="20"/>
              </w:rPr>
              <w:t xml:space="preserve"> Гишүүний оролцооны эрхийг заасан боловч сонгох, сонгогдох, тэгш оролцох, сахилга, хариуцлагын хамгаалалтыг бүрэн тусгаагүй. </w:t>
            </w:r>
          </w:p>
          <w:p w14:paraId="0000162A" w14:textId="77777777" w:rsidR="003C1848" w:rsidRPr="006F6EE7" w:rsidRDefault="003C1848">
            <w:pPr>
              <w:rPr>
                <w:sz w:val="20"/>
                <w:szCs w:val="20"/>
              </w:rPr>
            </w:pPr>
          </w:p>
          <w:p w14:paraId="0000162B" w14:textId="77777777" w:rsidR="003C1848" w:rsidRPr="006F6EE7" w:rsidRDefault="00B163BD">
            <w:pPr>
              <w:rPr>
                <w:sz w:val="20"/>
                <w:szCs w:val="20"/>
              </w:rPr>
            </w:pPr>
            <w:r w:rsidRPr="006F6EE7">
              <w:rPr>
                <w:b/>
                <w:bCs/>
                <w:sz w:val="20"/>
                <w:szCs w:val="20"/>
              </w:rPr>
              <w:t>2:</w:t>
            </w:r>
            <w:r w:rsidRPr="006F6EE7">
              <w:rPr>
                <w:sz w:val="20"/>
                <w:szCs w:val="20"/>
              </w:rPr>
              <w:t xml:space="preserve"> Намын гишүүн намын үйл ажиллагаанд тэгш эрхтэй оролцох, намын бүтцийн байгууллагад сонгох, сонгогдох, гишүүнээс хасах асуудлыг тогтоосон журмаар хяналтын байгууллагаар шийдвэрлүүлэх эрхтэй байхаар хуульд тодорхой баталгаажуулсан. </w:t>
            </w:r>
          </w:p>
          <w:p w14:paraId="0000162C" w14:textId="77777777" w:rsidR="003C1848" w:rsidRPr="006F6EE7" w:rsidRDefault="003C1848">
            <w:pPr>
              <w:rPr>
                <w:sz w:val="20"/>
                <w:szCs w:val="20"/>
              </w:rPr>
            </w:pPr>
          </w:p>
          <w:p w14:paraId="0000162D" w14:textId="77777777" w:rsidR="003C1848" w:rsidRPr="006F6EE7" w:rsidRDefault="00B163BD">
            <w:pPr>
              <w:rPr>
                <w:sz w:val="20"/>
                <w:szCs w:val="20"/>
              </w:rPr>
            </w:pPr>
            <w:r w:rsidRPr="006F6EE7">
              <w:rPr>
                <w:sz w:val="20"/>
                <w:szCs w:val="20"/>
              </w:rPr>
              <w:t xml:space="preserve">Тайлбар: </w:t>
            </w:r>
          </w:p>
          <w:p w14:paraId="0000162E" w14:textId="77777777" w:rsidR="003C1848" w:rsidRPr="006F6EE7" w:rsidRDefault="003C1848">
            <w:pPr>
              <w:rPr>
                <w:sz w:val="20"/>
                <w:szCs w:val="20"/>
              </w:rPr>
            </w:pPr>
          </w:p>
          <w:p w14:paraId="0000162F" w14:textId="77777777" w:rsidR="003C1848" w:rsidRPr="006F6EE7" w:rsidRDefault="003C1848">
            <w:pPr>
              <w:rPr>
                <w:color w:val="000000"/>
                <w:sz w:val="20"/>
                <w:szCs w:val="20"/>
              </w:rPr>
            </w:pPr>
          </w:p>
        </w:tc>
      </w:tr>
      <w:tr w:rsidR="003C1848" w:rsidRPr="006F6EE7" w14:paraId="09D0A943" w14:textId="77777777">
        <w:tc>
          <w:tcPr>
            <w:tcW w:w="6972" w:type="dxa"/>
            <w:shd w:val="clear" w:color="auto" w:fill="F1CEEE"/>
          </w:tcPr>
          <w:p w14:paraId="00001630" w14:textId="77777777" w:rsidR="003C1848" w:rsidRPr="006F6EE7" w:rsidRDefault="00B163BD" w:rsidP="00BA7DD2">
            <w:pPr>
              <w:rPr>
                <w:b/>
                <w:bCs/>
                <w:color w:val="000000"/>
                <w:sz w:val="20"/>
                <w:szCs w:val="20"/>
              </w:rPr>
            </w:pPr>
            <w:r w:rsidRPr="006F6EE7">
              <w:rPr>
                <w:b/>
                <w:bCs/>
                <w:color w:val="000000"/>
                <w:sz w:val="20"/>
                <w:szCs w:val="20"/>
              </w:rPr>
              <w:t xml:space="preserve">Answer: </w:t>
            </w:r>
          </w:p>
          <w:p w14:paraId="00001632" w14:textId="426C2C09" w:rsidR="003C1848" w:rsidRPr="006F6EE7" w:rsidRDefault="003C1848" w:rsidP="00BA7DD2">
            <w:pPr>
              <w:pBdr>
                <w:top w:val="nil"/>
                <w:left w:val="nil"/>
                <w:bottom w:val="nil"/>
                <w:right w:val="nil"/>
                <w:between w:val="nil"/>
              </w:pBdr>
              <w:rPr>
                <w:color w:val="000000"/>
                <w:sz w:val="20"/>
                <w:szCs w:val="20"/>
              </w:rPr>
            </w:pPr>
          </w:p>
          <w:p w14:paraId="00001633" w14:textId="77777777" w:rsidR="003C1848" w:rsidRDefault="00B163BD" w:rsidP="00BA7DD2">
            <w:pPr>
              <w:pBdr>
                <w:top w:val="nil"/>
                <w:left w:val="nil"/>
                <w:bottom w:val="nil"/>
                <w:right w:val="nil"/>
                <w:between w:val="nil"/>
              </w:pBdr>
              <w:rPr>
                <w:color w:val="000000"/>
                <w:sz w:val="20"/>
                <w:szCs w:val="20"/>
              </w:rPr>
            </w:pPr>
            <w:r w:rsidRPr="006F6EE7">
              <w:rPr>
                <w:color w:val="000000"/>
                <w:sz w:val="20"/>
                <w:szCs w:val="20"/>
              </w:rPr>
              <w:t>Article 3.1.1 of the Law on Political Parties defines a “party member” as a citizen who accepts the party’s objectives, ideology, platform, and charter, voluntarily joins the party, and “participates in the activities of that party with the right to vote and to elect and be elected.” Accordingly, the fundamental elements of a party member’s legal status include the statutory rights to vote and to elect and be elected. These rights are further expressly guaranteed by Article 20.1. Article 20.1.1 grants a party member the right “to participate in party activities on an equal basis,” while Article 20.1.2 grants the right “to elect and be elected to the party’s structural bodies.”</w:t>
            </w:r>
          </w:p>
          <w:p w14:paraId="70062D82" w14:textId="77777777" w:rsidR="00C0784F" w:rsidRPr="006F6EE7" w:rsidRDefault="00C0784F" w:rsidP="00BA7DD2">
            <w:pPr>
              <w:pBdr>
                <w:top w:val="nil"/>
                <w:left w:val="nil"/>
                <w:bottom w:val="nil"/>
                <w:right w:val="nil"/>
                <w:between w:val="nil"/>
              </w:pBdr>
              <w:rPr>
                <w:color w:val="000000"/>
                <w:sz w:val="20"/>
                <w:szCs w:val="20"/>
              </w:rPr>
            </w:pPr>
          </w:p>
          <w:p w14:paraId="00001634" w14:textId="77777777" w:rsidR="003C1848" w:rsidRDefault="00B163BD" w:rsidP="00BA7DD2">
            <w:pPr>
              <w:pBdr>
                <w:top w:val="nil"/>
                <w:left w:val="nil"/>
                <w:bottom w:val="nil"/>
                <w:right w:val="nil"/>
                <w:between w:val="nil"/>
              </w:pBdr>
              <w:rPr>
                <w:color w:val="000000"/>
                <w:sz w:val="20"/>
                <w:szCs w:val="20"/>
              </w:rPr>
            </w:pPr>
            <w:r w:rsidRPr="006F6EE7">
              <w:rPr>
                <w:color w:val="000000"/>
                <w:sz w:val="20"/>
                <w:szCs w:val="20"/>
              </w:rPr>
              <w:t>Regarding the expulsion of a party member, Article 20.3 provides that “the party’s supervisory body shall decide the expulsion of a party member in accordance with the established procedure.” Article 20.4 further limits the statutory grounds for expulsion by providing that “a party member may not be expelled except where the member has intentionally violated the party charter or seriously violated the party’s values or principles.”</w:t>
            </w:r>
          </w:p>
          <w:p w14:paraId="5B6FDD79" w14:textId="77777777" w:rsidR="00C0784F" w:rsidRPr="006F6EE7" w:rsidRDefault="00C0784F" w:rsidP="00BA7DD2">
            <w:pPr>
              <w:pBdr>
                <w:top w:val="nil"/>
                <w:left w:val="nil"/>
                <w:bottom w:val="nil"/>
                <w:right w:val="nil"/>
                <w:between w:val="nil"/>
              </w:pBdr>
              <w:rPr>
                <w:color w:val="000000"/>
                <w:sz w:val="20"/>
                <w:szCs w:val="20"/>
              </w:rPr>
            </w:pPr>
          </w:p>
          <w:p w14:paraId="00001635" w14:textId="77777777" w:rsidR="003C1848" w:rsidRDefault="00B163BD" w:rsidP="00BA7DD2">
            <w:pPr>
              <w:pBdr>
                <w:top w:val="nil"/>
                <w:left w:val="nil"/>
                <w:bottom w:val="nil"/>
                <w:right w:val="nil"/>
                <w:between w:val="nil"/>
              </w:pBdr>
              <w:rPr>
                <w:color w:val="000000"/>
                <w:sz w:val="20"/>
                <w:szCs w:val="20"/>
              </w:rPr>
            </w:pPr>
            <w:r w:rsidRPr="006F6EE7">
              <w:rPr>
                <w:color w:val="000000"/>
                <w:sz w:val="20"/>
                <w:szCs w:val="20"/>
              </w:rPr>
              <w:t>In connection with these provisions, Article 18 regulates the independence of the supervisory body responsible for deciding the expulsion of party members and the procedures for resolving disputes. In particular, Article 18.3 provides that the party’s supervisory body shall operate independently and prohibits interference in its activities. Articles 18.4.1 and 18.4.2 require the supervisory body to determine whether the party charter has been violated, resolve disputes arising between the party and its members, and clearly state the grounds for its decisions.</w:t>
            </w:r>
          </w:p>
          <w:p w14:paraId="54FF1D03" w14:textId="77777777" w:rsidR="00C0784F" w:rsidRPr="006F6EE7" w:rsidRDefault="00C0784F" w:rsidP="00BA7DD2">
            <w:pPr>
              <w:pBdr>
                <w:top w:val="nil"/>
                <w:left w:val="nil"/>
                <w:bottom w:val="nil"/>
                <w:right w:val="nil"/>
                <w:between w:val="nil"/>
              </w:pBdr>
              <w:rPr>
                <w:color w:val="000000"/>
                <w:sz w:val="20"/>
                <w:szCs w:val="20"/>
              </w:rPr>
            </w:pPr>
          </w:p>
          <w:p w14:paraId="00001636" w14:textId="77777777" w:rsidR="003C1848" w:rsidRDefault="00B163BD" w:rsidP="00BA7DD2">
            <w:pPr>
              <w:pBdr>
                <w:top w:val="nil"/>
                <w:left w:val="nil"/>
                <w:bottom w:val="nil"/>
                <w:right w:val="nil"/>
                <w:between w:val="nil"/>
              </w:pBdr>
              <w:rPr>
                <w:color w:val="000000"/>
                <w:sz w:val="20"/>
                <w:szCs w:val="20"/>
              </w:rPr>
            </w:pPr>
            <w:r w:rsidRPr="006F6EE7">
              <w:rPr>
                <w:color w:val="000000"/>
                <w:sz w:val="20"/>
                <w:szCs w:val="20"/>
              </w:rPr>
              <w:t>Article 18.5 further provides that the procedure for resolving such disputes shall be adopted in accordance with the party charter. The procedure must guarantee the disputing parties’ right to a fair hearing, including the right to submit explanations and evidence and to participate personally in the hearing at which the dispute is considered.</w:t>
            </w:r>
          </w:p>
          <w:p w14:paraId="1E99AD6E" w14:textId="77777777" w:rsidR="00C0784F" w:rsidRPr="006F6EE7" w:rsidRDefault="00C0784F" w:rsidP="00BA7DD2">
            <w:pPr>
              <w:pBdr>
                <w:top w:val="nil"/>
                <w:left w:val="nil"/>
                <w:bottom w:val="nil"/>
                <w:right w:val="nil"/>
                <w:between w:val="nil"/>
              </w:pBdr>
              <w:rPr>
                <w:color w:val="000000"/>
                <w:sz w:val="20"/>
                <w:szCs w:val="20"/>
              </w:rPr>
            </w:pPr>
          </w:p>
          <w:p w14:paraId="00001637" w14:textId="77777777" w:rsidR="003C1848" w:rsidRDefault="00B163BD" w:rsidP="00BA7DD2">
            <w:pPr>
              <w:pBdr>
                <w:top w:val="nil"/>
                <w:left w:val="nil"/>
                <w:bottom w:val="nil"/>
                <w:right w:val="nil"/>
                <w:between w:val="nil"/>
              </w:pBdr>
              <w:rPr>
                <w:color w:val="000000"/>
                <w:sz w:val="20"/>
                <w:szCs w:val="20"/>
              </w:rPr>
            </w:pPr>
            <w:r w:rsidRPr="006F6EE7">
              <w:rPr>
                <w:color w:val="000000"/>
                <w:sz w:val="20"/>
                <w:szCs w:val="20"/>
              </w:rPr>
              <w:t xml:space="preserve">These provisions of the Law on Political Parties expressly guarantee party members the rights to participate in party activities on an equal basis, vote, and elect and be elected to the party’s structural bodies. At the same time, the law limits the grounds for expulsion, requires the matter to be decided by the party’s supervisory body in accordance with an established procedure, and guarantees the member’s rights to submit explanations and </w:t>
            </w:r>
            <w:r w:rsidRPr="006F6EE7">
              <w:rPr>
                <w:color w:val="000000"/>
                <w:sz w:val="20"/>
                <w:szCs w:val="20"/>
              </w:rPr>
              <w:lastRenderedPageBreak/>
              <w:t>evidence and participate in the hearing. These constitute legal safeguards against the arbitrary expulsion of party members.</w:t>
            </w:r>
          </w:p>
          <w:p w14:paraId="5B15DFB3" w14:textId="77777777" w:rsidR="00C0784F" w:rsidRPr="006F6EE7" w:rsidRDefault="00C0784F" w:rsidP="00BA7DD2">
            <w:pPr>
              <w:pBdr>
                <w:top w:val="nil"/>
                <w:left w:val="nil"/>
                <w:bottom w:val="nil"/>
                <w:right w:val="nil"/>
                <w:between w:val="nil"/>
              </w:pBdr>
              <w:rPr>
                <w:color w:val="000000"/>
                <w:sz w:val="20"/>
                <w:szCs w:val="20"/>
              </w:rPr>
            </w:pPr>
          </w:p>
          <w:p w14:paraId="00001638" w14:textId="77777777" w:rsidR="003C1848" w:rsidRPr="006F6EE7" w:rsidRDefault="00B163BD" w:rsidP="00BA7DD2">
            <w:pPr>
              <w:pBdr>
                <w:top w:val="nil"/>
                <w:left w:val="nil"/>
                <w:bottom w:val="nil"/>
                <w:right w:val="nil"/>
                <w:between w:val="nil"/>
              </w:pBdr>
              <w:rPr>
                <w:color w:val="000000"/>
                <w:sz w:val="20"/>
                <w:szCs w:val="20"/>
              </w:rPr>
            </w:pPr>
            <w:r w:rsidRPr="006F6EE7">
              <w:rPr>
                <w:color w:val="000000"/>
                <w:sz w:val="20"/>
                <w:szCs w:val="20"/>
              </w:rPr>
              <w:t xml:space="preserve">Accordingly, the law expressly guarantees party members’ equal participation, their rights to elect and be elected, and protection against arbitrary expulsion from party membership. Mongolia was therefore assigned a </w:t>
            </w:r>
            <w:commentRangeStart w:id="115"/>
            <w:r w:rsidRPr="006F6EE7">
              <w:rPr>
                <w:color w:val="000000"/>
                <w:sz w:val="20"/>
                <w:szCs w:val="20"/>
              </w:rPr>
              <w:t>score of 2 for this question.</w:t>
            </w:r>
            <w:commentRangeEnd w:id="115"/>
            <w:r w:rsidR="001747B1" w:rsidRPr="006F6EE7">
              <w:rPr>
                <w:rStyle w:val="CommentReference"/>
                <w:color w:val="000000"/>
                <w:sz w:val="20"/>
                <w:szCs w:val="20"/>
              </w:rPr>
              <w:commentReference w:id="115"/>
            </w:r>
          </w:p>
        </w:tc>
        <w:tc>
          <w:tcPr>
            <w:tcW w:w="6972" w:type="dxa"/>
            <w:shd w:val="clear" w:color="auto" w:fill="F1CEEE"/>
          </w:tcPr>
          <w:p w14:paraId="00001639" w14:textId="77777777" w:rsidR="003C1848" w:rsidRPr="006F6EE7" w:rsidRDefault="00B163BD" w:rsidP="00BA7DD2">
            <w:pPr>
              <w:rPr>
                <w:b/>
                <w:bCs/>
                <w:sz w:val="20"/>
                <w:szCs w:val="20"/>
              </w:rPr>
            </w:pPr>
            <w:r w:rsidRPr="006F6EE7">
              <w:rPr>
                <w:b/>
                <w:bCs/>
                <w:sz w:val="20"/>
                <w:szCs w:val="20"/>
              </w:rPr>
              <w:lastRenderedPageBreak/>
              <w:t>Хариулт:</w:t>
            </w:r>
          </w:p>
          <w:p w14:paraId="0000163A" w14:textId="77777777" w:rsidR="003C1848" w:rsidRPr="006F6EE7" w:rsidRDefault="003C1848" w:rsidP="00BA7DD2">
            <w:pPr>
              <w:rPr>
                <w:b/>
                <w:bCs/>
                <w:sz w:val="20"/>
                <w:szCs w:val="20"/>
              </w:rPr>
            </w:pPr>
          </w:p>
          <w:p w14:paraId="0000163B" w14:textId="77777777" w:rsidR="003C1848" w:rsidRPr="006F6EE7" w:rsidRDefault="00B163BD" w:rsidP="00BA7DD2">
            <w:pPr>
              <w:rPr>
                <w:sz w:val="20"/>
                <w:szCs w:val="20"/>
              </w:rPr>
            </w:pPr>
            <w:r w:rsidRPr="006F6EE7">
              <w:rPr>
                <w:sz w:val="20"/>
                <w:szCs w:val="20"/>
              </w:rPr>
              <w:t>Улс төрийн намын тухай хуулийн §3.1.1-д “</w:t>
            </w:r>
            <w:r w:rsidRPr="006F6EE7">
              <w:rPr>
                <w:i/>
                <w:iCs/>
                <w:sz w:val="20"/>
                <w:szCs w:val="20"/>
              </w:rPr>
              <w:t>намын гишүүн</w:t>
            </w:r>
            <w:r w:rsidRPr="006F6EE7">
              <w:rPr>
                <w:sz w:val="20"/>
                <w:szCs w:val="20"/>
              </w:rPr>
              <w:t>” гэж намын зорилго, үзэл баримтлал, хөтөлбөр, дүрмийг хүлээн зөвшөөрч, сайн дурын үндсэн дээр намд эвлэлдэн нэгдсэн бөгөөд “</w:t>
            </w:r>
            <w:r w:rsidRPr="006F6EE7">
              <w:rPr>
                <w:i/>
                <w:iCs/>
                <w:sz w:val="20"/>
                <w:szCs w:val="20"/>
              </w:rPr>
              <w:t>тухайн намын үйл ажиллагаанд саналын болон сонгох, сонгогдох эрхтэйгээр оролцох иргэнийг</w:t>
            </w:r>
            <w:r w:rsidRPr="006F6EE7">
              <w:rPr>
                <w:sz w:val="20"/>
                <w:szCs w:val="20"/>
              </w:rPr>
              <w:t>” ойлгохоор тодорхойлсон байна. Үүнээс намын гишүүний эрх зүйн статусын үндсэн шинжид хуулиар олгосон санал өгөх, сонгох, сонгогдох эрх хамаарч байна. Үүнийг хуулийн §20.1-ээр илүү тодорхой баталгаажуулсан буюу §20.1.1-д намын гишүүн “</w:t>
            </w:r>
            <w:r w:rsidRPr="006F6EE7">
              <w:rPr>
                <w:i/>
                <w:iCs/>
                <w:sz w:val="20"/>
                <w:szCs w:val="20"/>
              </w:rPr>
              <w:t>намын үйл ажиллагаанд тэгш эрхтэй оролцох</w:t>
            </w:r>
            <w:r w:rsidRPr="006F6EE7">
              <w:rPr>
                <w:sz w:val="20"/>
                <w:szCs w:val="20"/>
              </w:rPr>
              <w:t>”, §20.1.2-т “</w:t>
            </w:r>
            <w:r w:rsidRPr="006F6EE7">
              <w:rPr>
                <w:i/>
                <w:iCs/>
                <w:sz w:val="20"/>
                <w:szCs w:val="20"/>
              </w:rPr>
              <w:t>намын бүтцийн байгууллагад сонгох, сонгогдох</w:t>
            </w:r>
            <w:r w:rsidRPr="006F6EE7">
              <w:rPr>
                <w:sz w:val="20"/>
                <w:szCs w:val="20"/>
              </w:rPr>
              <w:t xml:space="preserve">” эрхтэй байхаар тус тус заасан байна. </w:t>
            </w:r>
          </w:p>
          <w:p w14:paraId="0000163C" w14:textId="77777777" w:rsidR="003C1848" w:rsidRPr="006F6EE7" w:rsidRDefault="003C1848" w:rsidP="00BA7DD2">
            <w:pPr>
              <w:rPr>
                <w:sz w:val="20"/>
                <w:szCs w:val="20"/>
              </w:rPr>
            </w:pPr>
          </w:p>
          <w:p w14:paraId="0000163D" w14:textId="77777777" w:rsidR="003C1848" w:rsidRPr="006F6EE7" w:rsidRDefault="00B163BD" w:rsidP="00BA7DD2">
            <w:pPr>
              <w:rPr>
                <w:sz w:val="20"/>
                <w:szCs w:val="20"/>
              </w:rPr>
            </w:pPr>
            <w:r w:rsidRPr="006F6EE7">
              <w:rPr>
                <w:sz w:val="20"/>
                <w:szCs w:val="20"/>
              </w:rPr>
              <w:t>Намын гишүүнийг гишүүнчлэлээс хасах асуудлын хувьд хуулийн §20.3-т “</w:t>
            </w:r>
            <w:r w:rsidRPr="006F6EE7">
              <w:rPr>
                <w:i/>
                <w:iCs/>
                <w:sz w:val="20"/>
                <w:szCs w:val="20"/>
              </w:rPr>
              <w:t>Намын гишүүнээс хасах асуудлыг тогтоосон журмын дагуу намын хяналтын байгууллага шийдвэрлэнэ</w:t>
            </w:r>
            <w:r w:rsidRPr="006F6EE7">
              <w:rPr>
                <w:sz w:val="20"/>
                <w:szCs w:val="20"/>
              </w:rPr>
              <w:t>” гэж заасан. Түүнчлэн хуулийн §20.4-т “</w:t>
            </w:r>
            <w:r w:rsidRPr="006F6EE7">
              <w:rPr>
                <w:i/>
                <w:iCs/>
                <w:sz w:val="20"/>
                <w:szCs w:val="20"/>
              </w:rPr>
              <w:t>Намын дүрмийг санаатай зөрчсөн, эсхүл намын үнэт зүйл, зарчмыг ноцтой зөрчсөнөөс бусад тохиолдолд намын гишүүнээс хасахыг хориглоно</w:t>
            </w:r>
            <w:r w:rsidRPr="006F6EE7">
              <w:rPr>
                <w:sz w:val="20"/>
                <w:szCs w:val="20"/>
              </w:rPr>
              <w:t>” гэж зааснаар гишүүнээс хасах үндэслэлийг хязгаарлаж хуулиар зохицуулсан байна.</w:t>
            </w:r>
          </w:p>
          <w:p w14:paraId="0000163E" w14:textId="77777777" w:rsidR="003C1848" w:rsidRPr="006F6EE7" w:rsidRDefault="003C1848" w:rsidP="00BA7DD2">
            <w:pPr>
              <w:rPr>
                <w:sz w:val="20"/>
                <w:szCs w:val="20"/>
              </w:rPr>
            </w:pPr>
          </w:p>
          <w:p w14:paraId="0000163F" w14:textId="77777777" w:rsidR="003C1848" w:rsidRPr="006F6EE7" w:rsidRDefault="00B163BD" w:rsidP="00BA7DD2">
            <w:pPr>
              <w:rPr>
                <w:sz w:val="20"/>
                <w:szCs w:val="20"/>
              </w:rPr>
            </w:pPr>
            <w:r w:rsidRPr="006F6EE7">
              <w:rPr>
                <w:sz w:val="20"/>
                <w:szCs w:val="20"/>
              </w:rPr>
              <w:t xml:space="preserve">Дээрх зохицуулалттай уялдаж хуулийн гишүүнээс хасах асуудлыг шийдвэрлэх хяналтын байгууллагын хараат бус байдал болон маргаан хянан шийдвэрлэх ажиллагаанд холбогдох зохицуулалтыг хуулийн §18-ээр тогтоосон. Тухайлбал, 18.3-т намын хяналтын байгууллага хараат бусаар ажиллах бөгөөд түүний үйл ажиллагаанд хөндлөнгөөс нөлөөлөхийг хориглосон. Мөн §§18.4.1, 18.4.2-т намын дүрэм зөрчсөн эсэх болон нам, түүний гишүүний хооронд үүссэн маргааныг хяналтын байгууллага хянан шийдвэрлэж, шийдвэрийн үндэслэлээ тодорхой бичих үүргийг тогтоожээ. Үүнтэй холбоотойгоор хуулийн §18.5-д дээрх маргааныг хянан шийдвэрлэх журмыг намын дүрэмд заасны дагуу батлах бөгөөд уг журам нь маргагч талд тайлбар, нотлох баримт гаргаж өгөх, маргаан шийдвэрлэх хуралдаанд биечлэн оролцох зэрэг шударгаар хянан шийдвэрлүүлэх эрхийн баталгааг хангасан байх шаардлагыг тогтоосон байна. </w:t>
            </w:r>
          </w:p>
          <w:p w14:paraId="00001640" w14:textId="77777777" w:rsidR="003C1848" w:rsidRPr="006F6EE7" w:rsidRDefault="003C1848" w:rsidP="00BA7DD2">
            <w:pPr>
              <w:rPr>
                <w:sz w:val="20"/>
                <w:szCs w:val="20"/>
              </w:rPr>
            </w:pPr>
          </w:p>
          <w:p w14:paraId="00001641" w14:textId="7133B782" w:rsidR="003C1848" w:rsidRPr="006F6EE7" w:rsidRDefault="00B163BD" w:rsidP="00BA7DD2">
            <w:pPr>
              <w:rPr>
                <w:sz w:val="20"/>
                <w:szCs w:val="20"/>
              </w:rPr>
            </w:pPr>
            <w:r w:rsidRPr="006F6EE7">
              <w:rPr>
                <w:sz w:val="20"/>
                <w:szCs w:val="20"/>
              </w:rPr>
              <w:t xml:space="preserve">Дээрх Улс төрийн намын тухай хуулийн зохицуулалтаас харахад намын гишүүн намын үйл ажиллагаанд тэгш эрхтэй оролцох, санал өгөх, намын бүтцийн байгууллагад сонгох, сонгогдох эрхтэй байхаар хуульд тодорхой баталгаажуулсан байна. Үүний зэрэгцээ гишүүнээс хасах </w:t>
            </w:r>
            <w:r w:rsidRPr="006F6EE7">
              <w:rPr>
                <w:sz w:val="20"/>
                <w:szCs w:val="20"/>
              </w:rPr>
              <w:lastRenderedPageBreak/>
              <w:t xml:space="preserve">үндэслэлийг хуулиар хязгаарлаж, уг асуудлыг тогтоосон журмын дагуу намын хяналтын байгууллагаар шийдвэрлүүлэх, маргаан шийдвэрлэх явцад тайлбар, нотлох баримт гаргах болон хуралдаанд оролцох эрхийг баталгаажуулсан нь гишүүнийг үндэслэлгүйгээр гишүүнчлэлээс хасахаас хамгаалах эрх зүйн механизм байна. Иймд энэ асуултын хүрээнд намын гишүүний тэгш оролцоо, сонгох, сонгогдох эрх болон гишүүнчлэлээс үндэслэлгүйгээр хасагдахаас хамгаалах баталгаа хуульд тодорхой туссан гэж үзэж </w:t>
            </w:r>
            <w:r w:rsidRPr="006F6EE7">
              <w:rPr>
                <w:b/>
                <w:bCs/>
                <w:sz w:val="20"/>
                <w:szCs w:val="20"/>
              </w:rPr>
              <w:t>2 оноогоор</w:t>
            </w:r>
            <w:r w:rsidRPr="006F6EE7">
              <w:rPr>
                <w:sz w:val="20"/>
                <w:szCs w:val="20"/>
              </w:rPr>
              <w:t xml:space="preserve"> үнэлэв.</w:t>
            </w:r>
          </w:p>
          <w:p w14:paraId="00001642" w14:textId="77777777" w:rsidR="003C1848" w:rsidRPr="006F6EE7" w:rsidRDefault="003C1848" w:rsidP="00BA7DD2">
            <w:pPr>
              <w:rPr>
                <w:b/>
                <w:bCs/>
                <w:sz w:val="20"/>
                <w:szCs w:val="20"/>
              </w:rPr>
            </w:pPr>
          </w:p>
        </w:tc>
      </w:tr>
      <w:tr w:rsidR="001F215C" w:rsidRPr="006F6EE7" w14:paraId="0C2F95C3" w14:textId="77777777">
        <w:tc>
          <w:tcPr>
            <w:tcW w:w="6972" w:type="dxa"/>
            <w:shd w:val="clear" w:color="auto" w:fill="D9F2D0"/>
          </w:tcPr>
          <w:p w14:paraId="75F273E2" w14:textId="77777777" w:rsidR="001F215C" w:rsidRPr="00BA7DD2" w:rsidRDefault="001F215C" w:rsidP="00BA7DD2">
            <w:pPr>
              <w:rPr>
                <w:b/>
                <w:bCs/>
                <w:sz w:val="20"/>
                <w:szCs w:val="20"/>
              </w:rPr>
            </w:pPr>
            <w:r w:rsidRPr="00BA7DD2">
              <w:rPr>
                <w:b/>
                <w:bCs/>
                <w:sz w:val="20"/>
                <w:szCs w:val="20"/>
              </w:rPr>
              <w:lastRenderedPageBreak/>
              <w:t>7.7.P</w:t>
            </w:r>
          </w:p>
          <w:p w14:paraId="7154908C" w14:textId="77777777" w:rsidR="001F215C" w:rsidRPr="00BA7DD2" w:rsidRDefault="001F215C" w:rsidP="00BA7DD2">
            <w:pPr>
              <w:rPr>
                <w:b/>
                <w:bCs/>
                <w:sz w:val="20"/>
                <w:szCs w:val="20"/>
              </w:rPr>
            </w:pPr>
          </w:p>
          <w:p w14:paraId="543A36D5" w14:textId="77777777" w:rsidR="001F215C" w:rsidRPr="00BA7DD2" w:rsidRDefault="001F215C" w:rsidP="00BA7DD2">
            <w:pPr>
              <w:rPr>
                <w:b/>
                <w:bCs/>
                <w:sz w:val="20"/>
                <w:szCs w:val="20"/>
              </w:rPr>
            </w:pPr>
            <w:r w:rsidRPr="00BA7DD2">
              <w:rPr>
                <w:b/>
                <w:bCs/>
                <w:sz w:val="20"/>
                <w:szCs w:val="20"/>
              </w:rPr>
              <w:t>(84) To what extent do party members exercise these rights in practice, including participation in party activities, voting, standing for and being elected to internal party positions, and protection from arbitrary expulsion from membership?</w:t>
            </w:r>
          </w:p>
          <w:p w14:paraId="5856597A" w14:textId="77777777" w:rsidR="001F215C" w:rsidRPr="00BA7DD2" w:rsidRDefault="001F215C" w:rsidP="00BA7DD2">
            <w:pPr>
              <w:rPr>
                <w:b/>
                <w:bCs/>
                <w:sz w:val="20"/>
                <w:szCs w:val="20"/>
              </w:rPr>
            </w:pPr>
          </w:p>
          <w:p w14:paraId="03B37DD5" w14:textId="77777777" w:rsidR="001F215C" w:rsidRPr="00BA7DD2" w:rsidRDefault="001F215C" w:rsidP="00BA7DD2">
            <w:pPr>
              <w:rPr>
                <w:b/>
                <w:bCs/>
                <w:sz w:val="20"/>
                <w:szCs w:val="20"/>
              </w:rPr>
            </w:pPr>
            <w:r w:rsidRPr="00BA7DD2">
              <w:rPr>
                <w:b/>
                <w:bCs/>
                <w:sz w:val="20"/>
                <w:szCs w:val="20"/>
              </w:rPr>
              <w:t>Instructions:</w:t>
            </w:r>
          </w:p>
          <w:p w14:paraId="17EF060F" w14:textId="77777777" w:rsidR="001F215C" w:rsidRPr="00BA7DD2" w:rsidRDefault="001F215C" w:rsidP="00BA7DD2">
            <w:pPr>
              <w:rPr>
                <w:sz w:val="20"/>
                <w:szCs w:val="20"/>
              </w:rPr>
            </w:pPr>
          </w:p>
          <w:p w14:paraId="47C83156" w14:textId="77777777" w:rsidR="001F215C" w:rsidRPr="00BA7DD2" w:rsidRDefault="001F215C" w:rsidP="00BA7DD2">
            <w:pPr>
              <w:rPr>
                <w:sz w:val="20"/>
                <w:szCs w:val="20"/>
              </w:rPr>
            </w:pPr>
            <w:r w:rsidRPr="00BA7DD2">
              <w:rPr>
                <w:sz w:val="20"/>
                <w:szCs w:val="20"/>
              </w:rPr>
              <w:t>This question assesses whether members are able to access information, participate in discussions, vote, stand as candidates, and be elected, and whether there are formal or informal barriers restricting the exercise of these rights.</w:t>
            </w:r>
          </w:p>
          <w:p w14:paraId="66197972" w14:textId="77777777" w:rsidR="001F215C" w:rsidRPr="00BA7DD2" w:rsidRDefault="001F215C" w:rsidP="00BA7DD2">
            <w:pPr>
              <w:rPr>
                <w:sz w:val="20"/>
                <w:szCs w:val="20"/>
              </w:rPr>
            </w:pPr>
          </w:p>
          <w:p w14:paraId="7A54F602" w14:textId="6C34A0F7" w:rsidR="001F215C" w:rsidRPr="00BA7DD2" w:rsidRDefault="001F215C" w:rsidP="00BA7DD2">
            <w:pPr>
              <w:rPr>
                <w:sz w:val="20"/>
                <w:szCs w:val="20"/>
              </w:rPr>
            </w:pPr>
            <w:r w:rsidRPr="00BA7DD2">
              <w:rPr>
                <w:b/>
                <w:sz w:val="20"/>
                <w:szCs w:val="20"/>
              </w:rPr>
              <w:t>Aggregation method:</w:t>
            </w:r>
            <w:r w:rsidRPr="00BA7DD2">
              <w:rPr>
                <w:sz w:val="20"/>
                <w:szCs w:val="20"/>
              </w:rPr>
              <w:t xml:space="preserve"> Each party or coalition is assessed on a 0–2 scale under the criteria below. The national result is calculated as the vote-share-weighted mean of these scores, using each entity’s share of votes in the 2024 parliamentary election, and is rounded to the nearest whole score. Where relevant information should have been publicly available or was requested for the assessment but was neither available nor provided in response, the entity is scored 0 rather than ND. </w:t>
            </w:r>
          </w:p>
          <w:p w14:paraId="144668F1" w14:textId="77777777" w:rsidR="001F215C" w:rsidRPr="00BA7DD2" w:rsidRDefault="001F215C" w:rsidP="00BA7DD2">
            <w:pPr>
              <w:rPr>
                <w:sz w:val="20"/>
                <w:szCs w:val="20"/>
              </w:rPr>
            </w:pPr>
          </w:p>
          <w:p w14:paraId="286EA4A3" w14:textId="77777777" w:rsidR="001F215C" w:rsidRPr="00BA7DD2" w:rsidRDefault="001F215C" w:rsidP="00BA7DD2">
            <w:pPr>
              <w:rPr>
                <w:sz w:val="20"/>
                <w:szCs w:val="20"/>
              </w:rPr>
            </w:pPr>
            <w:r w:rsidRPr="00BA7DD2">
              <w:rPr>
                <w:sz w:val="20"/>
                <w:szCs w:val="20"/>
              </w:rPr>
              <w:t>0: No response was received from the party where information needed to assess this indicator was requested, or ordinary members are unable, or have very limited ability, to participate in decision-making, vote, stand as candidates, or be elected.</w:t>
            </w:r>
          </w:p>
          <w:p w14:paraId="37AEC912" w14:textId="77777777" w:rsidR="001F215C" w:rsidRPr="00BA7DD2" w:rsidRDefault="001F215C" w:rsidP="00BA7DD2">
            <w:pPr>
              <w:rPr>
                <w:sz w:val="20"/>
                <w:szCs w:val="20"/>
              </w:rPr>
            </w:pPr>
          </w:p>
          <w:p w14:paraId="476498CC" w14:textId="77777777" w:rsidR="001F215C" w:rsidRPr="00BA7DD2" w:rsidRDefault="001F215C" w:rsidP="00BA7DD2">
            <w:pPr>
              <w:rPr>
                <w:sz w:val="20"/>
                <w:szCs w:val="20"/>
              </w:rPr>
            </w:pPr>
            <w:r w:rsidRPr="00BA7DD2">
              <w:rPr>
                <w:sz w:val="20"/>
                <w:szCs w:val="20"/>
              </w:rPr>
              <w:t>1: The party offers opportunities for member participation, but access to information, candidacy, voting, or election to party positions depends on the influence of party leadership.</w:t>
            </w:r>
          </w:p>
          <w:p w14:paraId="79469B1B" w14:textId="77777777" w:rsidR="001F215C" w:rsidRPr="00BA7DD2" w:rsidRDefault="001F215C" w:rsidP="00BA7DD2">
            <w:pPr>
              <w:rPr>
                <w:sz w:val="20"/>
                <w:szCs w:val="20"/>
              </w:rPr>
            </w:pPr>
          </w:p>
          <w:p w14:paraId="24B94236" w14:textId="77777777" w:rsidR="001F215C" w:rsidRPr="00BA7DD2" w:rsidRDefault="001F215C" w:rsidP="00BA7DD2">
            <w:pPr>
              <w:rPr>
                <w:sz w:val="20"/>
                <w:szCs w:val="20"/>
              </w:rPr>
            </w:pPr>
            <w:r w:rsidRPr="00BA7DD2">
              <w:rPr>
                <w:sz w:val="20"/>
                <w:szCs w:val="20"/>
              </w:rPr>
              <w:t>2: Members of the party meaningfully exercise their rights to access information, vote, stand as candidates, elect, and be elected, and the procedures and safeguards for exercising these rights function in practice.</w:t>
            </w:r>
          </w:p>
          <w:p w14:paraId="722DDE91" w14:textId="77777777" w:rsidR="001F215C" w:rsidRPr="00BA7DD2" w:rsidRDefault="001F215C" w:rsidP="00BA7DD2">
            <w:pPr>
              <w:rPr>
                <w:sz w:val="20"/>
                <w:szCs w:val="20"/>
              </w:rPr>
            </w:pPr>
          </w:p>
          <w:p w14:paraId="64C04F6B" w14:textId="77777777" w:rsidR="001F215C" w:rsidRPr="00BA7DD2" w:rsidRDefault="001F215C" w:rsidP="00BA7DD2">
            <w:pPr>
              <w:rPr>
                <w:sz w:val="20"/>
                <w:szCs w:val="20"/>
              </w:rPr>
            </w:pPr>
            <w:r w:rsidRPr="00BA7DD2">
              <w:rPr>
                <w:sz w:val="20"/>
                <w:szCs w:val="20"/>
              </w:rPr>
              <w:t>Notes:</w:t>
            </w:r>
          </w:p>
          <w:p w14:paraId="40B3A78B" w14:textId="77777777" w:rsidR="001F215C" w:rsidRPr="00BA7DD2" w:rsidRDefault="001F215C" w:rsidP="00BA7DD2">
            <w:pPr>
              <w:rPr>
                <w:sz w:val="20"/>
                <w:szCs w:val="20"/>
              </w:rPr>
            </w:pPr>
          </w:p>
          <w:p w14:paraId="472F5A02" w14:textId="77777777" w:rsidR="001F215C" w:rsidRPr="00BA7DD2" w:rsidRDefault="001F215C" w:rsidP="00BA7DD2">
            <w:pPr>
              <w:rPr>
                <w:sz w:val="20"/>
                <w:szCs w:val="20"/>
              </w:rPr>
            </w:pPr>
            <w:r w:rsidRPr="00BA7DD2">
              <w:rPr>
                <w:sz w:val="20"/>
                <w:szCs w:val="20"/>
              </w:rPr>
              <w:t>Relevant sources include party membership records, voting participation data, internal election results, member petitions and complaints, and research reports.</w:t>
            </w:r>
          </w:p>
          <w:p w14:paraId="39E3D280" w14:textId="77777777" w:rsidR="001F215C" w:rsidRPr="00BA7DD2" w:rsidRDefault="001F215C" w:rsidP="00BA7DD2">
            <w:pPr>
              <w:rPr>
                <w:b/>
                <w:bCs/>
                <w:sz w:val="20"/>
                <w:szCs w:val="20"/>
              </w:rPr>
            </w:pPr>
          </w:p>
        </w:tc>
        <w:tc>
          <w:tcPr>
            <w:tcW w:w="6972" w:type="dxa"/>
            <w:shd w:val="clear" w:color="auto" w:fill="D9F2D0"/>
          </w:tcPr>
          <w:p w14:paraId="7E9CE8BF" w14:textId="77777777" w:rsidR="001F215C" w:rsidRPr="00BA7DD2" w:rsidRDefault="001F215C" w:rsidP="00BA7DD2">
            <w:pPr>
              <w:rPr>
                <w:b/>
                <w:bCs/>
                <w:sz w:val="20"/>
                <w:szCs w:val="20"/>
              </w:rPr>
            </w:pPr>
            <w:r w:rsidRPr="00BA7DD2">
              <w:rPr>
                <w:b/>
                <w:bCs/>
                <w:sz w:val="20"/>
                <w:szCs w:val="20"/>
              </w:rPr>
              <w:lastRenderedPageBreak/>
              <w:t>7.7.P</w:t>
            </w:r>
          </w:p>
          <w:p w14:paraId="6499E869" w14:textId="77777777" w:rsidR="001F215C" w:rsidRPr="00BA7DD2" w:rsidRDefault="001F215C" w:rsidP="00BA7DD2">
            <w:pPr>
              <w:rPr>
                <w:b/>
                <w:bCs/>
                <w:sz w:val="20"/>
                <w:szCs w:val="20"/>
              </w:rPr>
            </w:pPr>
          </w:p>
          <w:p w14:paraId="7F75FC1A" w14:textId="77777777" w:rsidR="001F215C" w:rsidRPr="00BA7DD2" w:rsidRDefault="001F215C" w:rsidP="00BA7DD2">
            <w:pPr>
              <w:rPr>
                <w:b/>
                <w:bCs/>
                <w:sz w:val="20"/>
                <w:szCs w:val="20"/>
              </w:rPr>
            </w:pPr>
            <w:r w:rsidRPr="00BA7DD2">
              <w:rPr>
                <w:b/>
                <w:bCs/>
                <w:sz w:val="20"/>
                <w:szCs w:val="20"/>
              </w:rPr>
              <w:t>(84) Намын гишүүд намын үйл ажиллагаанд оролцох, санал өгөх, намын дотоод албан тушаалд нэр дэвших, сонгогдох, мөн үндэслэлгүйгээр гишүүнчлэлээс хасагдахаас хамгаалагдах эрхээ бодит байдал дээр ямар түвшинд эдэлж байна вэ?</w:t>
            </w:r>
          </w:p>
          <w:p w14:paraId="6C556A3A" w14:textId="77777777" w:rsidR="001F215C" w:rsidRPr="00BA7DD2" w:rsidRDefault="001F215C" w:rsidP="00BA7DD2">
            <w:pPr>
              <w:rPr>
                <w:b/>
                <w:bCs/>
                <w:sz w:val="20"/>
                <w:szCs w:val="20"/>
              </w:rPr>
            </w:pPr>
          </w:p>
          <w:p w14:paraId="23D92BC8" w14:textId="77777777" w:rsidR="001F215C" w:rsidRPr="00BA7DD2" w:rsidRDefault="001F215C" w:rsidP="00BA7DD2">
            <w:pPr>
              <w:rPr>
                <w:b/>
                <w:bCs/>
                <w:sz w:val="20"/>
                <w:szCs w:val="20"/>
              </w:rPr>
            </w:pPr>
            <w:r w:rsidRPr="00BA7DD2">
              <w:rPr>
                <w:b/>
                <w:bCs/>
                <w:sz w:val="20"/>
                <w:szCs w:val="20"/>
              </w:rPr>
              <w:t xml:space="preserve">Заавар: </w:t>
            </w:r>
          </w:p>
          <w:p w14:paraId="5D71631C" w14:textId="77777777" w:rsidR="001F215C" w:rsidRPr="00BA7DD2" w:rsidRDefault="001F215C" w:rsidP="00BA7DD2">
            <w:pPr>
              <w:rPr>
                <w:b/>
                <w:bCs/>
                <w:sz w:val="20"/>
                <w:szCs w:val="20"/>
              </w:rPr>
            </w:pPr>
          </w:p>
          <w:p w14:paraId="61F3FFA3" w14:textId="77777777" w:rsidR="001F215C" w:rsidRPr="00BA7DD2" w:rsidRDefault="001F215C" w:rsidP="00BA7DD2">
            <w:pPr>
              <w:rPr>
                <w:sz w:val="20"/>
                <w:szCs w:val="20"/>
              </w:rPr>
            </w:pPr>
            <w:r w:rsidRPr="00BA7DD2">
              <w:rPr>
                <w:sz w:val="20"/>
                <w:szCs w:val="20"/>
              </w:rPr>
              <w:t xml:space="preserve">Гишүүд мэдээлэл авах, хэлэлцүүлэгт оролцох, санал өгөх, нэр дэвших, сонгогдох боломжтой эсэх, эдгээр эрхийг хязгаарласан албан ба албан бус саад байгаа эсэхийг үнэлнэ. </w:t>
            </w:r>
          </w:p>
          <w:p w14:paraId="68A30194" w14:textId="77777777" w:rsidR="001F215C" w:rsidRPr="00BA7DD2" w:rsidRDefault="001F215C" w:rsidP="00BA7DD2">
            <w:pPr>
              <w:rPr>
                <w:sz w:val="20"/>
                <w:szCs w:val="20"/>
              </w:rPr>
            </w:pPr>
          </w:p>
          <w:p w14:paraId="0D40C8FE" w14:textId="6579E72F" w:rsidR="001F215C" w:rsidRPr="00BA7DD2" w:rsidRDefault="00BA7DD2" w:rsidP="00BA7DD2">
            <w:pPr>
              <w:rPr>
                <w:sz w:val="20"/>
                <w:szCs w:val="20"/>
              </w:rPr>
            </w:pPr>
            <w:r w:rsidRPr="00BA7DD2">
              <w:rPr>
                <w:sz w:val="20"/>
                <w:szCs w:val="20"/>
              </w:rPr>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 мэдээлэл хүссэн албан бичигт хариу өгөөгүй тохиолдолд тухайн намыг 0 оноогоор үнэлнэ.</w:t>
            </w:r>
          </w:p>
          <w:p w14:paraId="14333E6D" w14:textId="77777777" w:rsidR="00BA7DD2" w:rsidRPr="00BA7DD2" w:rsidRDefault="00BA7DD2" w:rsidP="00BA7DD2">
            <w:pPr>
              <w:rPr>
                <w:sz w:val="20"/>
                <w:szCs w:val="20"/>
              </w:rPr>
            </w:pPr>
          </w:p>
          <w:p w14:paraId="6D5A8988" w14:textId="77777777" w:rsidR="001F215C" w:rsidRPr="00BA7DD2" w:rsidRDefault="001F215C" w:rsidP="00BA7DD2">
            <w:pPr>
              <w:rPr>
                <w:sz w:val="20"/>
                <w:szCs w:val="20"/>
              </w:rPr>
            </w:pPr>
            <w:r w:rsidRPr="00BA7DD2">
              <w:rPr>
                <w:sz w:val="20"/>
                <w:szCs w:val="20"/>
              </w:rPr>
              <w:t>0: Үнэлэхэд шаардлагатай мэдээллийг намаас хүссэн боловч хариу ирээгүй, эсхүл энгийн гишүүд шийдвэр гаргах, санал өгөх, нэр дэвших, сонгогдох боломжгүй буюу маш хязгаарлагдмал байна.</w:t>
            </w:r>
          </w:p>
          <w:p w14:paraId="455B1D8B" w14:textId="77777777" w:rsidR="001F215C" w:rsidRPr="00BA7DD2" w:rsidRDefault="001F215C" w:rsidP="00BA7DD2">
            <w:pPr>
              <w:rPr>
                <w:sz w:val="20"/>
                <w:szCs w:val="20"/>
              </w:rPr>
            </w:pPr>
          </w:p>
          <w:p w14:paraId="53892FFE" w14:textId="77777777" w:rsidR="001F215C" w:rsidRPr="00BA7DD2" w:rsidRDefault="001F215C" w:rsidP="00BA7DD2">
            <w:pPr>
              <w:rPr>
                <w:sz w:val="20"/>
                <w:szCs w:val="20"/>
              </w:rPr>
            </w:pPr>
            <w:r w:rsidRPr="00BA7DD2">
              <w:rPr>
                <w:sz w:val="20"/>
                <w:szCs w:val="20"/>
              </w:rPr>
              <w:t>1: Тухайн намд гишүүдийн оролцох боломж байгаа боловч мэдээлэл авах, нэр дэвших, санал өгөх, намын албан тушаалд сонгогдох боломж нь намын удирдлагын нөлөөллөөс хамааралтай байна.</w:t>
            </w:r>
          </w:p>
          <w:p w14:paraId="5102FC96" w14:textId="77777777" w:rsidR="001F215C" w:rsidRPr="00BA7DD2" w:rsidRDefault="001F215C" w:rsidP="00BA7DD2">
            <w:pPr>
              <w:rPr>
                <w:sz w:val="20"/>
                <w:szCs w:val="20"/>
              </w:rPr>
            </w:pPr>
          </w:p>
          <w:p w14:paraId="7AA0F41C" w14:textId="77777777" w:rsidR="001F215C" w:rsidRPr="00BA7DD2" w:rsidRDefault="001F215C" w:rsidP="00BA7DD2">
            <w:pPr>
              <w:rPr>
                <w:sz w:val="20"/>
                <w:szCs w:val="20"/>
              </w:rPr>
            </w:pPr>
            <w:r w:rsidRPr="00BA7DD2">
              <w:rPr>
                <w:sz w:val="20"/>
                <w:szCs w:val="20"/>
              </w:rPr>
              <w:lastRenderedPageBreak/>
              <w:t>2: Тухайн намын гишүүд мэдээлэл авах, санал өгөх, нэр дэвших, сонгох, сонгогдох эрхээ бодитой эдэлж, эдгээр эрхийг хэрэгжүүлэх журам, баталгаа бодит байдал дээр ажилладаг.</w:t>
            </w:r>
          </w:p>
          <w:p w14:paraId="0BC1CC6A" w14:textId="77777777" w:rsidR="001F215C" w:rsidRPr="00BA7DD2" w:rsidRDefault="001F215C" w:rsidP="00BA7DD2">
            <w:pPr>
              <w:rPr>
                <w:sz w:val="20"/>
                <w:szCs w:val="20"/>
              </w:rPr>
            </w:pPr>
          </w:p>
          <w:p w14:paraId="38754529" w14:textId="775DB82A" w:rsidR="002D2B58" w:rsidRPr="00BA7DD2" w:rsidRDefault="001F215C" w:rsidP="00BA7DD2">
            <w:pPr>
              <w:rPr>
                <w:sz w:val="20"/>
                <w:szCs w:val="20"/>
              </w:rPr>
            </w:pPr>
            <w:r w:rsidRPr="00BA7DD2">
              <w:rPr>
                <w:sz w:val="20"/>
                <w:szCs w:val="20"/>
              </w:rPr>
              <w:t xml:space="preserve">Тайлбар: </w:t>
            </w:r>
          </w:p>
          <w:p w14:paraId="740F5B54" w14:textId="7AEBC081" w:rsidR="001F215C" w:rsidRPr="00BA7DD2" w:rsidRDefault="001F215C" w:rsidP="00BA7DD2">
            <w:pPr>
              <w:rPr>
                <w:b/>
                <w:bCs/>
                <w:sz w:val="20"/>
                <w:szCs w:val="20"/>
              </w:rPr>
            </w:pPr>
            <w:r w:rsidRPr="00BA7DD2">
              <w:rPr>
                <w:sz w:val="20"/>
                <w:szCs w:val="20"/>
              </w:rPr>
              <w:t>Эх сурвалж нь намын гишүүний бүртгэл, санал хураалтын оролцоо, дотоод сонгуулийн дүн, гишүүдийн өргөдөл, гомдол, судалгааны тайлан байна.</w:t>
            </w:r>
          </w:p>
        </w:tc>
      </w:tr>
      <w:tr w:rsidR="001F215C" w:rsidRPr="006F6EE7" w14:paraId="7C7A8DA1" w14:textId="77777777" w:rsidTr="002D2B58">
        <w:tc>
          <w:tcPr>
            <w:tcW w:w="6972" w:type="dxa"/>
            <w:shd w:val="clear" w:color="auto" w:fill="F1CEEE"/>
          </w:tcPr>
          <w:p w14:paraId="41450EFF" w14:textId="77777777" w:rsidR="001F215C" w:rsidRPr="00AA4059" w:rsidRDefault="001F215C" w:rsidP="00BA7DD2">
            <w:pPr>
              <w:rPr>
                <w:b/>
                <w:bCs/>
                <w:sz w:val="20"/>
                <w:szCs w:val="20"/>
              </w:rPr>
            </w:pPr>
            <w:r w:rsidRPr="00AA4059">
              <w:rPr>
                <w:b/>
                <w:bCs/>
                <w:sz w:val="20"/>
                <w:szCs w:val="20"/>
              </w:rPr>
              <w:lastRenderedPageBreak/>
              <w:t>Answer:</w:t>
            </w:r>
          </w:p>
          <w:p w14:paraId="115D2954" w14:textId="77777777" w:rsidR="001F215C" w:rsidRPr="00DD6996" w:rsidRDefault="001F215C" w:rsidP="00BA7DD2">
            <w:pPr>
              <w:rPr>
                <w:sz w:val="20"/>
                <w:szCs w:val="20"/>
              </w:rPr>
            </w:pPr>
          </w:p>
          <w:p w14:paraId="3E072314" w14:textId="77777777" w:rsidR="001F215C" w:rsidRDefault="001F215C" w:rsidP="00BA7DD2">
            <w:pPr>
              <w:rPr>
                <w:sz w:val="20"/>
                <w:szCs w:val="20"/>
              </w:rPr>
            </w:pPr>
            <w:r w:rsidRPr="00DD6996">
              <w:rPr>
                <w:sz w:val="20"/>
                <w:szCs w:val="20"/>
              </w:rPr>
              <w:t>The political parties’ 2025 activity reports and other publicly available sources do not contain systematic information on whether ordinary members received relevant information; the extent to which they participated in discussions and voting; members who stood for or were elected to internal party positions; cases in which membership rights were restricted; decisions to expel members; or complaints lodged against such decisions.</w:t>
            </w:r>
          </w:p>
          <w:p w14:paraId="32D98C82" w14:textId="77777777" w:rsidR="001F215C" w:rsidRPr="00DD6996" w:rsidRDefault="001F215C" w:rsidP="00BA7DD2">
            <w:pPr>
              <w:rPr>
                <w:sz w:val="20"/>
                <w:szCs w:val="20"/>
              </w:rPr>
            </w:pPr>
          </w:p>
          <w:p w14:paraId="5EF033B0" w14:textId="77777777" w:rsidR="001F215C" w:rsidRDefault="001F215C" w:rsidP="00BA7DD2">
            <w:pPr>
              <w:rPr>
                <w:sz w:val="20"/>
                <w:szCs w:val="20"/>
              </w:rPr>
            </w:pPr>
            <w:r w:rsidRPr="00DD6996">
              <w:rPr>
                <w:sz w:val="20"/>
                <w:szCs w:val="20"/>
              </w:rPr>
              <w:t>Attendance by delegates at party congresses or meetings of central representative bodies cannot be treated as direct evidence of the effective participation of ordinary members. Delegate participation alone does not demonstrate that all members had equal opportunities to receive information, vote, stand for internal positions, or be elected.</w:t>
            </w:r>
          </w:p>
          <w:p w14:paraId="3FFBC652" w14:textId="77777777" w:rsidR="001F215C" w:rsidRPr="00DD6996" w:rsidRDefault="001F215C" w:rsidP="00BA7DD2">
            <w:pPr>
              <w:rPr>
                <w:sz w:val="20"/>
                <w:szCs w:val="20"/>
              </w:rPr>
            </w:pPr>
          </w:p>
          <w:p w14:paraId="38F41A65" w14:textId="77777777" w:rsidR="001F215C" w:rsidRDefault="001F215C" w:rsidP="00BA7DD2">
            <w:pPr>
              <w:rPr>
                <w:sz w:val="20"/>
                <w:szCs w:val="20"/>
              </w:rPr>
            </w:pPr>
            <w:r w:rsidRPr="00DD6996">
              <w:rPr>
                <w:sz w:val="20"/>
                <w:szCs w:val="20"/>
              </w:rPr>
              <w:t xml:space="preserve">For the purposes of the assessment, written requests for information were sent to political parties and follow-up contact was attempted by telephone. However, none of the parties responded within the assessment period. </w:t>
            </w:r>
          </w:p>
          <w:p w14:paraId="07A57008" w14:textId="77777777" w:rsidR="001F215C" w:rsidRPr="00DD6996" w:rsidRDefault="001F215C" w:rsidP="00BA7DD2">
            <w:pPr>
              <w:rPr>
                <w:sz w:val="20"/>
                <w:szCs w:val="20"/>
              </w:rPr>
            </w:pPr>
          </w:p>
          <w:p w14:paraId="3CCE52C4" w14:textId="0C546007" w:rsidR="001F215C" w:rsidRPr="006F6EE7" w:rsidRDefault="001F215C" w:rsidP="00BA7DD2">
            <w:pPr>
              <w:rPr>
                <w:b/>
                <w:bCs/>
                <w:sz w:val="20"/>
                <w:szCs w:val="20"/>
              </w:rPr>
            </w:pPr>
            <w:r w:rsidRPr="00AE57BF">
              <w:rPr>
                <w:sz w:val="20"/>
                <w:szCs w:val="20"/>
              </w:rPr>
              <w:t xml:space="preserve">Accordingly, under the Principle 7 practice method, the absence of publicly verifiable information and the absence of responses result in a score of 0. </w:t>
            </w:r>
          </w:p>
        </w:tc>
        <w:tc>
          <w:tcPr>
            <w:tcW w:w="6972" w:type="dxa"/>
            <w:shd w:val="clear" w:color="auto" w:fill="F1CEEE"/>
          </w:tcPr>
          <w:p w14:paraId="364B0378" w14:textId="77777777" w:rsidR="001F215C" w:rsidRPr="00AA4059" w:rsidRDefault="001F215C" w:rsidP="00BA7DD2">
            <w:pPr>
              <w:rPr>
                <w:b/>
                <w:bCs/>
                <w:sz w:val="20"/>
                <w:szCs w:val="20"/>
              </w:rPr>
            </w:pPr>
            <w:r w:rsidRPr="00AA4059">
              <w:rPr>
                <w:b/>
                <w:bCs/>
                <w:sz w:val="20"/>
                <w:szCs w:val="20"/>
              </w:rPr>
              <w:t>Хариулт:</w:t>
            </w:r>
          </w:p>
          <w:p w14:paraId="76D0E862" w14:textId="77777777" w:rsidR="001F215C" w:rsidRPr="00DD6996" w:rsidRDefault="001F215C" w:rsidP="00BA7DD2">
            <w:pPr>
              <w:rPr>
                <w:sz w:val="20"/>
                <w:szCs w:val="20"/>
              </w:rPr>
            </w:pPr>
            <w:r w:rsidRPr="00DD6996">
              <w:rPr>
                <w:sz w:val="20"/>
                <w:szCs w:val="20"/>
              </w:rPr>
              <w:t xml:space="preserve"> </w:t>
            </w:r>
          </w:p>
          <w:p w14:paraId="476FF6FB" w14:textId="77777777" w:rsidR="001F215C" w:rsidRPr="00DD6996" w:rsidRDefault="001F215C" w:rsidP="00BA7DD2">
            <w:pPr>
              <w:rPr>
                <w:sz w:val="20"/>
                <w:szCs w:val="20"/>
              </w:rPr>
            </w:pPr>
            <w:r w:rsidRPr="00DD6996">
              <w:rPr>
                <w:sz w:val="20"/>
                <w:szCs w:val="20"/>
              </w:rPr>
              <w:t>2025 оны намын үйл ажиллагааны тайлан болон бусад нээлттэй эх сурвалжид энгийн гишүүдийн мэдээлэл авсан байдал, хэлэлцүүлэг болон санал хураалтад оролцсон түвшин, дотоод албан тушаалд нэр дэвшсэн болон сонгогдсон гишүүдийн мэдээлэл, гишүүний эрх хязгаарлагдсан тохиолдол, гишүүнчлэлээс хассан шийдвэр болон уг шийдвэрт гаргасан гомдлын талаарх системтэй мэдээлэл байхгүй байна.</w:t>
            </w:r>
          </w:p>
          <w:p w14:paraId="2D62CCEF" w14:textId="77777777" w:rsidR="001F215C" w:rsidRPr="00DD6996" w:rsidRDefault="001F215C" w:rsidP="00BA7DD2">
            <w:pPr>
              <w:rPr>
                <w:sz w:val="20"/>
                <w:szCs w:val="20"/>
              </w:rPr>
            </w:pPr>
            <w:r w:rsidRPr="00DD6996">
              <w:rPr>
                <w:sz w:val="20"/>
                <w:szCs w:val="20"/>
              </w:rPr>
              <w:t xml:space="preserve"> </w:t>
            </w:r>
          </w:p>
          <w:p w14:paraId="425CA6D2" w14:textId="77777777" w:rsidR="001F215C" w:rsidRPr="00DD6996" w:rsidRDefault="001F215C" w:rsidP="00BA7DD2">
            <w:pPr>
              <w:rPr>
                <w:sz w:val="20"/>
                <w:szCs w:val="20"/>
              </w:rPr>
            </w:pPr>
            <w:r w:rsidRPr="00DD6996">
              <w:rPr>
                <w:sz w:val="20"/>
                <w:szCs w:val="20"/>
              </w:rPr>
              <w:t>Намын их хурал, төлөөллийн төв байгууллагын хуралд оролцсон төлөөлөгчдийн ирцийг энгийн гишүүдийн бодит оролцооны шууд нотолгоо гэж үзэх боломжгүй. Учир нь төлөөлөгчдийн оролцоо нь нийт гишүүд мэдээлэл авах, санал өгөх, нэр дэвших болон сонгогдох боломжоо тэгш эдэлснийг дангаараа нотлохгүй.</w:t>
            </w:r>
          </w:p>
          <w:p w14:paraId="77789064" w14:textId="77777777" w:rsidR="001F215C" w:rsidRPr="00DD6996" w:rsidRDefault="001F215C" w:rsidP="00BA7DD2">
            <w:pPr>
              <w:rPr>
                <w:sz w:val="20"/>
                <w:szCs w:val="20"/>
              </w:rPr>
            </w:pPr>
            <w:r w:rsidRPr="00DD6996">
              <w:rPr>
                <w:sz w:val="20"/>
                <w:szCs w:val="20"/>
              </w:rPr>
              <w:t xml:space="preserve"> </w:t>
            </w:r>
          </w:p>
          <w:p w14:paraId="67483ED1" w14:textId="77777777" w:rsidR="001F215C" w:rsidRPr="00DD6996" w:rsidRDefault="001F215C" w:rsidP="00BA7DD2">
            <w:pPr>
              <w:rPr>
                <w:sz w:val="20"/>
                <w:szCs w:val="20"/>
              </w:rPr>
            </w:pPr>
            <w:r w:rsidRPr="00DD6996">
              <w:rPr>
                <w:sz w:val="20"/>
                <w:szCs w:val="20"/>
              </w:rPr>
              <w:t xml:space="preserve">Үнэлгээний хүрээнд улс төрийн намуудад албан бичгээр мэдээлэл хүсэж, утсаар холбогдсон боловч үнэлгээ хийх хугацаанд нэг ч намаас хариу ирүүлээгүй байна. </w:t>
            </w:r>
          </w:p>
          <w:p w14:paraId="599EC6BE" w14:textId="77777777" w:rsidR="001F215C" w:rsidRPr="00DD6996" w:rsidRDefault="001F215C" w:rsidP="00BA7DD2">
            <w:pPr>
              <w:rPr>
                <w:sz w:val="20"/>
                <w:szCs w:val="20"/>
              </w:rPr>
            </w:pPr>
            <w:r w:rsidRPr="00DD6996">
              <w:rPr>
                <w:sz w:val="20"/>
                <w:szCs w:val="20"/>
              </w:rPr>
              <w:t xml:space="preserve"> </w:t>
            </w:r>
          </w:p>
          <w:p w14:paraId="524A03A4" w14:textId="58F3DB71" w:rsidR="001F215C" w:rsidRPr="00275732" w:rsidRDefault="001F215C" w:rsidP="00BA7DD2">
            <w:pPr>
              <w:rPr>
                <w:sz w:val="20"/>
                <w:szCs w:val="20"/>
              </w:rPr>
            </w:pPr>
            <w:r>
              <w:rPr>
                <w:sz w:val="20"/>
                <w:szCs w:val="20"/>
              </w:rPr>
              <w:t xml:space="preserve">Иймд 7 дугаар зарчмын </w:t>
            </w:r>
            <w:r w:rsidR="00387C16">
              <w:rPr>
                <w:sz w:val="20"/>
                <w:szCs w:val="20"/>
              </w:rPr>
              <w:t xml:space="preserve">оноо өгөх </w:t>
            </w:r>
            <w:r>
              <w:rPr>
                <w:sz w:val="20"/>
                <w:szCs w:val="20"/>
              </w:rPr>
              <w:t xml:space="preserve">аргачлалын дагуу нийтэд шалгах боломжтой мэдээлэл байхгүй, </w:t>
            </w:r>
            <w:r w:rsidR="00275732">
              <w:rPr>
                <w:sz w:val="20"/>
                <w:szCs w:val="20"/>
              </w:rPr>
              <w:t xml:space="preserve">албан </w:t>
            </w:r>
            <w:r>
              <w:rPr>
                <w:sz w:val="20"/>
                <w:szCs w:val="20"/>
              </w:rPr>
              <w:t xml:space="preserve">хүсэлтэд хариу </w:t>
            </w:r>
            <w:r w:rsidR="00275732">
              <w:rPr>
                <w:sz w:val="20"/>
                <w:szCs w:val="20"/>
              </w:rPr>
              <w:t>ирүүлээгүй тул</w:t>
            </w:r>
            <w:r>
              <w:rPr>
                <w:sz w:val="20"/>
                <w:szCs w:val="20"/>
              </w:rPr>
              <w:t xml:space="preserve"> 0 оноо тооцов. </w:t>
            </w:r>
          </w:p>
        </w:tc>
      </w:tr>
    </w:tbl>
    <w:p w14:paraId="00001676" w14:textId="77777777" w:rsidR="003C1848" w:rsidRPr="006F6EE7" w:rsidRDefault="003C1848">
      <w:pPr>
        <w:rPr>
          <w:sz w:val="20"/>
          <w:szCs w:val="20"/>
        </w:rPr>
      </w:pPr>
    </w:p>
    <w:p w14:paraId="00001677" w14:textId="77777777" w:rsidR="003C1848" w:rsidRPr="002173C0" w:rsidRDefault="00B163BD">
      <w:pPr>
        <w:pStyle w:val="Heading2"/>
      </w:pPr>
      <w:r w:rsidRPr="002173C0">
        <w:t>7.8 Internal dispute resolution and oversight</w:t>
      </w:r>
    </w:p>
    <w:p w14:paraId="00001678" w14:textId="77777777" w:rsidR="003C1848" w:rsidRPr="006F6EE7" w:rsidRDefault="00B163BD">
      <w:pPr>
        <w:rPr>
          <w:b/>
          <w:sz w:val="20"/>
          <w:szCs w:val="20"/>
        </w:rPr>
      </w:pPr>
      <w:r w:rsidRPr="051D0C55">
        <w:rPr>
          <w:b/>
          <w:sz w:val="20"/>
          <w:szCs w:val="20"/>
        </w:rPr>
        <w:t>Дотоод маргаан шийдвэрлэх ба хяналтын байгууллага</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576D4983" w14:textId="77777777">
        <w:tc>
          <w:tcPr>
            <w:tcW w:w="6972" w:type="dxa"/>
            <w:shd w:val="clear" w:color="auto" w:fill="FFF5AD"/>
          </w:tcPr>
          <w:p w14:paraId="00001679" w14:textId="77777777" w:rsidR="003C1848" w:rsidRPr="006F6EE7" w:rsidRDefault="00B163BD">
            <w:pPr>
              <w:rPr>
                <w:b/>
                <w:bCs/>
                <w:color w:val="000000"/>
                <w:sz w:val="20"/>
                <w:szCs w:val="20"/>
              </w:rPr>
            </w:pPr>
            <w:r w:rsidRPr="006F6EE7">
              <w:rPr>
                <w:b/>
                <w:bCs/>
                <w:color w:val="000000"/>
                <w:sz w:val="20"/>
                <w:szCs w:val="20"/>
              </w:rPr>
              <w:lastRenderedPageBreak/>
              <w:t>7.8.L</w:t>
            </w:r>
          </w:p>
          <w:p w14:paraId="0000167A" w14:textId="77777777" w:rsidR="003C1848" w:rsidRPr="006F6EE7" w:rsidRDefault="003C1848">
            <w:pPr>
              <w:rPr>
                <w:b/>
                <w:bCs/>
                <w:color w:val="000000"/>
                <w:sz w:val="20"/>
                <w:szCs w:val="20"/>
              </w:rPr>
            </w:pPr>
          </w:p>
          <w:p w14:paraId="0000167B" w14:textId="77777777" w:rsidR="003C1848" w:rsidRPr="006F6EE7" w:rsidRDefault="00B163BD">
            <w:pPr>
              <w:rPr>
                <w:b/>
                <w:bCs/>
                <w:color w:val="000000"/>
                <w:sz w:val="20"/>
                <w:szCs w:val="20"/>
              </w:rPr>
            </w:pPr>
            <w:r w:rsidRPr="6A1E1AAB">
              <w:rPr>
                <w:b/>
                <w:color w:val="000000" w:themeColor="text1"/>
                <w:sz w:val="20"/>
                <w:szCs w:val="20"/>
              </w:rPr>
              <w:t xml:space="preserve">(85) Are there legal provisions requiring political parties to establish an internal oversight body responsible for resolving internal disputes and disciplinary matters independently and fairly? </w:t>
            </w:r>
          </w:p>
          <w:p w14:paraId="0000167C" w14:textId="77777777" w:rsidR="003C1848" w:rsidRPr="006F6EE7" w:rsidRDefault="003C1848">
            <w:pPr>
              <w:rPr>
                <w:b/>
                <w:bCs/>
                <w:sz w:val="20"/>
                <w:szCs w:val="20"/>
              </w:rPr>
            </w:pPr>
          </w:p>
          <w:p w14:paraId="0000167D" w14:textId="77777777" w:rsidR="003C1848" w:rsidRPr="006F6EE7" w:rsidRDefault="00B163BD">
            <w:pPr>
              <w:rPr>
                <w:b/>
                <w:bCs/>
                <w:sz w:val="20"/>
                <w:szCs w:val="20"/>
              </w:rPr>
            </w:pPr>
            <w:r w:rsidRPr="006F6EE7">
              <w:rPr>
                <w:b/>
                <w:bCs/>
                <w:sz w:val="20"/>
                <w:szCs w:val="20"/>
              </w:rPr>
              <w:t>Instructions:</w:t>
            </w:r>
          </w:p>
          <w:p w14:paraId="0000167E" w14:textId="77777777" w:rsidR="003C1848" w:rsidRPr="006F6EE7" w:rsidRDefault="00B163BD">
            <w:pPr>
              <w:rPr>
                <w:sz w:val="20"/>
                <w:szCs w:val="20"/>
              </w:rPr>
            </w:pPr>
            <w:r w:rsidRPr="006F6EE7">
              <w:rPr>
                <w:sz w:val="20"/>
                <w:szCs w:val="20"/>
              </w:rPr>
              <w:t xml:space="preserve">This question assesses whether the law requires political parties to establish an internal oversight body with the authority to resolve internal disputes and disciplinary matters independently and fairly. The assessment should consider whether the law regulates the body’s mandate, composition, independence from party leadership, decision-making procedures, and the procedural rights of disputing parties, including the right to provide explanations, submit evidence, and participate in hearings. </w:t>
            </w:r>
          </w:p>
          <w:p w14:paraId="0000167F" w14:textId="77777777" w:rsidR="003C1848" w:rsidRPr="006F6EE7" w:rsidRDefault="003C1848">
            <w:pPr>
              <w:rPr>
                <w:sz w:val="20"/>
                <w:szCs w:val="20"/>
              </w:rPr>
            </w:pPr>
          </w:p>
          <w:p w14:paraId="00001680" w14:textId="77777777" w:rsidR="003C1848" w:rsidRPr="006F6EE7" w:rsidRDefault="00B163BD">
            <w:pPr>
              <w:rPr>
                <w:sz w:val="20"/>
                <w:szCs w:val="20"/>
              </w:rPr>
            </w:pPr>
            <w:r w:rsidRPr="006F6EE7">
              <w:rPr>
                <w:b/>
                <w:bCs/>
                <w:sz w:val="20"/>
                <w:szCs w:val="20"/>
              </w:rPr>
              <w:t>0:</w:t>
            </w:r>
            <w:r w:rsidRPr="006F6EE7">
              <w:rPr>
                <w:sz w:val="20"/>
                <w:szCs w:val="20"/>
              </w:rPr>
              <w:t xml:space="preserve"> The law does not provide for a structure responsible for overseeing the resolution of internal party disputes and disciplinary matters.</w:t>
            </w:r>
          </w:p>
          <w:p w14:paraId="00001681" w14:textId="77777777" w:rsidR="003C1848" w:rsidRPr="006F6EE7" w:rsidRDefault="003C1848">
            <w:pPr>
              <w:rPr>
                <w:sz w:val="20"/>
                <w:szCs w:val="20"/>
              </w:rPr>
            </w:pPr>
          </w:p>
          <w:p w14:paraId="00001682" w14:textId="77777777" w:rsidR="003C1848" w:rsidRPr="006F6EE7" w:rsidRDefault="00B163BD">
            <w:pPr>
              <w:rPr>
                <w:sz w:val="20"/>
                <w:szCs w:val="20"/>
              </w:rPr>
            </w:pPr>
            <w:r w:rsidRPr="006F6EE7">
              <w:rPr>
                <w:b/>
                <w:bCs/>
                <w:sz w:val="20"/>
                <w:szCs w:val="20"/>
              </w:rPr>
              <w:t>1:</w:t>
            </w:r>
            <w:r w:rsidRPr="006F6EE7">
              <w:rPr>
                <w:sz w:val="20"/>
                <w:szCs w:val="20"/>
              </w:rPr>
              <w:t xml:space="preserve"> The law contains general provisions on an oversight body or internal dispute-resolution mechanism, but does not fully guarantee its independence, restrictions on its composition, dispute-resolution procedures, participation of the parties, or the right to provide explanations and submit evidence.</w:t>
            </w:r>
          </w:p>
          <w:p w14:paraId="00001683" w14:textId="77777777" w:rsidR="003C1848" w:rsidRPr="006F6EE7" w:rsidRDefault="003C1848">
            <w:pPr>
              <w:rPr>
                <w:sz w:val="20"/>
                <w:szCs w:val="20"/>
              </w:rPr>
            </w:pPr>
          </w:p>
          <w:p w14:paraId="00001684" w14:textId="77777777" w:rsidR="003C1848" w:rsidRPr="006F6EE7" w:rsidRDefault="00B163BD">
            <w:pPr>
              <w:rPr>
                <w:sz w:val="20"/>
                <w:szCs w:val="20"/>
              </w:rPr>
            </w:pPr>
            <w:r w:rsidRPr="006F6EE7">
              <w:rPr>
                <w:b/>
                <w:bCs/>
                <w:sz w:val="20"/>
                <w:szCs w:val="20"/>
              </w:rPr>
              <w:t>2:</w:t>
            </w:r>
            <w:r w:rsidRPr="006F6EE7">
              <w:rPr>
                <w:sz w:val="20"/>
                <w:szCs w:val="20"/>
              </w:rPr>
              <w:t xml:space="preserve"> The law clearly guarantees that political parties must have an internal oversight body, that this body must operate independently, that it must resolve internal disputes and disciplinary matters, and that disputing parties have the right to provide explanations, submit evidence, and participate in hearings.</w:t>
            </w:r>
          </w:p>
          <w:p w14:paraId="00001685" w14:textId="77777777" w:rsidR="003C1848" w:rsidRPr="006F6EE7" w:rsidRDefault="003C1848">
            <w:pPr>
              <w:rPr>
                <w:sz w:val="20"/>
                <w:szCs w:val="20"/>
              </w:rPr>
            </w:pPr>
          </w:p>
          <w:p w14:paraId="00001686" w14:textId="77777777" w:rsidR="003C1848" w:rsidRPr="006F6EE7" w:rsidRDefault="00B163BD">
            <w:pPr>
              <w:rPr>
                <w:sz w:val="20"/>
                <w:szCs w:val="20"/>
              </w:rPr>
            </w:pPr>
            <w:r w:rsidRPr="006F6EE7">
              <w:rPr>
                <w:sz w:val="20"/>
                <w:szCs w:val="20"/>
              </w:rPr>
              <w:t>Notes:</w:t>
            </w:r>
          </w:p>
          <w:p w14:paraId="00001687" w14:textId="77777777" w:rsidR="003C1848" w:rsidRPr="006F6EE7" w:rsidRDefault="003C1848">
            <w:pPr>
              <w:rPr>
                <w:sz w:val="20"/>
                <w:szCs w:val="20"/>
              </w:rPr>
            </w:pPr>
          </w:p>
          <w:p w14:paraId="00001688" w14:textId="77777777" w:rsidR="003C1848" w:rsidRPr="006F6EE7" w:rsidRDefault="003C1848">
            <w:pPr>
              <w:rPr>
                <w:b/>
                <w:bCs/>
                <w:sz w:val="20"/>
                <w:szCs w:val="20"/>
              </w:rPr>
            </w:pPr>
          </w:p>
        </w:tc>
        <w:tc>
          <w:tcPr>
            <w:tcW w:w="6972" w:type="dxa"/>
            <w:shd w:val="clear" w:color="auto" w:fill="FFF5AD"/>
          </w:tcPr>
          <w:p w14:paraId="00001689" w14:textId="77777777" w:rsidR="003C1848" w:rsidRPr="006F6EE7" w:rsidRDefault="00B163BD">
            <w:pPr>
              <w:rPr>
                <w:b/>
                <w:bCs/>
                <w:color w:val="000000"/>
                <w:sz w:val="20"/>
                <w:szCs w:val="20"/>
              </w:rPr>
            </w:pPr>
            <w:r w:rsidRPr="006F6EE7">
              <w:rPr>
                <w:b/>
                <w:bCs/>
                <w:color w:val="000000"/>
                <w:sz w:val="20"/>
                <w:szCs w:val="20"/>
              </w:rPr>
              <w:t>7.8.L</w:t>
            </w:r>
          </w:p>
          <w:p w14:paraId="0000168A" w14:textId="77777777" w:rsidR="003C1848" w:rsidRPr="006F6EE7" w:rsidRDefault="003C1848">
            <w:pPr>
              <w:rPr>
                <w:b/>
                <w:bCs/>
                <w:color w:val="000000"/>
                <w:sz w:val="20"/>
                <w:szCs w:val="20"/>
              </w:rPr>
            </w:pPr>
          </w:p>
          <w:p w14:paraId="0000168B" w14:textId="77777777" w:rsidR="003C1848" w:rsidRPr="006F6EE7" w:rsidRDefault="00B163BD">
            <w:pPr>
              <w:rPr>
                <w:b/>
                <w:bCs/>
                <w:color w:val="000000"/>
                <w:sz w:val="20"/>
                <w:szCs w:val="20"/>
              </w:rPr>
            </w:pPr>
            <w:r w:rsidRPr="6A1E1AAB">
              <w:rPr>
                <w:b/>
                <w:color w:val="000000" w:themeColor="text1"/>
                <w:sz w:val="20"/>
                <w:szCs w:val="20"/>
              </w:rPr>
              <w:t>(85) Улс төрийн нам дотоод маргаан болон сахилгын асуудлыг хараат бус, шударгаар шийдвэрлэх чиг үүрэг бүхий дотоод хяналтын байгууллагатай байх зохицуулалтыг хуульд тусгасан эсэх?</w:t>
            </w:r>
          </w:p>
          <w:p w14:paraId="0000168C" w14:textId="77777777" w:rsidR="003C1848" w:rsidRPr="006F6EE7" w:rsidRDefault="003C1848">
            <w:pPr>
              <w:rPr>
                <w:b/>
                <w:bCs/>
                <w:sz w:val="20"/>
                <w:szCs w:val="20"/>
              </w:rPr>
            </w:pPr>
          </w:p>
          <w:p w14:paraId="0000168D" w14:textId="77777777" w:rsidR="003C1848" w:rsidRPr="006F6EE7" w:rsidRDefault="00B163BD">
            <w:pPr>
              <w:rPr>
                <w:b/>
                <w:bCs/>
                <w:sz w:val="20"/>
                <w:szCs w:val="20"/>
              </w:rPr>
            </w:pPr>
            <w:r w:rsidRPr="006F6EE7">
              <w:rPr>
                <w:b/>
                <w:bCs/>
                <w:sz w:val="20"/>
                <w:szCs w:val="20"/>
              </w:rPr>
              <w:t xml:space="preserve">Заавар: </w:t>
            </w:r>
          </w:p>
          <w:p w14:paraId="0000168E" w14:textId="77777777" w:rsidR="003C1848" w:rsidRPr="006F6EE7" w:rsidRDefault="003C1848">
            <w:pPr>
              <w:rPr>
                <w:b/>
                <w:bCs/>
                <w:color w:val="EE0000"/>
                <w:sz w:val="20"/>
                <w:szCs w:val="20"/>
                <w:u w:val="single"/>
              </w:rPr>
            </w:pPr>
          </w:p>
          <w:p w14:paraId="0000168F" w14:textId="77777777" w:rsidR="003C1848" w:rsidRPr="006F6EE7" w:rsidRDefault="00B163BD">
            <w:pPr>
              <w:rPr>
                <w:sz w:val="20"/>
                <w:szCs w:val="20"/>
              </w:rPr>
            </w:pPr>
            <w:r w:rsidRPr="006F6EE7">
              <w:rPr>
                <w:sz w:val="20"/>
                <w:szCs w:val="20"/>
              </w:rPr>
              <w:t xml:space="preserve">Энэ асуултаар улс төрийн нам дотоод маргаан болон сахилгын асуудлыг шийдвэрлэх чиг үүрэг бүхий дотоод хяналтын байгууллагатай байхыг хуульд шаардсан эсэхийг үнэлнэ. Үнэлгээ хийхдээ зөвхөн хяналтын байгууллага байгуулах ерөнхий шаардлага байгаа эсэхийг харгалзан үзэхээс гадна тухайн байгууллагын хараат бус байдал, бүрэлдэхүүнд тавих шаардлага, шийдвэрлэх маргааны төрөл, маргаан шийдвэрлэх журам, талуудын оролцоог хангах процессын баталгааг хуульд тусгасан эсэхийг харгалзан үзнэ. </w:t>
            </w:r>
          </w:p>
          <w:p w14:paraId="00001690" w14:textId="77777777" w:rsidR="003C1848" w:rsidRPr="006F6EE7" w:rsidRDefault="003C1848">
            <w:pPr>
              <w:rPr>
                <w:sz w:val="20"/>
                <w:szCs w:val="20"/>
              </w:rPr>
            </w:pPr>
          </w:p>
          <w:p w14:paraId="00001691" w14:textId="77777777" w:rsidR="003C1848" w:rsidRPr="006F6EE7" w:rsidRDefault="00B163BD">
            <w:pPr>
              <w:rPr>
                <w:sz w:val="20"/>
                <w:szCs w:val="20"/>
              </w:rPr>
            </w:pPr>
            <w:r w:rsidRPr="006F6EE7">
              <w:rPr>
                <w:b/>
                <w:bCs/>
                <w:sz w:val="20"/>
                <w:szCs w:val="20"/>
              </w:rPr>
              <w:t>0:</w:t>
            </w:r>
            <w:r w:rsidRPr="006F6EE7">
              <w:rPr>
                <w:sz w:val="20"/>
                <w:szCs w:val="20"/>
              </w:rPr>
              <w:t xml:space="preserve"> Улс төрийн намын дотоод маргаан, сахилгын асуудлыг шийдвэрлэх хяналтын бүтцийн талаар хуульд тусгагдаагүй байна. </w:t>
            </w:r>
          </w:p>
          <w:p w14:paraId="00001692" w14:textId="77777777" w:rsidR="003C1848" w:rsidRPr="006F6EE7" w:rsidRDefault="003C1848">
            <w:pPr>
              <w:rPr>
                <w:sz w:val="20"/>
                <w:szCs w:val="20"/>
              </w:rPr>
            </w:pPr>
          </w:p>
          <w:p w14:paraId="00001693" w14:textId="77777777" w:rsidR="003C1848" w:rsidRPr="006F6EE7" w:rsidRDefault="00B163BD">
            <w:pPr>
              <w:rPr>
                <w:sz w:val="20"/>
                <w:szCs w:val="20"/>
              </w:rPr>
            </w:pPr>
            <w:r w:rsidRPr="006F6EE7">
              <w:rPr>
                <w:b/>
                <w:bCs/>
                <w:sz w:val="20"/>
                <w:szCs w:val="20"/>
              </w:rPr>
              <w:t>1:</w:t>
            </w:r>
            <w:r w:rsidRPr="006F6EE7">
              <w:rPr>
                <w:sz w:val="20"/>
                <w:szCs w:val="20"/>
              </w:rPr>
              <w:t xml:space="preserve"> Хяналтын байгууллага буюу маргаан шийдвэрлэх дотоод механизмын талаар хуульд ерөнхий зохицуулалт байгаа боловч түүний хараат бус байдал, бүрэлдэхүүний хязгаарлалт, маргаан шийдвэрлэх журам, талуудын оролцоо, тайлбар болон нотлох баримт гаргах эрхийг бүрэн баталгаажуулаагүй.</w:t>
            </w:r>
          </w:p>
          <w:p w14:paraId="00001694" w14:textId="77777777" w:rsidR="003C1848" w:rsidRPr="006F6EE7" w:rsidRDefault="003C1848">
            <w:pPr>
              <w:rPr>
                <w:sz w:val="20"/>
                <w:szCs w:val="20"/>
              </w:rPr>
            </w:pPr>
          </w:p>
          <w:p w14:paraId="00001695" w14:textId="77777777" w:rsidR="003C1848" w:rsidRPr="006F6EE7" w:rsidRDefault="00B163BD">
            <w:pPr>
              <w:rPr>
                <w:sz w:val="20"/>
                <w:szCs w:val="20"/>
              </w:rPr>
            </w:pPr>
            <w:r w:rsidRPr="006F6EE7">
              <w:rPr>
                <w:b/>
                <w:bCs/>
                <w:sz w:val="20"/>
                <w:szCs w:val="20"/>
              </w:rPr>
              <w:t>2:</w:t>
            </w:r>
            <w:r w:rsidRPr="006F6EE7">
              <w:rPr>
                <w:sz w:val="20"/>
                <w:szCs w:val="20"/>
              </w:rPr>
              <w:t xml:space="preserve"> Улс төрийн нам дотоод хяналтын байгууллагатай байх, уг байгууллага хараат бусаар ажиллах, дотоод маргаан болон сахилгын асуудлыг шийдвэрлэх, мөн маргагч тал тайлбар гаргах, нотлох баримт гаргах, хуралдаанд оролцох эрхтэй байхыг хуульд тодорхой баталгаажуулсан.</w:t>
            </w:r>
          </w:p>
          <w:p w14:paraId="00001696" w14:textId="77777777" w:rsidR="003C1848" w:rsidRPr="006F6EE7" w:rsidRDefault="003C1848">
            <w:pPr>
              <w:rPr>
                <w:sz w:val="20"/>
                <w:szCs w:val="20"/>
              </w:rPr>
            </w:pPr>
          </w:p>
          <w:p w14:paraId="00001697" w14:textId="77777777" w:rsidR="003C1848" w:rsidRPr="006F6EE7" w:rsidRDefault="00B163BD">
            <w:pPr>
              <w:rPr>
                <w:sz w:val="20"/>
                <w:szCs w:val="20"/>
              </w:rPr>
            </w:pPr>
            <w:r w:rsidRPr="006F6EE7">
              <w:rPr>
                <w:sz w:val="20"/>
                <w:szCs w:val="20"/>
              </w:rPr>
              <w:t xml:space="preserve">Тайлбар: </w:t>
            </w:r>
          </w:p>
          <w:p w14:paraId="00001698" w14:textId="77777777" w:rsidR="003C1848" w:rsidRPr="006F6EE7" w:rsidRDefault="003C1848">
            <w:pPr>
              <w:rPr>
                <w:sz w:val="20"/>
                <w:szCs w:val="20"/>
              </w:rPr>
            </w:pPr>
          </w:p>
          <w:p w14:paraId="00001699" w14:textId="77777777" w:rsidR="003C1848" w:rsidRPr="006F6EE7" w:rsidRDefault="003C1848">
            <w:pPr>
              <w:rPr>
                <w:sz w:val="20"/>
                <w:szCs w:val="20"/>
              </w:rPr>
            </w:pPr>
          </w:p>
        </w:tc>
      </w:tr>
      <w:tr w:rsidR="003C1848" w:rsidRPr="006F6EE7" w14:paraId="16AA02C1" w14:textId="77777777">
        <w:tc>
          <w:tcPr>
            <w:tcW w:w="6972" w:type="dxa"/>
            <w:shd w:val="clear" w:color="auto" w:fill="F1CEEE"/>
          </w:tcPr>
          <w:p w14:paraId="0000169A" w14:textId="77777777" w:rsidR="003C1848" w:rsidRPr="00AA4059" w:rsidRDefault="00B163BD" w:rsidP="00AA4059">
            <w:pPr>
              <w:pBdr>
                <w:top w:val="nil"/>
                <w:left w:val="nil"/>
                <w:bottom w:val="nil"/>
                <w:right w:val="nil"/>
                <w:between w:val="nil"/>
              </w:pBdr>
              <w:rPr>
                <w:b/>
                <w:bCs/>
                <w:color w:val="000000"/>
                <w:sz w:val="20"/>
                <w:szCs w:val="20"/>
              </w:rPr>
            </w:pPr>
            <w:r w:rsidRPr="00AA4059">
              <w:rPr>
                <w:b/>
                <w:bCs/>
                <w:color w:val="000000"/>
                <w:sz w:val="20"/>
                <w:szCs w:val="20"/>
              </w:rPr>
              <w:t>Answer:</w:t>
            </w:r>
          </w:p>
          <w:p w14:paraId="2E2E69E4" w14:textId="77777777" w:rsidR="00AA4059" w:rsidRPr="006F6EE7" w:rsidRDefault="00AA4059" w:rsidP="00AA4059">
            <w:pPr>
              <w:pBdr>
                <w:top w:val="nil"/>
                <w:left w:val="nil"/>
                <w:bottom w:val="nil"/>
                <w:right w:val="nil"/>
                <w:between w:val="nil"/>
              </w:pBdr>
              <w:rPr>
                <w:color w:val="000000"/>
                <w:sz w:val="20"/>
                <w:szCs w:val="20"/>
              </w:rPr>
            </w:pPr>
          </w:p>
          <w:p w14:paraId="0000169B" w14:textId="77777777" w:rsidR="003C1848" w:rsidRDefault="00B163BD" w:rsidP="00AA4059">
            <w:pPr>
              <w:pBdr>
                <w:top w:val="nil"/>
                <w:left w:val="nil"/>
                <w:bottom w:val="nil"/>
                <w:right w:val="nil"/>
                <w:between w:val="nil"/>
              </w:pBdr>
              <w:rPr>
                <w:color w:val="000000"/>
                <w:sz w:val="20"/>
                <w:szCs w:val="20"/>
              </w:rPr>
            </w:pPr>
            <w:r w:rsidRPr="006F6EE7">
              <w:rPr>
                <w:color w:val="000000"/>
                <w:sz w:val="20"/>
                <w:szCs w:val="20"/>
              </w:rPr>
              <w:lastRenderedPageBreak/>
              <w:t>The Law on Political Parties contains specific provisions requiring a party to have a supervisory body responsible for resolving internal disputes and disciplinary matters, safeguarding that body’s independence, imposing restrictions on its composition, and guaranteeing dispute-resolution procedures and the procedural rights of the parties.</w:t>
            </w:r>
          </w:p>
          <w:p w14:paraId="501C3592" w14:textId="77777777" w:rsidR="00AA4059" w:rsidRPr="006F6EE7" w:rsidRDefault="00AA4059" w:rsidP="00AA4059">
            <w:pPr>
              <w:pBdr>
                <w:top w:val="nil"/>
                <w:left w:val="nil"/>
                <w:bottom w:val="nil"/>
                <w:right w:val="nil"/>
                <w:between w:val="nil"/>
              </w:pBdr>
              <w:rPr>
                <w:color w:val="000000"/>
                <w:sz w:val="20"/>
                <w:szCs w:val="20"/>
              </w:rPr>
            </w:pPr>
          </w:p>
          <w:p w14:paraId="0000169C" w14:textId="77777777" w:rsidR="003C1848" w:rsidRDefault="00B163BD" w:rsidP="00AA4059">
            <w:pPr>
              <w:pBdr>
                <w:top w:val="nil"/>
                <w:left w:val="nil"/>
                <w:bottom w:val="nil"/>
                <w:right w:val="nil"/>
                <w:between w:val="nil"/>
              </w:pBdr>
              <w:rPr>
                <w:color w:val="000000"/>
                <w:sz w:val="20"/>
                <w:szCs w:val="20"/>
              </w:rPr>
            </w:pPr>
            <w:r w:rsidRPr="6A1E1AAB">
              <w:rPr>
                <w:color w:val="000000" w:themeColor="text1"/>
                <w:sz w:val="20"/>
                <w:szCs w:val="20"/>
              </w:rPr>
              <w:t>In particular, Article 18.1 provides that “a party shall have a supervisory body responsible for overseeing compliance with the party charter and resolving internal disputes governed by the party charter.” This provision directly requires every political party to establish an internal supervisory body.</w:t>
            </w:r>
          </w:p>
          <w:p w14:paraId="65DF13AE" w14:textId="77777777" w:rsidR="00AA4059" w:rsidRPr="006F6EE7" w:rsidRDefault="00AA4059" w:rsidP="00AA4059">
            <w:pPr>
              <w:pBdr>
                <w:top w:val="nil"/>
                <w:left w:val="nil"/>
                <w:bottom w:val="nil"/>
                <w:right w:val="nil"/>
                <w:between w:val="nil"/>
              </w:pBdr>
              <w:rPr>
                <w:color w:val="000000"/>
                <w:sz w:val="20"/>
                <w:szCs w:val="20"/>
              </w:rPr>
            </w:pPr>
          </w:p>
          <w:p w14:paraId="0000169D" w14:textId="77777777" w:rsidR="003C1848" w:rsidRDefault="00B163BD" w:rsidP="00AA4059">
            <w:pPr>
              <w:pBdr>
                <w:top w:val="nil"/>
                <w:left w:val="nil"/>
                <w:bottom w:val="nil"/>
                <w:right w:val="nil"/>
                <w:between w:val="nil"/>
              </w:pBdr>
              <w:rPr>
                <w:color w:val="000000"/>
                <w:sz w:val="20"/>
                <w:szCs w:val="20"/>
              </w:rPr>
            </w:pPr>
            <w:r w:rsidRPr="006F6EE7">
              <w:rPr>
                <w:color w:val="000000"/>
                <w:sz w:val="20"/>
                <w:szCs w:val="20"/>
              </w:rPr>
              <w:t>The independence of the supervisory body is expressly guaranteed by Articles 18.2 and 18.3. Article 18.2 prohibits members of the party’s representative body or central executive body, as well as salaried party employees, from being elected to the supervisory body. Article 18.3 provides that “the party’s supervisory body shall operate independently, and interference in its activities shall be prohibited.” The law therefore separates the supervisory body’s membership from the party’s representative and executive bodies that may be subject to its oversight and prohibits interference in its decision-making.</w:t>
            </w:r>
          </w:p>
          <w:p w14:paraId="1C50E895" w14:textId="77777777" w:rsidR="00AA4059" w:rsidRPr="006F6EE7" w:rsidRDefault="00AA4059" w:rsidP="00AA4059">
            <w:pPr>
              <w:pBdr>
                <w:top w:val="nil"/>
                <w:left w:val="nil"/>
                <w:bottom w:val="nil"/>
                <w:right w:val="nil"/>
                <w:between w:val="nil"/>
              </w:pBdr>
              <w:rPr>
                <w:color w:val="000000"/>
                <w:sz w:val="20"/>
                <w:szCs w:val="20"/>
              </w:rPr>
            </w:pPr>
          </w:p>
          <w:p w14:paraId="0000169E" w14:textId="6F15F382" w:rsidR="003C1848" w:rsidRDefault="00B163BD" w:rsidP="00AA4059">
            <w:pPr>
              <w:pBdr>
                <w:top w:val="nil"/>
                <w:left w:val="nil"/>
                <w:bottom w:val="nil"/>
                <w:right w:val="nil"/>
                <w:between w:val="nil"/>
              </w:pBdr>
              <w:rPr>
                <w:color w:val="000000"/>
                <w:sz w:val="20"/>
                <w:szCs w:val="20"/>
              </w:rPr>
            </w:pPr>
            <w:r w:rsidRPr="6A1E1AAB">
              <w:rPr>
                <w:color w:val="000000" w:themeColor="text1"/>
                <w:sz w:val="20"/>
                <w:szCs w:val="20"/>
              </w:rPr>
              <w:t>Article 18.4 defines the types of disputes falling within the jurisdiction of the supervisory body. These include disputes concerning whether the party charter has been violated under Article 18.4.1; disputes arising between the party and its members under Article 18.4.2; disputes relating to internal party elections under Article 18.4.3; and disputes relating to the party’s financial activities under Article 18.4.4. The supervisory body is also required to clearly state the grounds for its decisions.</w:t>
            </w:r>
          </w:p>
          <w:p w14:paraId="0186EADF" w14:textId="77777777" w:rsidR="00AA4059" w:rsidRPr="006F6EE7" w:rsidRDefault="00AA4059" w:rsidP="00AA4059">
            <w:pPr>
              <w:pBdr>
                <w:top w:val="nil"/>
                <w:left w:val="nil"/>
                <w:bottom w:val="nil"/>
                <w:right w:val="nil"/>
                <w:between w:val="nil"/>
              </w:pBdr>
              <w:rPr>
                <w:color w:val="000000"/>
                <w:sz w:val="20"/>
                <w:szCs w:val="20"/>
              </w:rPr>
            </w:pPr>
          </w:p>
          <w:p w14:paraId="0000169F" w14:textId="77777777" w:rsidR="003C1848" w:rsidRDefault="00B163BD" w:rsidP="00AA4059">
            <w:pPr>
              <w:pBdr>
                <w:top w:val="nil"/>
                <w:left w:val="nil"/>
                <w:bottom w:val="nil"/>
                <w:right w:val="nil"/>
                <w:between w:val="nil"/>
              </w:pBdr>
              <w:rPr>
                <w:color w:val="000000"/>
                <w:sz w:val="20"/>
                <w:szCs w:val="20"/>
              </w:rPr>
            </w:pPr>
            <w:r w:rsidRPr="6A1E1AAB">
              <w:rPr>
                <w:color w:val="000000" w:themeColor="text1"/>
                <w:sz w:val="20"/>
                <w:szCs w:val="20"/>
              </w:rPr>
              <w:t>Article 18.5 establishes procedural safeguards for the parties participating in dispute-resolution proceedings. It provides that the procedure for resolving the disputes specified in Article 18.4 shall be adopted in accordance with the party charter. The procedure must “guarantee the disputing parties’ right to a fair hearing, including the right to submit explanations and evidence and to participate personally in the hearing at which the dispute is resolved.”</w:t>
            </w:r>
          </w:p>
          <w:p w14:paraId="352422AE" w14:textId="77777777" w:rsidR="00AA4059" w:rsidRPr="006F6EE7" w:rsidRDefault="00AA4059" w:rsidP="00AA4059">
            <w:pPr>
              <w:pBdr>
                <w:top w:val="nil"/>
                <w:left w:val="nil"/>
                <w:bottom w:val="nil"/>
                <w:right w:val="nil"/>
                <w:between w:val="nil"/>
              </w:pBdr>
              <w:rPr>
                <w:color w:val="000000"/>
                <w:sz w:val="20"/>
                <w:szCs w:val="20"/>
              </w:rPr>
            </w:pPr>
          </w:p>
          <w:p w14:paraId="000016A0" w14:textId="77777777" w:rsidR="003C1848" w:rsidRDefault="00B163BD" w:rsidP="00AA4059">
            <w:pPr>
              <w:pBdr>
                <w:top w:val="nil"/>
                <w:left w:val="nil"/>
                <w:bottom w:val="nil"/>
                <w:right w:val="nil"/>
                <w:between w:val="nil"/>
              </w:pBdr>
              <w:rPr>
                <w:color w:val="000000"/>
                <w:sz w:val="20"/>
                <w:szCs w:val="20"/>
              </w:rPr>
            </w:pPr>
            <w:r w:rsidRPr="6A1E1AAB">
              <w:rPr>
                <w:color w:val="000000" w:themeColor="text1"/>
                <w:sz w:val="20"/>
                <w:szCs w:val="20"/>
              </w:rPr>
              <w:t xml:space="preserve">Regarding disciplinary matters, Article 20.3 provides that “the party’s supervisory body shall decide the expulsion of a party member in </w:t>
            </w:r>
            <w:r w:rsidRPr="6A1E1AAB">
              <w:rPr>
                <w:color w:val="000000" w:themeColor="text1"/>
                <w:sz w:val="20"/>
                <w:szCs w:val="20"/>
              </w:rPr>
              <w:lastRenderedPageBreak/>
              <w:t>accordance with the established procedure.” Article 20.4 further prohibits the expulsion of a party member except where the member has intentionally violated the party charter or seriously violated the party’s values or principles.</w:t>
            </w:r>
          </w:p>
          <w:p w14:paraId="05287055" w14:textId="77777777" w:rsidR="00AA4059" w:rsidRPr="006F6EE7" w:rsidRDefault="00AA4059" w:rsidP="00AA4059">
            <w:pPr>
              <w:pBdr>
                <w:top w:val="nil"/>
                <w:left w:val="nil"/>
                <w:bottom w:val="nil"/>
                <w:right w:val="nil"/>
                <w:between w:val="nil"/>
              </w:pBdr>
              <w:rPr>
                <w:color w:val="000000"/>
                <w:sz w:val="20"/>
                <w:szCs w:val="20"/>
              </w:rPr>
            </w:pPr>
          </w:p>
          <w:p w14:paraId="000016A1" w14:textId="77777777" w:rsidR="003C1848" w:rsidRDefault="00B163BD" w:rsidP="00AA4059">
            <w:pPr>
              <w:pBdr>
                <w:top w:val="nil"/>
                <w:left w:val="nil"/>
                <w:bottom w:val="nil"/>
                <w:right w:val="nil"/>
                <w:between w:val="nil"/>
              </w:pBdr>
              <w:rPr>
                <w:color w:val="000000"/>
                <w:sz w:val="20"/>
                <w:szCs w:val="20"/>
              </w:rPr>
            </w:pPr>
            <w:r w:rsidRPr="6A1E1AAB">
              <w:rPr>
                <w:color w:val="000000" w:themeColor="text1"/>
                <w:sz w:val="20"/>
                <w:szCs w:val="20"/>
              </w:rPr>
              <w:t>These provisions of the Law on Political Parties expressly require political parties to establish an internal supervisory body, ensure that it operates independently, and exclude members of the party’s representative and executive bodies and salaried employees from its membership. The supervisory body is responsible for resolving disputes relating to the party charter, membership, internal elections, and financial activities. The law also requires the relevant procedure to guarantee the disputing parties’ rights to submit explanations and evidence, participate personally in hearings, and receive a fair hearing.</w:t>
            </w:r>
          </w:p>
          <w:p w14:paraId="3142B66A" w14:textId="77777777" w:rsidR="00AA4059" w:rsidRPr="006F6EE7" w:rsidRDefault="00AA4059" w:rsidP="00AA4059">
            <w:pPr>
              <w:pBdr>
                <w:top w:val="nil"/>
                <w:left w:val="nil"/>
                <w:bottom w:val="nil"/>
                <w:right w:val="nil"/>
                <w:between w:val="nil"/>
              </w:pBdr>
              <w:rPr>
                <w:color w:val="000000"/>
                <w:sz w:val="20"/>
                <w:szCs w:val="20"/>
              </w:rPr>
            </w:pPr>
          </w:p>
          <w:p w14:paraId="000016A2" w14:textId="77777777" w:rsidR="003C1848" w:rsidRPr="006F6EE7" w:rsidRDefault="00B163BD" w:rsidP="00AA4059">
            <w:pPr>
              <w:pBdr>
                <w:top w:val="nil"/>
                <w:left w:val="nil"/>
                <w:bottom w:val="nil"/>
                <w:right w:val="nil"/>
                <w:between w:val="nil"/>
              </w:pBdr>
              <w:rPr>
                <w:color w:val="000000"/>
                <w:sz w:val="20"/>
                <w:szCs w:val="20"/>
              </w:rPr>
            </w:pPr>
            <w:r w:rsidRPr="006F6EE7">
              <w:rPr>
                <w:color w:val="000000"/>
                <w:sz w:val="20"/>
                <w:szCs w:val="20"/>
              </w:rPr>
              <w:t xml:space="preserve">Mongolia was therefore assigned a </w:t>
            </w:r>
            <w:commentRangeStart w:id="116"/>
            <w:r w:rsidRPr="006F6EE7">
              <w:rPr>
                <w:color w:val="000000"/>
                <w:sz w:val="20"/>
                <w:szCs w:val="20"/>
              </w:rPr>
              <w:t>score of 2 for this question.</w:t>
            </w:r>
            <w:commentRangeEnd w:id="116"/>
            <w:r w:rsidR="00CC606D" w:rsidRPr="006F6EE7">
              <w:rPr>
                <w:rStyle w:val="CommentReference"/>
                <w:color w:val="000000"/>
                <w:sz w:val="20"/>
                <w:szCs w:val="20"/>
              </w:rPr>
              <w:commentReference w:id="116"/>
            </w:r>
          </w:p>
          <w:p w14:paraId="000016A3" w14:textId="77777777" w:rsidR="003C1848" w:rsidRPr="006F6EE7" w:rsidRDefault="003C1848" w:rsidP="00AA4059">
            <w:pPr>
              <w:rPr>
                <w:b/>
                <w:bCs/>
                <w:color w:val="000000"/>
                <w:sz w:val="20"/>
                <w:szCs w:val="20"/>
              </w:rPr>
            </w:pPr>
          </w:p>
        </w:tc>
        <w:tc>
          <w:tcPr>
            <w:tcW w:w="6972" w:type="dxa"/>
            <w:shd w:val="clear" w:color="auto" w:fill="F1CEEE"/>
          </w:tcPr>
          <w:p w14:paraId="000016A4" w14:textId="77777777" w:rsidR="003C1848" w:rsidRPr="006F6EE7" w:rsidRDefault="00B163BD" w:rsidP="00AA4059">
            <w:pPr>
              <w:rPr>
                <w:b/>
                <w:bCs/>
                <w:color w:val="000000"/>
                <w:sz w:val="20"/>
                <w:szCs w:val="20"/>
              </w:rPr>
            </w:pPr>
            <w:r w:rsidRPr="6A1E1AAB">
              <w:rPr>
                <w:b/>
                <w:color w:val="000000" w:themeColor="text1"/>
                <w:sz w:val="20"/>
                <w:szCs w:val="20"/>
              </w:rPr>
              <w:lastRenderedPageBreak/>
              <w:t>Хариулт:</w:t>
            </w:r>
          </w:p>
          <w:p w14:paraId="000016A5" w14:textId="77777777" w:rsidR="003C1848" w:rsidRPr="006F6EE7" w:rsidRDefault="003C1848" w:rsidP="00AA4059">
            <w:pPr>
              <w:rPr>
                <w:b/>
                <w:bCs/>
                <w:color w:val="000000"/>
                <w:sz w:val="20"/>
                <w:szCs w:val="20"/>
              </w:rPr>
            </w:pPr>
          </w:p>
          <w:p w14:paraId="000016A6" w14:textId="77777777" w:rsidR="003C1848" w:rsidRPr="006F6EE7" w:rsidRDefault="00B163BD" w:rsidP="00AA4059">
            <w:pPr>
              <w:rPr>
                <w:color w:val="000000"/>
                <w:sz w:val="20"/>
                <w:szCs w:val="20"/>
              </w:rPr>
            </w:pPr>
            <w:r w:rsidRPr="6A1E1AAB">
              <w:rPr>
                <w:color w:val="000000" w:themeColor="text1"/>
                <w:sz w:val="20"/>
                <w:szCs w:val="20"/>
              </w:rPr>
              <w:lastRenderedPageBreak/>
              <w:t>Улс төрийн намын тухай хуульд нам дотоод маргаан, сахилгын шинжтэй асуудлыг шийдвэрлэх чиг үүрэг бүхий хяналтын байгууллагатай байх, уг байгууллагын хараат бус байдлыг хангах, бүрэлдэхүүнд нь тодорхой хязгаарлалт тавих, маргаан шийдвэрлэх журам болон талуудын процессын эрхийг баталгаажуулах талаар тусгайлан зохицуулсан байна. Тухайлбал, хуулийн §18.1-д “</w:t>
            </w:r>
            <w:r w:rsidRPr="6A1E1AAB">
              <w:rPr>
                <w:i/>
                <w:color w:val="000000" w:themeColor="text1"/>
                <w:sz w:val="20"/>
                <w:szCs w:val="20"/>
              </w:rPr>
              <w:t>Нам нь намын дүрмийн хэрэгжилтэд хяналт тавих, намын дүрмээр зохицуулах дотоод маргааныг хянан шийдвэрлэх чиг үүрэг бүхий хяналтын байгууллагатай байна</w:t>
            </w:r>
            <w:r w:rsidRPr="6A1E1AAB">
              <w:rPr>
                <w:color w:val="000000" w:themeColor="text1"/>
                <w:sz w:val="20"/>
                <w:szCs w:val="20"/>
              </w:rPr>
              <w:t xml:space="preserve">” гэж зааснаар улс төрийн нам дотоод хяналтын байгууллагатай байхыг хуулиар шууд үүрэг болгожээ. </w:t>
            </w:r>
          </w:p>
          <w:p w14:paraId="000016A7" w14:textId="77777777" w:rsidR="003C1848" w:rsidRPr="006F6EE7" w:rsidRDefault="003C1848" w:rsidP="00AA4059">
            <w:pPr>
              <w:rPr>
                <w:color w:val="000000"/>
                <w:sz w:val="20"/>
                <w:szCs w:val="20"/>
              </w:rPr>
            </w:pPr>
          </w:p>
          <w:p w14:paraId="000016A8" w14:textId="77777777" w:rsidR="003C1848" w:rsidRPr="006F6EE7" w:rsidRDefault="00B163BD" w:rsidP="00AA4059">
            <w:pPr>
              <w:rPr>
                <w:color w:val="000000"/>
                <w:sz w:val="20"/>
                <w:szCs w:val="20"/>
              </w:rPr>
            </w:pPr>
            <w:r w:rsidRPr="6A1E1AAB">
              <w:rPr>
                <w:color w:val="000000" w:themeColor="text1"/>
                <w:sz w:val="20"/>
                <w:szCs w:val="20"/>
              </w:rPr>
              <w:t>Хяналтын байгууллагын хараат бус байдлыг хуулийн §§18.2, 18.3-т тусгайлан баталгаажуулсан байна. Тухайлбал, 18.2-т намын хяналтын байгууллагын гишүүнээр намын төлөөллийн байгууллага, гүйцэтгэх төв байгууллагын гишүүн болон намын орон тооны ажилтныг сонгохыг хориглосон бол §18.3-т “</w:t>
            </w:r>
            <w:r w:rsidRPr="6A1E1AAB">
              <w:rPr>
                <w:i/>
                <w:color w:val="000000" w:themeColor="text1"/>
                <w:sz w:val="20"/>
                <w:szCs w:val="20"/>
              </w:rPr>
              <w:t>Намын хяналтын байгууллага хараат бусаар ажиллах бөгөөд түүний үйл ажиллагаанд хөндлөнгөөс нөлөөлөхийг хориглоно</w:t>
            </w:r>
            <w:r w:rsidRPr="6A1E1AAB">
              <w:rPr>
                <w:color w:val="000000" w:themeColor="text1"/>
                <w:sz w:val="20"/>
                <w:szCs w:val="20"/>
              </w:rPr>
              <w:t xml:space="preserve">” гэж заажээ. Ийнхүү хяналтын байгууллагыг хянагдаж болох намын удирдах болон гүйцэтгэх бүтцээс бүрэлдэхүүний хувьд тусгаарлахын зэрэгцээ түүний шийдвэр гаргах ажиллагаанд хөндлөнгөөс нөлөөлөхийг хуулиар хориглосон байна. </w:t>
            </w:r>
          </w:p>
          <w:p w14:paraId="000016A9" w14:textId="77777777" w:rsidR="003C1848" w:rsidRPr="006F6EE7" w:rsidRDefault="003C1848" w:rsidP="00AA4059">
            <w:pPr>
              <w:rPr>
                <w:color w:val="000000"/>
                <w:sz w:val="20"/>
                <w:szCs w:val="20"/>
              </w:rPr>
            </w:pPr>
          </w:p>
          <w:p w14:paraId="000016AA" w14:textId="77777777" w:rsidR="003C1848" w:rsidRPr="006F6EE7" w:rsidRDefault="00B163BD" w:rsidP="00AA4059">
            <w:pPr>
              <w:rPr>
                <w:color w:val="000000"/>
                <w:sz w:val="20"/>
                <w:szCs w:val="20"/>
              </w:rPr>
            </w:pPr>
            <w:r w:rsidRPr="6A1E1AAB">
              <w:rPr>
                <w:color w:val="000000" w:themeColor="text1"/>
                <w:sz w:val="20"/>
                <w:szCs w:val="20"/>
              </w:rPr>
              <w:t xml:space="preserve">Мөн хуулийн §18.4-т хяналтын байгууллагын шийдвэрлэх маргааны хүрээг тодорхойлсон. Үүнд, 18.4.1.намын дүрэм зөрчсөн эсэх; 18.4.2.нам болон түүний гишүүн хооронд үүссэн; 18.4.3.намын дотоод сонгуультай холбогдон үүссэн; 18.4.4.намын санхүүгийн үйл ажиллагаатай холбоотой маргааныг хянан шийдвэрлэхээр зохицуулсан бөгөөд хяналтын байгууллага гаргасан шийдвэрийнхээ үндэслэлийг тодорхой бичих үүрэгтэй байна. </w:t>
            </w:r>
          </w:p>
          <w:p w14:paraId="000016AB" w14:textId="77777777" w:rsidR="003C1848" w:rsidRPr="006F6EE7" w:rsidRDefault="003C1848" w:rsidP="00AA4059">
            <w:pPr>
              <w:rPr>
                <w:color w:val="000000"/>
                <w:sz w:val="20"/>
                <w:szCs w:val="20"/>
              </w:rPr>
            </w:pPr>
          </w:p>
          <w:p w14:paraId="000016AC" w14:textId="77777777" w:rsidR="003C1848" w:rsidRPr="006F6EE7" w:rsidRDefault="00B163BD" w:rsidP="00AA4059">
            <w:pPr>
              <w:rPr>
                <w:color w:val="000000"/>
                <w:sz w:val="20"/>
                <w:szCs w:val="20"/>
              </w:rPr>
            </w:pPr>
            <w:r w:rsidRPr="6A1E1AAB">
              <w:rPr>
                <w:color w:val="000000" w:themeColor="text1"/>
                <w:sz w:val="20"/>
                <w:szCs w:val="20"/>
              </w:rPr>
              <w:t>Маргаан шийдвэрлэх ажиллагаанд оролцогч талуудын процессын баталгааг хуулийн §18.5-д зохицуулсан байна. Уг заалтаар §18.4-т заасан маргааныг хянан шийдвэрлэх журмыг намын дүрэмд заасны дагуу батлах бөгөөд энэхүү журам нь маргагч талд “</w:t>
            </w:r>
            <w:r w:rsidRPr="6A1E1AAB">
              <w:rPr>
                <w:i/>
                <w:color w:val="000000" w:themeColor="text1"/>
                <w:sz w:val="20"/>
                <w:szCs w:val="20"/>
              </w:rPr>
              <w:t>тайлбар, нотлох баримт гаргаж өгөх, маргааныг шийдвэрлэх хуралдаанд биечлэн оролцох зэрэг шударгаар хянан шийдвэрлүүлэх эрхийн баталгааг хангасан байна</w:t>
            </w:r>
            <w:r w:rsidRPr="6A1E1AAB">
              <w:rPr>
                <w:color w:val="000000" w:themeColor="text1"/>
                <w:sz w:val="20"/>
                <w:szCs w:val="20"/>
              </w:rPr>
              <w:t>” гэж шаарджээ. Түүнчлэн сахилгын асуудалтай шууд холбоотойгоор хуулийн §20.3-т “</w:t>
            </w:r>
            <w:r w:rsidRPr="6A1E1AAB">
              <w:rPr>
                <w:i/>
                <w:color w:val="000000" w:themeColor="text1"/>
                <w:sz w:val="20"/>
                <w:szCs w:val="20"/>
              </w:rPr>
              <w:t>Намын гишүүнээс хасах асуудлыг тогтоосон журмын дагуу намын хяналтын байгууллага шийдвэрлэнэ</w:t>
            </w:r>
            <w:r w:rsidRPr="6A1E1AAB">
              <w:rPr>
                <w:color w:val="000000" w:themeColor="text1"/>
                <w:sz w:val="20"/>
                <w:szCs w:val="20"/>
              </w:rPr>
              <w:t xml:space="preserve">” </w:t>
            </w:r>
            <w:r w:rsidRPr="6A1E1AAB">
              <w:rPr>
                <w:color w:val="000000" w:themeColor="text1"/>
                <w:sz w:val="20"/>
                <w:szCs w:val="20"/>
              </w:rPr>
              <w:lastRenderedPageBreak/>
              <w:t xml:space="preserve">гэж заасан. Мөн §20.4-т намын дүрмийг санаатай зөрчсөн, эсхүл намын үнэт зүйл, зарчмыг ноцтой зөрчсөнөөс бусад тохиолдолд намын гишүүнээс хасахыг хориглосон байна. </w:t>
            </w:r>
          </w:p>
          <w:p w14:paraId="000016AD" w14:textId="77777777" w:rsidR="003C1848" w:rsidRPr="006F6EE7" w:rsidRDefault="003C1848" w:rsidP="00AA4059">
            <w:pPr>
              <w:rPr>
                <w:b/>
                <w:bCs/>
                <w:color w:val="000000"/>
                <w:sz w:val="20"/>
                <w:szCs w:val="20"/>
              </w:rPr>
            </w:pPr>
          </w:p>
          <w:p w14:paraId="000016AE" w14:textId="77777777" w:rsidR="003C1848" w:rsidRPr="006F6EE7" w:rsidRDefault="00B163BD" w:rsidP="00AA4059">
            <w:pPr>
              <w:rPr>
                <w:color w:val="000000"/>
                <w:sz w:val="20"/>
                <w:szCs w:val="20"/>
              </w:rPr>
            </w:pPr>
            <w:r w:rsidRPr="6A1E1AAB">
              <w:rPr>
                <w:color w:val="000000" w:themeColor="text1"/>
                <w:sz w:val="20"/>
                <w:szCs w:val="20"/>
              </w:rPr>
              <w:t xml:space="preserve">Дээрх Улс төрийн намын тухай хуулийн зохицуулалтаас харахад улс төрийн нам дотоод хяналтын байгууллагатай байх, уг байгууллага хараат бусаар ажиллах, бүрэлдэхүүнд нь намын удирдах болон гүйцэтгэх байгууллагын гишүүн, орон тооны ажилтныг оруулахгүй байх, намын дүрэм, гишүүнчлэл, дотоод сонгууль болон санхүүтэй холбоотой маргааныг шийдвэрлэх, түүнчлэн маргагч талд тайлбар, нотлох баримт гаргах, хуралдаанд биечлэн оролцох, шударгаар хянан шийдвэрлүүлэх зэрэг эрхийг хангах шаардлагыг хуульд тодорхой тусгасан байна. Иймд энэ асуултын хүрээнд Монгол Улсыг </w:t>
            </w:r>
            <w:r w:rsidRPr="6A1E1AAB">
              <w:rPr>
                <w:b/>
                <w:color w:val="000000" w:themeColor="text1"/>
                <w:sz w:val="20"/>
                <w:szCs w:val="20"/>
              </w:rPr>
              <w:t>2 оноогоор</w:t>
            </w:r>
            <w:r w:rsidRPr="6A1E1AAB">
              <w:rPr>
                <w:color w:val="000000" w:themeColor="text1"/>
                <w:sz w:val="20"/>
                <w:szCs w:val="20"/>
              </w:rPr>
              <w:t xml:space="preserve"> үнэлэв.</w:t>
            </w:r>
          </w:p>
          <w:p w14:paraId="000016AF" w14:textId="77777777" w:rsidR="003C1848" w:rsidRPr="006F6EE7" w:rsidRDefault="003C1848" w:rsidP="00AA4059">
            <w:pPr>
              <w:rPr>
                <w:b/>
                <w:bCs/>
                <w:color w:val="000000"/>
                <w:sz w:val="20"/>
                <w:szCs w:val="20"/>
              </w:rPr>
            </w:pPr>
          </w:p>
        </w:tc>
      </w:tr>
      <w:tr w:rsidR="00632746" w:rsidRPr="006F6EE7" w14:paraId="25FFF935" w14:textId="77777777">
        <w:trPr>
          <w:trHeight w:val="416"/>
        </w:trPr>
        <w:tc>
          <w:tcPr>
            <w:tcW w:w="6972" w:type="dxa"/>
            <w:shd w:val="clear" w:color="auto" w:fill="D9F2D0"/>
          </w:tcPr>
          <w:p w14:paraId="686CA08C" w14:textId="77777777" w:rsidR="00632746" w:rsidRPr="00B77326" w:rsidRDefault="00632746" w:rsidP="00B77326">
            <w:pPr>
              <w:rPr>
                <w:b/>
                <w:bCs/>
                <w:sz w:val="20"/>
                <w:szCs w:val="20"/>
              </w:rPr>
            </w:pPr>
            <w:r w:rsidRPr="00B77326">
              <w:rPr>
                <w:b/>
                <w:bCs/>
                <w:sz w:val="20"/>
                <w:szCs w:val="20"/>
              </w:rPr>
              <w:lastRenderedPageBreak/>
              <w:t>7.8.P</w:t>
            </w:r>
          </w:p>
          <w:p w14:paraId="2A57F84C" w14:textId="77777777" w:rsidR="00632746" w:rsidRPr="00B77326" w:rsidRDefault="00632746" w:rsidP="00B77326">
            <w:pPr>
              <w:rPr>
                <w:b/>
                <w:bCs/>
                <w:sz w:val="20"/>
                <w:szCs w:val="20"/>
              </w:rPr>
            </w:pPr>
          </w:p>
          <w:p w14:paraId="0BDD427F" w14:textId="77777777" w:rsidR="00632746" w:rsidRPr="00B77326" w:rsidRDefault="00632746" w:rsidP="00B77326">
            <w:pPr>
              <w:rPr>
                <w:b/>
                <w:bCs/>
                <w:sz w:val="20"/>
                <w:szCs w:val="20"/>
              </w:rPr>
            </w:pPr>
            <w:r w:rsidRPr="00B77326">
              <w:rPr>
                <w:b/>
                <w:bCs/>
                <w:sz w:val="20"/>
                <w:szCs w:val="20"/>
              </w:rPr>
              <w:t xml:space="preserve">(86) Do political parties’ internal oversight bodies resolve internal disputes and disciplinary matters independently in practice? </w:t>
            </w:r>
          </w:p>
          <w:p w14:paraId="424CAF2B" w14:textId="77777777" w:rsidR="00632746" w:rsidRPr="00B77326" w:rsidRDefault="00632746" w:rsidP="00B77326">
            <w:pPr>
              <w:rPr>
                <w:b/>
                <w:bCs/>
                <w:sz w:val="20"/>
                <w:szCs w:val="20"/>
              </w:rPr>
            </w:pPr>
          </w:p>
          <w:p w14:paraId="12E8E4D5" w14:textId="77777777" w:rsidR="00632746" w:rsidRPr="00B77326" w:rsidRDefault="00632746" w:rsidP="00B77326">
            <w:pPr>
              <w:rPr>
                <w:b/>
                <w:bCs/>
                <w:sz w:val="20"/>
                <w:szCs w:val="20"/>
              </w:rPr>
            </w:pPr>
            <w:r w:rsidRPr="00B77326">
              <w:rPr>
                <w:b/>
                <w:bCs/>
                <w:sz w:val="20"/>
                <w:szCs w:val="20"/>
              </w:rPr>
              <w:t>Instructions:</w:t>
            </w:r>
          </w:p>
          <w:p w14:paraId="0B9F7B8D" w14:textId="77777777" w:rsidR="00632746" w:rsidRPr="00B77326" w:rsidRDefault="00632746" w:rsidP="00B77326">
            <w:pPr>
              <w:rPr>
                <w:sz w:val="20"/>
                <w:szCs w:val="20"/>
              </w:rPr>
            </w:pPr>
          </w:p>
          <w:p w14:paraId="00537E3C" w14:textId="77777777" w:rsidR="00632746" w:rsidRPr="00B77326" w:rsidRDefault="00632746" w:rsidP="00B77326">
            <w:pPr>
              <w:rPr>
                <w:sz w:val="20"/>
                <w:szCs w:val="20"/>
              </w:rPr>
            </w:pPr>
            <w:r w:rsidRPr="00B77326">
              <w:rPr>
                <w:sz w:val="20"/>
                <w:szCs w:val="20"/>
              </w:rPr>
              <w:t>This question assesses whether internal disputes and disciplinary matters are being resolved, including the decisions made, the participation of the parties, implementation of decisions, and independence from party leadership.</w:t>
            </w:r>
          </w:p>
          <w:p w14:paraId="1E1E6524" w14:textId="77777777" w:rsidR="00632746" w:rsidRPr="00B77326" w:rsidRDefault="00632746" w:rsidP="00B77326">
            <w:pPr>
              <w:rPr>
                <w:sz w:val="20"/>
                <w:szCs w:val="20"/>
              </w:rPr>
            </w:pPr>
          </w:p>
          <w:p w14:paraId="0F1AE967" w14:textId="655C1DF1" w:rsidR="00632746" w:rsidRPr="00B77326" w:rsidRDefault="00632746" w:rsidP="00B77326">
            <w:pPr>
              <w:rPr>
                <w:sz w:val="20"/>
                <w:szCs w:val="20"/>
              </w:rPr>
            </w:pPr>
            <w:r w:rsidRPr="00B77326">
              <w:rPr>
                <w:b/>
                <w:sz w:val="20"/>
                <w:szCs w:val="20"/>
              </w:rPr>
              <w:t>Aggregation method:</w:t>
            </w:r>
            <w:r w:rsidRPr="00B77326">
              <w:rPr>
                <w:sz w:val="20"/>
                <w:szCs w:val="20"/>
              </w:rPr>
              <w:t xml:space="preserve"> Each party or coalition is assessed on a 0–2 scale under the criteria below. The national result is calculated as the vote-share-weighted mean of these scores, using each entity’s share of votes in the 2024 parliamentary election, and is rounded to the nearest whole score. Where relevant information should have been publicly available or was requested for the assessment but was neither available nor provided in response, the entity is scored 0 rather than ND. </w:t>
            </w:r>
          </w:p>
          <w:p w14:paraId="0656193F" w14:textId="77777777" w:rsidR="00D43101" w:rsidRPr="00B77326" w:rsidRDefault="00D43101" w:rsidP="00B77326">
            <w:pPr>
              <w:rPr>
                <w:sz w:val="20"/>
                <w:szCs w:val="20"/>
              </w:rPr>
            </w:pPr>
          </w:p>
          <w:p w14:paraId="1678D5AF" w14:textId="77777777" w:rsidR="00632746" w:rsidRPr="00B77326" w:rsidRDefault="00632746" w:rsidP="00B77326">
            <w:pPr>
              <w:rPr>
                <w:sz w:val="20"/>
                <w:szCs w:val="20"/>
              </w:rPr>
            </w:pPr>
            <w:r w:rsidRPr="00B77326">
              <w:rPr>
                <w:sz w:val="20"/>
                <w:szCs w:val="20"/>
              </w:rPr>
              <w:lastRenderedPageBreak/>
              <w:t>0: The party’s oversight body exists only formally, is dependent on party leadership, or there is no verifiable information on its handling of internal disputes and disciplinary matters.</w:t>
            </w:r>
          </w:p>
          <w:p w14:paraId="34AA5611" w14:textId="77777777" w:rsidR="00632746" w:rsidRPr="00B77326" w:rsidRDefault="00632746" w:rsidP="00B77326">
            <w:pPr>
              <w:rPr>
                <w:sz w:val="20"/>
                <w:szCs w:val="20"/>
              </w:rPr>
            </w:pPr>
          </w:p>
          <w:p w14:paraId="05B4AC8F" w14:textId="77777777" w:rsidR="00632746" w:rsidRPr="00B77326" w:rsidRDefault="00632746" w:rsidP="00B77326">
            <w:pPr>
              <w:rPr>
                <w:sz w:val="20"/>
                <w:szCs w:val="20"/>
              </w:rPr>
            </w:pPr>
            <w:r w:rsidRPr="00B77326">
              <w:rPr>
                <w:sz w:val="20"/>
                <w:szCs w:val="20"/>
              </w:rPr>
              <w:t>1: The party’s oversight body functions, but the reasoning of decisions, participation of the parties, independence, or implementation of decisions is insufficient.</w:t>
            </w:r>
          </w:p>
          <w:p w14:paraId="7F4CB061" w14:textId="77777777" w:rsidR="00632746" w:rsidRPr="00B77326" w:rsidRDefault="00632746" w:rsidP="00B77326">
            <w:pPr>
              <w:rPr>
                <w:sz w:val="20"/>
                <w:szCs w:val="20"/>
              </w:rPr>
            </w:pPr>
          </w:p>
          <w:p w14:paraId="3C176F8D" w14:textId="77777777" w:rsidR="00632746" w:rsidRPr="00B77326" w:rsidRDefault="00632746" w:rsidP="00B77326">
            <w:pPr>
              <w:rPr>
                <w:sz w:val="20"/>
                <w:szCs w:val="20"/>
              </w:rPr>
            </w:pPr>
            <w:r w:rsidRPr="00B77326">
              <w:rPr>
                <w:sz w:val="20"/>
                <w:szCs w:val="20"/>
              </w:rPr>
              <w:t>2: The party’s oversight body has an independent composition, resolves disputes with reasoned decisions, ensures the participation of the parties, and its decisions are implemented.</w:t>
            </w:r>
          </w:p>
          <w:p w14:paraId="6A1F46DE" w14:textId="77777777" w:rsidR="00632746" w:rsidRPr="00B77326" w:rsidRDefault="00632746" w:rsidP="00B77326">
            <w:pPr>
              <w:rPr>
                <w:sz w:val="20"/>
                <w:szCs w:val="20"/>
              </w:rPr>
            </w:pPr>
          </w:p>
          <w:p w14:paraId="4CEE99E6" w14:textId="77777777" w:rsidR="00632746" w:rsidRPr="00B77326" w:rsidRDefault="00632746" w:rsidP="00B77326">
            <w:pPr>
              <w:rPr>
                <w:sz w:val="20"/>
                <w:szCs w:val="20"/>
              </w:rPr>
            </w:pPr>
            <w:r w:rsidRPr="00B77326">
              <w:rPr>
                <w:sz w:val="20"/>
                <w:szCs w:val="20"/>
              </w:rPr>
              <w:t>Notes:</w:t>
            </w:r>
          </w:p>
          <w:p w14:paraId="7892F1EE" w14:textId="77777777" w:rsidR="00632746" w:rsidRPr="00B77326" w:rsidRDefault="00632746" w:rsidP="00B77326">
            <w:pPr>
              <w:rPr>
                <w:sz w:val="20"/>
                <w:szCs w:val="20"/>
              </w:rPr>
            </w:pPr>
          </w:p>
          <w:p w14:paraId="34323C9B" w14:textId="38582E73" w:rsidR="00632746" w:rsidRPr="00B77326" w:rsidRDefault="00632746" w:rsidP="00B77326">
            <w:pPr>
              <w:rPr>
                <w:b/>
                <w:bCs/>
                <w:sz w:val="20"/>
                <w:szCs w:val="20"/>
              </w:rPr>
            </w:pPr>
            <w:r w:rsidRPr="00B77326">
              <w:rPr>
                <w:sz w:val="20"/>
                <w:szCs w:val="20"/>
              </w:rPr>
              <w:t>Relevant evidence includes the composition, procedures, and decisions of the oversight body, statistics on internal disputes, timelines for resolving complaints, and court cases.</w:t>
            </w:r>
          </w:p>
        </w:tc>
        <w:tc>
          <w:tcPr>
            <w:tcW w:w="6972" w:type="dxa"/>
            <w:shd w:val="clear" w:color="auto" w:fill="D9F2D0"/>
          </w:tcPr>
          <w:p w14:paraId="29FAB657" w14:textId="77777777" w:rsidR="00632746" w:rsidRPr="00B77326" w:rsidRDefault="00632746" w:rsidP="00B77326">
            <w:pPr>
              <w:rPr>
                <w:b/>
                <w:bCs/>
                <w:sz w:val="20"/>
                <w:szCs w:val="20"/>
              </w:rPr>
            </w:pPr>
            <w:r w:rsidRPr="00B77326">
              <w:rPr>
                <w:b/>
                <w:bCs/>
                <w:sz w:val="20"/>
                <w:szCs w:val="20"/>
              </w:rPr>
              <w:lastRenderedPageBreak/>
              <w:t>7.8.P</w:t>
            </w:r>
          </w:p>
          <w:p w14:paraId="1231E2CD" w14:textId="77777777" w:rsidR="00632746" w:rsidRPr="00B77326" w:rsidRDefault="00632746" w:rsidP="00B77326">
            <w:pPr>
              <w:rPr>
                <w:b/>
                <w:bCs/>
                <w:sz w:val="20"/>
                <w:szCs w:val="20"/>
              </w:rPr>
            </w:pPr>
          </w:p>
          <w:p w14:paraId="1ED698FC" w14:textId="77777777" w:rsidR="00632746" w:rsidRPr="00B77326" w:rsidRDefault="00632746" w:rsidP="00B77326">
            <w:pPr>
              <w:rPr>
                <w:b/>
                <w:bCs/>
                <w:sz w:val="20"/>
                <w:szCs w:val="20"/>
              </w:rPr>
            </w:pPr>
            <w:r w:rsidRPr="00B77326">
              <w:rPr>
                <w:b/>
                <w:bCs/>
                <w:sz w:val="20"/>
                <w:szCs w:val="20"/>
              </w:rPr>
              <w:t>(86) Улс төрийн намуудын дотоод хяналтын байгууллага дотоод маргаан болон сахилгын асуудлыг бодит байдал дээр хараат бусаар шийдвэрлэж байна уу?</w:t>
            </w:r>
          </w:p>
          <w:p w14:paraId="29B7AC1A" w14:textId="77777777" w:rsidR="00632746" w:rsidRPr="00B77326" w:rsidRDefault="00632746" w:rsidP="00B77326">
            <w:pPr>
              <w:rPr>
                <w:b/>
                <w:bCs/>
                <w:sz w:val="20"/>
                <w:szCs w:val="20"/>
              </w:rPr>
            </w:pPr>
          </w:p>
          <w:p w14:paraId="06522FE6" w14:textId="77777777" w:rsidR="00632746" w:rsidRPr="00B77326" w:rsidRDefault="00632746" w:rsidP="00B77326">
            <w:pPr>
              <w:rPr>
                <w:b/>
                <w:bCs/>
                <w:sz w:val="20"/>
                <w:szCs w:val="20"/>
              </w:rPr>
            </w:pPr>
            <w:r w:rsidRPr="00B77326">
              <w:rPr>
                <w:b/>
                <w:bCs/>
                <w:sz w:val="20"/>
                <w:szCs w:val="20"/>
              </w:rPr>
              <w:t xml:space="preserve">Заавар: </w:t>
            </w:r>
          </w:p>
          <w:p w14:paraId="1A0444DA" w14:textId="77777777" w:rsidR="00632746" w:rsidRPr="00B77326" w:rsidRDefault="00632746" w:rsidP="00B77326">
            <w:pPr>
              <w:rPr>
                <w:b/>
                <w:bCs/>
                <w:sz w:val="20"/>
                <w:szCs w:val="20"/>
              </w:rPr>
            </w:pPr>
          </w:p>
          <w:p w14:paraId="30D21ED0" w14:textId="77777777" w:rsidR="00632746" w:rsidRPr="00B77326" w:rsidRDefault="00632746" w:rsidP="00B77326">
            <w:pPr>
              <w:rPr>
                <w:sz w:val="20"/>
                <w:szCs w:val="20"/>
              </w:rPr>
            </w:pPr>
            <w:r w:rsidRPr="00B77326">
              <w:rPr>
                <w:sz w:val="20"/>
                <w:szCs w:val="20"/>
              </w:rPr>
              <w:t>Дотоод маргаан, сахилгын асуудлыг шийдвэрлэсэн тохиолдол, шийдвэр, талуудын оролцоо, шийдвэрийн хэрэгжилт, удирдлагаас хараат бус байдлыг үнэлнэ.</w:t>
            </w:r>
          </w:p>
          <w:p w14:paraId="07F4CD36" w14:textId="77777777" w:rsidR="00632746" w:rsidRPr="00B77326" w:rsidRDefault="00632746" w:rsidP="00B77326">
            <w:pPr>
              <w:rPr>
                <w:sz w:val="20"/>
                <w:szCs w:val="20"/>
              </w:rPr>
            </w:pPr>
          </w:p>
          <w:p w14:paraId="7D578CA3" w14:textId="2AD4246A" w:rsidR="00632746" w:rsidRDefault="00B77326" w:rsidP="00B77326">
            <w:pPr>
              <w:rPr>
                <w:sz w:val="20"/>
                <w:szCs w:val="20"/>
              </w:rPr>
            </w:pPr>
            <w:r w:rsidRPr="00B77326">
              <w:rPr>
                <w:sz w:val="20"/>
                <w:szCs w:val="20"/>
              </w:rPr>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 мэдээлэл хүссэн албан бичигт хариу өгөөгүй тохиолдолд тухайн намыг 0 оноогоор үнэлнэ.</w:t>
            </w:r>
          </w:p>
          <w:p w14:paraId="6C96843E" w14:textId="77777777" w:rsidR="00B77326" w:rsidRPr="00B77326" w:rsidRDefault="00B77326" w:rsidP="00B77326">
            <w:pPr>
              <w:rPr>
                <w:sz w:val="20"/>
                <w:szCs w:val="20"/>
              </w:rPr>
            </w:pPr>
          </w:p>
          <w:p w14:paraId="72ECB9CE" w14:textId="77777777" w:rsidR="00632746" w:rsidRPr="00B77326" w:rsidRDefault="00632746" w:rsidP="00B77326">
            <w:pPr>
              <w:rPr>
                <w:sz w:val="20"/>
                <w:szCs w:val="20"/>
              </w:rPr>
            </w:pPr>
            <w:r w:rsidRPr="00B77326">
              <w:rPr>
                <w:sz w:val="20"/>
                <w:szCs w:val="20"/>
              </w:rPr>
              <w:t>0: Тухайн намын хяналтын байгууллага нэр төдий, намын удирдлагаас хараат, эсхүл дотоод маргаан, сахилгын асуудлыг хэрхэн шийдвэрлэснийг шалгахуйц нотолгоо байхгүй байна.</w:t>
            </w:r>
          </w:p>
          <w:p w14:paraId="7EA10AE5" w14:textId="77777777" w:rsidR="00632746" w:rsidRPr="00B77326" w:rsidRDefault="00632746" w:rsidP="00B77326">
            <w:pPr>
              <w:rPr>
                <w:sz w:val="20"/>
                <w:szCs w:val="20"/>
              </w:rPr>
            </w:pPr>
          </w:p>
          <w:p w14:paraId="032BE529" w14:textId="77777777" w:rsidR="00632746" w:rsidRPr="00B77326" w:rsidRDefault="00632746" w:rsidP="00B77326">
            <w:pPr>
              <w:rPr>
                <w:sz w:val="20"/>
                <w:szCs w:val="20"/>
              </w:rPr>
            </w:pPr>
            <w:r w:rsidRPr="00B77326">
              <w:rPr>
                <w:sz w:val="20"/>
                <w:szCs w:val="20"/>
              </w:rPr>
              <w:t>1: Тухайн намын хяналтын байгууллага ажилладаг боловч шийдвэрийн үндэслэл, талуудын оролцоо, хараат бус байдал, шийдвэрийн хэрэгжилт хангалтгүй байна.</w:t>
            </w:r>
          </w:p>
          <w:p w14:paraId="46031403" w14:textId="77777777" w:rsidR="00632746" w:rsidRPr="00B77326" w:rsidRDefault="00632746" w:rsidP="00B77326">
            <w:pPr>
              <w:rPr>
                <w:sz w:val="20"/>
                <w:szCs w:val="20"/>
              </w:rPr>
            </w:pPr>
          </w:p>
          <w:p w14:paraId="7F2380D1" w14:textId="77777777" w:rsidR="00632746" w:rsidRPr="00B77326" w:rsidRDefault="00632746" w:rsidP="00B77326">
            <w:pPr>
              <w:rPr>
                <w:sz w:val="20"/>
                <w:szCs w:val="20"/>
              </w:rPr>
            </w:pPr>
            <w:r w:rsidRPr="00B77326">
              <w:rPr>
                <w:sz w:val="20"/>
                <w:szCs w:val="20"/>
              </w:rPr>
              <w:t>2: Тухайн намын хяналтын байгууллага хараат бус бүрэлдэхүүнтэй, маргааныг үндэслэлтэй шийдвэрлэдэг, талуудын оролцоог хангадаг, шийдвэр нь хэрэгждэг.</w:t>
            </w:r>
          </w:p>
          <w:p w14:paraId="1011DEF2" w14:textId="77777777" w:rsidR="00632746" w:rsidRPr="00B77326" w:rsidRDefault="00632746" w:rsidP="00B77326">
            <w:pPr>
              <w:rPr>
                <w:sz w:val="20"/>
                <w:szCs w:val="20"/>
              </w:rPr>
            </w:pPr>
          </w:p>
          <w:p w14:paraId="18A2978C" w14:textId="77777777" w:rsidR="00632746" w:rsidRPr="00B77326" w:rsidRDefault="00632746" w:rsidP="00B77326">
            <w:pPr>
              <w:rPr>
                <w:sz w:val="20"/>
                <w:szCs w:val="20"/>
              </w:rPr>
            </w:pPr>
            <w:r w:rsidRPr="00B77326">
              <w:rPr>
                <w:sz w:val="20"/>
                <w:szCs w:val="20"/>
              </w:rPr>
              <w:t xml:space="preserve">Тайлбар: </w:t>
            </w:r>
          </w:p>
          <w:p w14:paraId="309CA117" w14:textId="77777777" w:rsidR="00632746" w:rsidRPr="00B77326" w:rsidRDefault="00632746" w:rsidP="00B77326">
            <w:pPr>
              <w:rPr>
                <w:sz w:val="20"/>
                <w:szCs w:val="20"/>
              </w:rPr>
            </w:pPr>
          </w:p>
          <w:p w14:paraId="064BD390" w14:textId="03DCB0EC" w:rsidR="00632746" w:rsidRPr="00B77326" w:rsidRDefault="00632746" w:rsidP="00B77326">
            <w:pPr>
              <w:rPr>
                <w:b/>
                <w:bCs/>
                <w:sz w:val="20"/>
                <w:szCs w:val="20"/>
              </w:rPr>
            </w:pPr>
            <w:r w:rsidRPr="00B77326">
              <w:rPr>
                <w:sz w:val="20"/>
                <w:szCs w:val="20"/>
              </w:rPr>
              <w:t>Нотолгоонд хяналтын байгууллагын бүрэлдэхүүн, журам, шийдвэр, дотоод маргааны статистик, гомдол шийдвэрлэсэн хугацаа, шүүхийн маргаан хамаарна.</w:t>
            </w:r>
          </w:p>
        </w:tc>
      </w:tr>
      <w:tr w:rsidR="005C377A" w:rsidRPr="006F6EE7" w14:paraId="0C9545A5" w14:textId="77777777" w:rsidTr="005C377A">
        <w:trPr>
          <w:trHeight w:val="416"/>
        </w:trPr>
        <w:tc>
          <w:tcPr>
            <w:tcW w:w="6972" w:type="dxa"/>
            <w:shd w:val="clear" w:color="auto" w:fill="F1CEEE"/>
          </w:tcPr>
          <w:p w14:paraId="7B30326B" w14:textId="77777777" w:rsidR="005C377A" w:rsidRDefault="005C377A" w:rsidP="005C377A">
            <w:pPr>
              <w:pStyle w:val="NormalWeb"/>
              <w:spacing w:before="0" w:beforeAutospacing="0" w:after="0" w:afterAutospacing="0"/>
              <w:rPr>
                <w:rStyle w:val="Strong"/>
              </w:rPr>
            </w:pPr>
            <w:r w:rsidRPr="00F56B81">
              <w:rPr>
                <w:rStyle w:val="Strong"/>
              </w:rPr>
              <w:lastRenderedPageBreak/>
              <w:t>Answer:</w:t>
            </w:r>
          </w:p>
          <w:p w14:paraId="030B297D" w14:textId="77777777" w:rsidR="005C377A" w:rsidRPr="00F56B81" w:rsidRDefault="005C377A" w:rsidP="005C377A">
            <w:pPr>
              <w:pStyle w:val="NormalWeb"/>
              <w:spacing w:before="0" w:beforeAutospacing="0" w:after="0" w:afterAutospacing="0"/>
              <w:rPr>
                <w:sz w:val="24"/>
                <w:szCs w:val="24"/>
              </w:rPr>
            </w:pPr>
          </w:p>
          <w:p w14:paraId="5E434234" w14:textId="77777777" w:rsidR="005C377A" w:rsidRDefault="005C377A" w:rsidP="005C377A">
            <w:pPr>
              <w:pStyle w:val="NormalWeb"/>
              <w:spacing w:before="0" w:beforeAutospacing="0" w:after="0" w:afterAutospacing="0"/>
            </w:pPr>
            <w:r w:rsidRPr="00F56B81">
              <w:t>The analysis of the charters of the 21 political parties covered by the study found that the charters of 11 parties, or 52.4 per cent, assign an internal oversight body—variously named the Supervisory Council, Supervisory Committee, Supervisory Body, or Review Council—the function of receiving and resolving members’ complaints, internal disputes, and disciplinary matters.</w:t>
            </w:r>
          </w:p>
          <w:p w14:paraId="554F9BA9" w14:textId="77777777" w:rsidR="005C377A" w:rsidRPr="00F56B81" w:rsidRDefault="005C377A" w:rsidP="005C377A">
            <w:pPr>
              <w:pStyle w:val="NormalWeb"/>
              <w:spacing w:before="0" w:beforeAutospacing="0" w:after="0" w:afterAutospacing="0"/>
            </w:pPr>
          </w:p>
          <w:p w14:paraId="6A1379E9" w14:textId="77777777" w:rsidR="005C377A" w:rsidRDefault="005C377A" w:rsidP="005C377A">
            <w:pPr>
              <w:pStyle w:val="NormalWeb"/>
              <w:spacing w:before="0" w:beforeAutospacing="0" w:after="0" w:afterAutospacing="0"/>
              <w:rPr>
                <w:lang w:val="en-US"/>
              </w:rPr>
            </w:pPr>
            <w:r w:rsidRPr="6A1E1AAB">
              <w:rPr>
                <w:lang w:val="en-US"/>
              </w:rPr>
              <w:t>However, this demonstrates only the existence of provisions in the party charters. It does not prove that these bodies operate in practice or resolve disputes and disciplinary matters independently.</w:t>
            </w:r>
          </w:p>
          <w:p w14:paraId="0838BF7B" w14:textId="77777777" w:rsidR="005C377A" w:rsidRPr="00F56B81" w:rsidRDefault="005C377A" w:rsidP="005C377A">
            <w:pPr>
              <w:pStyle w:val="NormalWeb"/>
              <w:spacing w:before="0" w:beforeAutospacing="0" w:after="0" w:afterAutospacing="0"/>
            </w:pPr>
          </w:p>
          <w:p w14:paraId="04169160" w14:textId="77777777" w:rsidR="005C377A" w:rsidRDefault="005C377A" w:rsidP="005C377A">
            <w:pPr>
              <w:pStyle w:val="NormalWeb"/>
              <w:spacing w:before="0" w:beforeAutospacing="0" w:after="0" w:afterAutospacing="0"/>
            </w:pPr>
            <w:r w:rsidRPr="00F56B81">
              <w:t>The parties’ activity reports and other publicly available sources reviewed did not provide the following information:</w:t>
            </w:r>
          </w:p>
          <w:p w14:paraId="70D3D27C" w14:textId="77777777" w:rsidR="005C377A" w:rsidRPr="00F56B81" w:rsidRDefault="005C377A" w:rsidP="005C377A">
            <w:pPr>
              <w:pStyle w:val="NormalWeb"/>
              <w:spacing w:before="0" w:beforeAutospacing="0" w:after="0" w:afterAutospacing="0"/>
            </w:pPr>
          </w:p>
          <w:p w14:paraId="093ECB3F" w14:textId="77777777" w:rsidR="005C377A" w:rsidRPr="00F56B81" w:rsidRDefault="005C377A" w:rsidP="005C377A">
            <w:pPr>
              <w:pStyle w:val="NormalWeb"/>
              <w:numPr>
                <w:ilvl w:val="0"/>
                <w:numId w:val="49"/>
              </w:numPr>
              <w:spacing w:before="0" w:beforeAutospacing="0" w:after="0" w:afterAutospacing="0"/>
              <w:rPr>
                <w:lang w:val="en-US"/>
              </w:rPr>
            </w:pPr>
            <w:r w:rsidRPr="6A1E1AAB">
              <w:rPr>
                <w:lang w:val="en-US"/>
              </w:rPr>
              <w:t>the number of complaints and disputes submitted to the supervisory bodies;</w:t>
            </w:r>
          </w:p>
          <w:p w14:paraId="4907EE74" w14:textId="77777777" w:rsidR="005C377A" w:rsidRPr="00F56B81" w:rsidRDefault="005C377A" w:rsidP="005C377A">
            <w:pPr>
              <w:pStyle w:val="NormalWeb"/>
              <w:numPr>
                <w:ilvl w:val="0"/>
                <w:numId w:val="49"/>
              </w:numPr>
              <w:spacing w:before="0" w:beforeAutospacing="0" w:after="0" w:afterAutospacing="0"/>
            </w:pPr>
            <w:r w:rsidRPr="00F56B81">
              <w:t>statistics on cases accepted, resolved, or left unresolved;</w:t>
            </w:r>
          </w:p>
          <w:p w14:paraId="5053A551" w14:textId="77777777" w:rsidR="005C377A" w:rsidRPr="00F56B81" w:rsidRDefault="005C377A" w:rsidP="005C377A">
            <w:pPr>
              <w:pStyle w:val="NormalWeb"/>
              <w:numPr>
                <w:ilvl w:val="0"/>
                <w:numId w:val="49"/>
              </w:numPr>
              <w:spacing w:before="0" w:beforeAutospacing="0" w:after="0" w:afterAutospacing="0"/>
            </w:pPr>
            <w:r w:rsidRPr="00F56B81">
              <w:t>whether the parties to disputes were heard;</w:t>
            </w:r>
          </w:p>
          <w:p w14:paraId="33F9F1B6" w14:textId="77777777" w:rsidR="005C377A" w:rsidRPr="00F56B81" w:rsidRDefault="005C377A" w:rsidP="005C377A">
            <w:pPr>
              <w:pStyle w:val="NormalWeb"/>
              <w:numPr>
                <w:ilvl w:val="0"/>
                <w:numId w:val="49"/>
              </w:numPr>
              <w:spacing w:before="0" w:beforeAutospacing="0" w:after="0" w:afterAutospacing="0"/>
            </w:pPr>
            <w:r w:rsidRPr="00F56B81">
              <w:t>the grounds for decisions;</w:t>
            </w:r>
          </w:p>
          <w:p w14:paraId="16BAB26E" w14:textId="77777777" w:rsidR="005C377A" w:rsidRPr="00F56B81" w:rsidRDefault="005C377A" w:rsidP="005C377A">
            <w:pPr>
              <w:pStyle w:val="NormalWeb"/>
              <w:numPr>
                <w:ilvl w:val="0"/>
                <w:numId w:val="49"/>
              </w:numPr>
              <w:spacing w:before="0" w:beforeAutospacing="0" w:after="0" w:afterAutospacing="0"/>
              <w:rPr>
                <w:lang w:val="en-US"/>
              </w:rPr>
            </w:pPr>
            <w:r w:rsidRPr="22913898">
              <w:rPr>
                <w:lang w:val="en-US"/>
              </w:rPr>
              <w:lastRenderedPageBreak/>
              <w:t>information on the members who participated in decision-making;</w:t>
            </w:r>
          </w:p>
          <w:p w14:paraId="135BDB3D" w14:textId="77777777" w:rsidR="005C377A" w:rsidRPr="00F56B81" w:rsidRDefault="005C377A" w:rsidP="005C377A">
            <w:pPr>
              <w:pStyle w:val="NormalWeb"/>
              <w:numPr>
                <w:ilvl w:val="0"/>
                <w:numId w:val="49"/>
              </w:numPr>
              <w:spacing w:before="0" w:beforeAutospacing="0" w:after="0" w:afterAutospacing="0"/>
            </w:pPr>
            <w:r w:rsidRPr="00F56B81">
              <w:t>whether members with conflicts of interest recused themselves from decision-making;</w:t>
            </w:r>
          </w:p>
          <w:p w14:paraId="45F66C41" w14:textId="77777777" w:rsidR="005C377A" w:rsidRPr="00F56B81" w:rsidRDefault="005C377A" w:rsidP="005C377A">
            <w:pPr>
              <w:pStyle w:val="NormalWeb"/>
              <w:numPr>
                <w:ilvl w:val="0"/>
                <w:numId w:val="49"/>
              </w:numPr>
              <w:spacing w:before="0" w:beforeAutospacing="0" w:after="0" w:afterAutospacing="0"/>
            </w:pPr>
            <w:r w:rsidRPr="00F56B81">
              <w:t>the time taken to resolve cases;</w:t>
            </w:r>
          </w:p>
          <w:p w14:paraId="19A3E331" w14:textId="77777777" w:rsidR="005C377A" w:rsidRPr="00F56B81" w:rsidRDefault="005C377A" w:rsidP="005C377A">
            <w:pPr>
              <w:pStyle w:val="NormalWeb"/>
              <w:numPr>
                <w:ilvl w:val="0"/>
                <w:numId w:val="49"/>
              </w:numPr>
              <w:spacing w:before="0" w:beforeAutospacing="0" w:after="0" w:afterAutospacing="0"/>
            </w:pPr>
            <w:r w:rsidRPr="00F56B81">
              <w:t>the implementation of decisions;</w:t>
            </w:r>
          </w:p>
          <w:p w14:paraId="3F4F7FA8" w14:textId="77777777" w:rsidR="005C377A" w:rsidRPr="00F56B81" w:rsidRDefault="005C377A" w:rsidP="005C377A">
            <w:pPr>
              <w:pStyle w:val="NormalWeb"/>
              <w:numPr>
                <w:ilvl w:val="0"/>
                <w:numId w:val="49"/>
              </w:numPr>
              <w:spacing w:before="0" w:beforeAutospacing="0" w:after="0" w:afterAutospacing="0"/>
            </w:pPr>
            <w:r w:rsidRPr="00F56B81">
              <w:t>whether party leaders influenced the decisions; or</w:t>
            </w:r>
          </w:p>
          <w:p w14:paraId="67E113FD" w14:textId="77777777" w:rsidR="005C377A" w:rsidRDefault="005C377A" w:rsidP="005C377A">
            <w:pPr>
              <w:pStyle w:val="NormalWeb"/>
              <w:numPr>
                <w:ilvl w:val="0"/>
                <w:numId w:val="49"/>
              </w:numPr>
              <w:spacing w:before="0" w:beforeAutospacing="0" w:after="0" w:afterAutospacing="0"/>
            </w:pPr>
            <w:r w:rsidRPr="00F56B81">
              <w:t>cases in which decisions of supervisory bodies were appealed through internal procedures or before the courts.</w:t>
            </w:r>
          </w:p>
          <w:p w14:paraId="40C8C772" w14:textId="77777777" w:rsidR="005C377A" w:rsidRPr="00F56B81" w:rsidRDefault="005C377A" w:rsidP="005C377A">
            <w:pPr>
              <w:pStyle w:val="NormalWeb"/>
              <w:spacing w:before="0" w:beforeAutospacing="0" w:after="0" w:afterAutospacing="0"/>
            </w:pPr>
          </w:p>
          <w:p w14:paraId="719847E3" w14:textId="77777777" w:rsidR="005C377A" w:rsidRDefault="005C377A" w:rsidP="005C377A">
            <w:pPr>
              <w:pStyle w:val="NormalWeb"/>
              <w:spacing w:before="0" w:beforeAutospacing="0" w:after="0" w:afterAutospacing="0"/>
              <w:rPr>
                <w:lang w:val="en-US"/>
              </w:rPr>
            </w:pPr>
            <w:r w:rsidRPr="22913898">
              <w:rPr>
                <w:lang w:val="en-US"/>
              </w:rPr>
              <w:t>Moreover, the absence of publicly available decisions by supervisory bodies makes it impossible to assess externally whether these bodies issue reasoned decisions, ensure the participation of the parties, operate independently, and secure the implementation of their decisions. Although this lack of information prevents the award of a score of 2, the fact that decisions have not been published is not sufficient to conclude that the supervisory bodies are merely nominal or dependent on party leaders. Based on the available information, it is impossible to distinguish between situations in which no dispute arose during the relevant period, a dispute arose but was not publicly reported, or the supervisory body did not operate at all.</w:t>
            </w:r>
          </w:p>
          <w:p w14:paraId="7A0AC9BF" w14:textId="77777777" w:rsidR="005C377A" w:rsidRDefault="005C377A" w:rsidP="005C377A">
            <w:pPr>
              <w:pStyle w:val="NormalWeb"/>
              <w:spacing w:before="0" w:beforeAutospacing="0" w:after="0" w:afterAutospacing="0"/>
            </w:pPr>
          </w:p>
          <w:p w14:paraId="0AEA8F03" w14:textId="77777777" w:rsidR="005C377A" w:rsidRDefault="005C377A" w:rsidP="005C377A">
            <w:pPr>
              <w:rPr>
                <w:sz w:val="20"/>
                <w:szCs w:val="20"/>
              </w:rPr>
            </w:pPr>
            <w:r w:rsidRPr="00DD6996">
              <w:rPr>
                <w:sz w:val="20"/>
                <w:szCs w:val="20"/>
              </w:rPr>
              <w:t xml:space="preserve">For the purposes of the assessment, written requests for information were sent to political parties and follow-up contact was attempted by telephone. However, none of the parties responded within the assessment period. </w:t>
            </w:r>
          </w:p>
          <w:p w14:paraId="637D2BD9" w14:textId="77777777" w:rsidR="005C377A" w:rsidRPr="003331C3" w:rsidRDefault="005C377A" w:rsidP="005C377A">
            <w:pPr>
              <w:pStyle w:val="NormalWeb"/>
              <w:spacing w:before="0" w:beforeAutospacing="0" w:after="0" w:afterAutospacing="0"/>
              <w:rPr>
                <w:lang w:val="en-US"/>
              </w:rPr>
            </w:pPr>
          </w:p>
          <w:p w14:paraId="011AF682" w14:textId="3C6A6390" w:rsidR="005C377A" w:rsidRPr="006F6EE7" w:rsidRDefault="005C377A" w:rsidP="005C377A">
            <w:pPr>
              <w:rPr>
                <w:b/>
                <w:bCs/>
                <w:sz w:val="20"/>
                <w:szCs w:val="20"/>
              </w:rPr>
            </w:pPr>
            <w:r w:rsidRPr="00A15218">
              <w:rPr>
                <w:sz w:val="20"/>
                <w:szCs w:val="20"/>
                <w:lang w:val="en"/>
              </w:rPr>
              <w:t xml:space="preserve">Accordingly, under the Principle 7 practice method, the absence of publicly verifiable information and the absence of responses result in a score of 0. </w:t>
            </w:r>
          </w:p>
        </w:tc>
        <w:tc>
          <w:tcPr>
            <w:tcW w:w="6972" w:type="dxa"/>
            <w:shd w:val="clear" w:color="auto" w:fill="F1CEEE"/>
          </w:tcPr>
          <w:p w14:paraId="52399A0B" w14:textId="77777777" w:rsidR="005C377A" w:rsidRPr="00F56B81" w:rsidRDefault="005C377A" w:rsidP="005C377A">
            <w:pPr>
              <w:rPr>
                <w:b/>
                <w:bCs/>
                <w:sz w:val="20"/>
                <w:szCs w:val="20"/>
              </w:rPr>
            </w:pPr>
            <w:r w:rsidRPr="00F56B81">
              <w:rPr>
                <w:b/>
                <w:bCs/>
                <w:sz w:val="20"/>
                <w:szCs w:val="20"/>
              </w:rPr>
              <w:lastRenderedPageBreak/>
              <w:t>Хариулт:</w:t>
            </w:r>
          </w:p>
          <w:p w14:paraId="06D774E9" w14:textId="77777777" w:rsidR="005C377A" w:rsidRPr="00F56B81" w:rsidRDefault="005C377A" w:rsidP="005C377A">
            <w:pPr>
              <w:rPr>
                <w:sz w:val="20"/>
                <w:szCs w:val="20"/>
              </w:rPr>
            </w:pPr>
            <w:r w:rsidRPr="00F56B81">
              <w:rPr>
                <w:sz w:val="20"/>
                <w:szCs w:val="20"/>
              </w:rPr>
              <w:t xml:space="preserve"> </w:t>
            </w:r>
          </w:p>
          <w:p w14:paraId="12ACCB1D" w14:textId="77777777" w:rsidR="005C377A" w:rsidRPr="00F56B81" w:rsidRDefault="005C377A" w:rsidP="005C377A">
            <w:pPr>
              <w:rPr>
                <w:sz w:val="20"/>
                <w:szCs w:val="20"/>
              </w:rPr>
            </w:pPr>
            <w:r w:rsidRPr="00F56B81">
              <w:rPr>
                <w:sz w:val="20"/>
                <w:szCs w:val="20"/>
              </w:rPr>
              <w:t>Судалгаанд хамруулсан 21 улс төрийн намын дүрэмд хийсэн шинжилгээгээр 11 нам буюу 52.4 хувийн дүрэмд Хяналтын зөвлөл, Хяналтын хороо, Хяналтын байгууллага эсхүл Хянах зөвлөл нэртэй дотоод хяналтын байгууллага гишүүний гомдол, дотоод маргаан болон сахилгын асуудлыг хүлээн авч шийдвэрлэх чиг үүрэгтэй байхаар тусгасан байна.</w:t>
            </w:r>
          </w:p>
          <w:p w14:paraId="09F8E16B" w14:textId="77777777" w:rsidR="005C377A" w:rsidRPr="00F56B81" w:rsidRDefault="005C377A" w:rsidP="005C377A">
            <w:pPr>
              <w:rPr>
                <w:sz w:val="20"/>
                <w:szCs w:val="20"/>
              </w:rPr>
            </w:pPr>
            <w:r w:rsidRPr="00F56B81">
              <w:rPr>
                <w:sz w:val="20"/>
                <w:szCs w:val="20"/>
              </w:rPr>
              <w:t xml:space="preserve"> </w:t>
            </w:r>
          </w:p>
          <w:p w14:paraId="2BEC7D18" w14:textId="77777777" w:rsidR="005C377A" w:rsidRPr="00F56B81" w:rsidRDefault="005C377A" w:rsidP="005C377A">
            <w:pPr>
              <w:rPr>
                <w:sz w:val="20"/>
                <w:szCs w:val="20"/>
              </w:rPr>
            </w:pPr>
            <w:r w:rsidRPr="00F56B81">
              <w:rPr>
                <w:sz w:val="20"/>
                <w:szCs w:val="20"/>
              </w:rPr>
              <w:t>Гэвч энэ нь зөвхөн дүрмийн зохицуулалтыг харуулж байгаа бөгөөд тухайн байгууллагууд бодит байдал дээр ажиллаж, маргаан болон сахилгын асуудлыг хараат бусаар шийдвэрлэдгийг нотлохгүй.</w:t>
            </w:r>
          </w:p>
          <w:p w14:paraId="2A87D68A" w14:textId="77777777" w:rsidR="005C377A" w:rsidRPr="00F56B81" w:rsidRDefault="005C377A" w:rsidP="005C377A">
            <w:pPr>
              <w:rPr>
                <w:sz w:val="20"/>
                <w:szCs w:val="20"/>
              </w:rPr>
            </w:pPr>
            <w:r w:rsidRPr="00F56B81">
              <w:rPr>
                <w:sz w:val="20"/>
                <w:szCs w:val="20"/>
              </w:rPr>
              <w:t xml:space="preserve"> </w:t>
            </w:r>
          </w:p>
          <w:p w14:paraId="383E3749" w14:textId="77777777" w:rsidR="005C377A" w:rsidRPr="00F56B81" w:rsidRDefault="005C377A" w:rsidP="005C377A">
            <w:pPr>
              <w:rPr>
                <w:sz w:val="20"/>
                <w:szCs w:val="20"/>
              </w:rPr>
            </w:pPr>
            <w:r w:rsidRPr="00F56B81">
              <w:rPr>
                <w:sz w:val="20"/>
                <w:szCs w:val="20"/>
              </w:rPr>
              <w:t>Намуудын үйл ажиллагааны тайлан болон хянасан бусад нээлттэй эх сурвалжид дараах мэдээлэл олдсонгүй:</w:t>
            </w:r>
          </w:p>
          <w:p w14:paraId="45DBCC7A" w14:textId="77777777" w:rsidR="005C377A" w:rsidRPr="00F56B81" w:rsidRDefault="005C377A" w:rsidP="005C377A">
            <w:pPr>
              <w:numPr>
                <w:ilvl w:val="0"/>
                <w:numId w:val="1"/>
              </w:numPr>
              <w:rPr>
                <w:sz w:val="20"/>
                <w:szCs w:val="20"/>
              </w:rPr>
            </w:pPr>
            <w:r w:rsidRPr="00F56B81">
              <w:rPr>
                <w:sz w:val="20"/>
                <w:szCs w:val="20"/>
              </w:rPr>
              <w:t xml:space="preserve">хяналтын байгууллагад ирүүлсэн гомдол, маргааны тоо; </w:t>
            </w:r>
          </w:p>
          <w:p w14:paraId="1C403FCF" w14:textId="77777777" w:rsidR="005C377A" w:rsidRPr="00F56B81" w:rsidRDefault="005C377A" w:rsidP="005C377A">
            <w:pPr>
              <w:numPr>
                <w:ilvl w:val="0"/>
                <w:numId w:val="1"/>
              </w:numPr>
              <w:rPr>
                <w:sz w:val="20"/>
                <w:szCs w:val="20"/>
              </w:rPr>
            </w:pPr>
            <w:r w:rsidRPr="00F56B81">
              <w:rPr>
                <w:sz w:val="20"/>
                <w:szCs w:val="20"/>
              </w:rPr>
              <w:t xml:space="preserve">хүлээн авч шийдвэрлэсэн болон шийдвэрлээгүй хэргийн статистик; </w:t>
            </w:r>
          </w:p>
          <w:p w14:paraId="67DCB9B8" w14:textId="77777777" w:rsidR="005C377A" w:rsidRPr="00F56B81" w:rsidRDefault="005C377A" w:rsidP="005C377A">
            <w:pPr>
              <w:numPr>
                <w:ilvl w:val="0"/>
                <w:numId w:val="1"/>
              </w:numPr>
              <w:rPr>
                <w:sz w:val="20"/>
                <w:szCs w:val="20"/>
              </w:rPr>
            </w:pPr>
            <w:r w:rsidRPr="00F56B81">
              <w:rPr>
                <w:sz w:val="20"/>
                <w:szCs w:val="20"/>
              </w:rPr>
              <w:t xml:space="preserve">маргааны талуудыг сонссон эсэх; </w:t>
            </w:r>
          </w:p>
          <w:p w14:paraId="19CDB9AA" w14:textId="77777777" w:rsidR="005C377A" w:rsidRPr="00F56B81" w:rsidRDefault="005C377A" w:rsidP="005C377A">
            <w:pPr>
              <w:numPr>
                <w:ilvl w:val="0"/>
                <w:numId w:val="1"/>
              </w:numPr>
              <w:rPr>
                <w:sz w:val="20"/>
                <w:szCs w:val="20"/>
              </w:rPr>
            </w:pPr>
            <w:r w:rsidRPr="00F56B81">
              <w:rPr>
                <w:sz w:val="20"/>
                <w:szCs w:val="20"/>
              </w:rPr>
              <w:t xml:space="preserve">шийдвэрийн үндэслэл; </w:t>
            </w:r>
          </w:p>
          <w:p w14:paraId="04585EDE" w14:textId="77777777" w:rsidR="005C377A" w:rsidRPr="00F56B81" w:rsidRDefault="005C377A" w:rsidP="005C377A">
            <w:pPr>
              <w:numPr>
                <w:ilvl w:val="0"/>
                <w:numId w:val="1"/>
              </w:numPr>
              <w:rPr>
                <w:sz w:val="20"/>
                <w:szCs w:val="20"/>
              </w:rPr>
            </w:pPr>
            <w:r w:rsidRPr="00F56B81">
              <w:rPr>
                <w:sz w:val="20"/>
                <w:szCs w:val="20"/>
              </w:rPr>
              <w:t xml:space="preserve">шийдвэр гаргахад оролцсон гишүүдийн мэдээлэл; </w:t>
            </w:r>
          </w:p>
          <w:p w14:paraId="4D3C0F4A" w14:textId="77777777" w:rsidR="005C377A" w:rsidRPr="00F56B81" w:rsidRDefault="005C377A" w:rsidP="005C377A">
            <w:pPr>
              <w:numPr>
                <w:ilvl w:val="0"/>
                <w:numId w:val="1"/>
              </w:numPr>
              <w:rPr>
                <w:sz w:val="20"/>
                <w:szCs w:val="20"/>
              </w:rPr>
            </w:pPr>
            <w:r w:rsidRPr="00F56B81">
              <w:rPr>
                <w:sz w:val="20"/>
                <w:szCs w:val="20"/>
              </w:rPr>
              <w:lastRenderedPageBreak/>
              <w:t xml:space="preserve">ашиг сонирхлын зөрчилтэй гишүүн шийдвэр гаргахаас татгалзсан эсэх; </w:t>
            </w:r>
          </w:p>
          <w:p w14:paraId="14235CE8" w14:textId="77777777" w:rsidR="005C377A" w:rsidRPr="00F56B81" w:rsidRDefault="005C377A" w:rsidP="005C377A">
            <w:pPr>
              <w:numPr>
                <w:ilvl w:val="0"/>
                <w:numId w:val="1"/>
              </w:numPr>
              <w:rPr>
                <w:sz w:val="20"/>
                <w:szCs w:val="20"/>
              </w:rPr>
            </w:pPr>
            <w:r w:rsidRPr="00F56B81">
              <w:rPr>
                <w:sz w:val="20"/>
                <w:szCs w:val="20"/>
              </w:rPr>
              <w:t xml:space="preserve">шийдвэрлэсэн хугацаа; </w:t>
            </w:r>
          </w:p>
          <w:p w14:paraId="2BAFEDA6" w14:textId="77777777" w:rsidR="005C377A" w:rsidRPr="00F56B81" w:rsidRDefault="005C377A" w:rsidP="005C377A">
            <w:pPr>
              <w:numPr>
                <w:ilvl w:val="0"/>
                <w:numId w:val="1"/>
              </w:numPr>
              <w:rPr>
                <w:sz w:val="20"/>
                <w:szCs w:val="20"/>
              </w:rPr>
            </w:pPr>
            <w:r w:rsidRPr="00F56B81">
              <w:rPr>
                <w:sz w:val="20"/>
                <w:szCs w:val="20"/>
              </w:rPr>
              <w:t xml:space="preserve">шийдвэрийн хэрэгжилт; </w:t>
            </w:r>
          </w:p>
          <w:p w14:paraId="173CCA15" w14:textId="77777777" w:rsidR="005C377A" w:rsidRPr="00F56B81" w:rsidRDefault="005C377A" w:rsidP="005C377A">
            <w:pPr>
              <w:numPr>
                <w:ilvl w:val="0"/>
                <w:numId w:val="1"/>
              </w:numPr>
              <w:rPr>
                <w:sz w:val="20"/>
                <w:szCs w:val="20"/>
              </w:rPr>
            </w:pPr>
            <w:r w:rsidRPr="00F56B81">
              <w:rPr>
                <w:sz w:val="20"/>
                <w:szCs w:val="20"/>
              </w:rPr>
              <w:t xml:space="preserve">намын удирдлага тухайн шийдвэрт нөлөөлсөн эсэх; </w:t>
            </w:r>
          </w:p>
          <w:p w14:paraId="122133C4" w14:textId="77777777" w:rsidR="005C377A" w:rsidRPr="00F56B81" w:rsidRDefault="005C377A" w:rsidP="005C377A">
            <w:pPr>
              <w:numPr>
                <w:ilvl w:val="0"/>
                <w:numId w:val="1"/>
              </w:numPr>
              <w:rPr>
                <w:sz w:val="20"/>
                <w:szCs w:val="20"/>
              </w:rPr>
            </w:pPr>
            <w:r w:rsidRPr="00F56B81">
              <w:rPr>
                <w:sz w:val="20"/>
                <w:szCs w:val="20"/>
              </w:rPr>
              <w:t xml:space="preserve">хяналтын байгууллагын шийдвэрийг дотоод болон шүүхийн журмаар давж заалдсан тохиолдол. </w:t>
            </w:r>
          </w:p>
          <w:p w14:paraId="1ECB9928" w14:textId="77777777" w:rsidR="005C377A" w:rsidRPr="00F56B81" w:rsidRDefault="005C377A" w:rsidP="005C377A">
            <w:pPr>
              <w:ind w:left="360"/>
              <w:rPr>
                <w:sz w:val="20"/>
                <w:szCs w:val="20"/>
              </w:rPr>
            </w:pPr>
            <w:r w:rsidRPr="00F56B81">
              <w:rPr>
                <w:sz w:val="20"/>
                <w:szCs w:val="20"/>
              </w:rPr>
              <w:t xml:space="preserve"> </w:t>
            </w:r>
          </w:p>
          <w:p w14:paraId="03BF5ACB" w14:textId="77777777" w:rsidR="005C377A" w:rsidRDefault="005C377A" w:rsidP="005C377A">
            <w:pPr>
              <w:rPr>
                <w:sz w:val="20"/>
                <w:szCs w:val="20"/>
              </w:rPr>
            </w:pPr>
            <w:r w:rsidRPr="00F56B81">
              <w:rPr>
                <w:sz w:val="20"/>
                <w:szCs w:val="20"/>
              </w:rPr>
              <w:t>Мөн хяналтын байгууллагын шийдвэр нийтэд ил тод бус байгаа нь уг байгууллагын үндэслэлтэй шийдвэр гаргах, талуудын оролцоог хангах, хараат бусаар ажиллах болон шийдвэрээ хэрэгжүүлэх байдлыг гаднаас үнэлэх боломжгүй болгож байна. Энэ нь 2 оноо өгөх боломжийг хязгаарлах боловч шийдвэр нийтлэгдээгүй гэдгээр хяналтын байгууллагыг нэр төдий эсхүл удирдлагаас хараат гэж шууд дүгнэх боломжгүй. Тухайн хугацаанд маргаан гараагүй, маргаан гарсан боловч мэдээлээгүй, эсхүл байгууллага огт ажиллаагүй зэрэг боломжит нөхцөлүүдийг одоогийн мэдээллээр ялгах боломжгүй байна.</w:t>
            </w:r>
          </w:p>
          <w:p w14:paraId="5F0AC741" w14:textId="77777777" w:rsidR="005C377A" w:rsidRDefault="005C377A" w:rsidP="005C377A">
            <w:pPr>
              <w:rPr>
                <w:sz w:val="20"/>
                <w:szCs w:val="20"/>
              </w:rPr>
            </w:pPr>
          </w:p>
          <w:p w14:paraId="3B8AFA94" w14:textId="77777777" w:rsidR="005C377A" w:rsidRPr="00DD6996" w:rsidRDefault="005C377A" w:rsidP="005C377A">
            <w:pPr>
              <w:rPr>
                <w:sz w:val="20"/>
                <w:szCs w:val="20"/>
              </w:rPr>
            </w:pPr>
            <w:r w:rsidRPr="00DD6996">
              <w:rPr>
                <w:sz w:val="20"/>
                <w:szCs w:val="20"/>
              </w:rPr>
              <w:t xml:space="preserve">Үнэлгээний хүрээнд улс төрийн намуудад албан бичгээр мэдээлэл хүсэж, утсаар холбогдсон боловч үнэлгээ хийх хугацаанд нэг ч намаас хариу ирүүлээгүй байна. </w:t>
            </w:r>
          </w:p>
          <w:p w14:paraId="5DBBE42B" w14:textId="77777777" w:rsidR="005C377A" w:rsidRPr="00F56B81" w:rsidRDefault="005C377A" w:rsidP="005C377A">
            <w:pPr>
              <w:rPr>
                <w:sz w:val="20"/>
                <w:szCs w:val="20"/>
              </w:rPr>
            </w:pPr>
          </w:p>
          <w:p w14:paraId="026F8D88" w14:textId="5958BD7E" w:rsidR="005C377A" w:rsidRPr="006F6EE7" w:rsidRDefault="005C377A" w:rsidP="005C377A">
            <w:pPr>
              <w:rPr>
                <w:b/>
                <w:bCs/>
                <w:sz w:val="20"/>
                <w:szCs w:val="20"/>
              </w:rPr>
            </w:pPr>
            <w:r w:rsidRPr="00A15218">
              <w:rPr>
                <w:sz w:val="20"/>
                <w:szCs w:val="20"/>
              </w:rPr>
              <w:t xml:space="preserve">Иймд 7 дугаар зарчмын практикийн аргачлалын дагуу нийтэд шалгах боломжтой мэдээлэл байхгүй, </w:t>
            </w:r>
            <w:r w:rsidR="00EE5297">
              <w:rPr>
                <w:sz w:val="20"/>
                <w:szCs w:val="20"/>
              </w:rPr>
              <w:t xml:space="preserve">албан </w:t>
            </w:r>
            <w:r w:rsidRPr="00A15218">
              <w:rPr>
                <w:sz w:val="20"/>
                <w:szCs w:val="20"/>
              </w:rPr>
              <w:t>хүсэлтэд</w:t>
            </w:r>
            <w:r w:rsidR="00EE5297">
              <w:rPr>
                <w:sz w:val="20"/>
                <w:szCs w:val="20"/>
              </w:rPr>
              <w:t xml:space="preserve"> аль ч нам</w:t>
            </w:r>
            <w:r w:rsidRPr="00A15218">
              <w:rPr>
                <w:sz w:val="20"/>
                <w:szCs w:val="20"/>
              </w:rPr>
              <w:t xml:space="preserve"> хариу </w:t>
            </w:r>
            <w:r w:rsidR="00EE5297">
              <w:rPr>
                <w:sz w:val="20"/>
                <w:szCs w:val="20"/>
              </w:rPr>
              <w:t xml:space="preserve">ирүүлээгүй тул уг үзүүлэлтийг </w:t>
            </w:r>
            <w:r w:rsidRPr="00A15218">
              <w:rPr>
                <w:sz w:val="20"/>
                <w:szCs w:val="20"/>
              </w:rPr>
              <w:t>0 оноо</w:t>
            </w:r>
            <w:r w:rsidR="00EE5297">
              <w:rPr>
                <w:sz w:val="20"/>
                <w:szCs w:val="20"/>
              </w:rPr>
              <w:t>гоор</w:t>
            </w:r>
            <w:r w:rsidRPr="00A15218">
              <w:rPr>
                <w:sz w:val="20"/>
                <w:szCs w:val="20"/>
              </w:rPr>
              <w:t xml:space="preserve"> тооцов. </w:t>
            </w:r>
          </w:p>
        </w:tc>
      </w:tr>
    </w:tbl>
    <w:p w14:paraId="000016EA" w14:textId="77777777" w:rsidR="003C1848" w:rsidRPr="006F6EE7" w:rsidRDefault="003C1848">
      <w:pPr>
        <w:rPr>
          <w:sz w:val="20"/>
          <w:szCs w:val="20"/>
        </w:rPr>
      </w:pPr>
    </w:p>
    <w:p w14:paraId="000016EB" w14:textId="77777777" w:rsidR="003C1848" w:rsidRPr="002173C0" w:rsidRDefault="00B163BD" w:rsidP="00B502F2">
      <w:pPr>
        <w:pStyle w:val="Heading2"/>
      </w:pPr>
      <w:r w:rsidRPr="002173C0">
        <w:t>7.9 Public funding for internal democracy</w:t>
      </w:r>
    </w:p>
    <w:p w14:paraId="000016EC" w14:textId="77777777" w:rsidR="003C1848" w:rsidRPr="006F6EE7" w:rsidRDefault="00B163BD">
      <w:pPr>
        <w:rPr>
          <w:b/>
          <w:sz w:val="20"/>
          <w:szCs w:val="20"/>
        </w:rPr>
      </w:pPr>
      <w:r w:rsidRPr="051D0C55">
        <w:rPr>
          <w:b/>
          <w:sz w:val="20"/>
          <w:szCs w:val="20"/>
        </w:rPr>
        <w:t>Дотоод ардчиллыг хөгжүүлэхэд чиглэсэн төрийн санхүүжилт</w:t>
      </w: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00BCE40A" w14:textId="77777777">
        <w:tc>
          <w:tcPr>
            <w:tcW w:w="6972" w:type="dxa"/>
            <w:shd w:val="clear" w:color="auto" w:fill="FFF5AD"/>
          </w:tcPr>
          <w:p w14:paraId="000016ED" w14:textId="77777777" w:rsidR="003C1848" w:rsidRPr="006F6EE7" w:rsidRDefault="00B163BD">
            <w:pPr>
              <w:rPr>
                <w:b/>
                <w:bCs/>
                <w:sz w:val="20"/>
                <w:szCs w:val="20"/>
              </w:rPr>
            </w:pPr>
            <w:r w:rsidRPr="006F6EE7">
              <w:rPr>
                <w:b/>
                <w:bCs/>
                <w:sz w:val="20"/>
                <w:szCs w:val="20"/>
              </w:rPr>
              <w:t>7.9.L</w:t>
            </w:r>
          </w:p>
          <w:p w14:paraId="000016EE" w14:textId="77777777" w:rsidR="003C1848" w:rsidRPr="006F6EE7" w:rsidRDefault="003C1848">
            <w:pPr>
              <w:rPr>
                <w:b/>
                <w:bCs/>
                <w:sz w:val="20"/>
                <w:szCs w:val="20"/>
              </w:rPr>
            </w:pPr>
          </w:p>
          <w:p w14:paraId="000016EF" w14:textId="77777777" w:rsidR="003C1848" w:rsidRPr="006F6EE7" w:rsidRDefault="00B163BD">
            <w:pPr>
              <w:rPr>
                <w:b/>
                <w:bCs/>
                <w:sz w:val="20"/>
                <w:szCs w:val="20"/>
              </w:rPr>
            </w:pPr>
            <w:r w:rsidRPr="006F6EE7">
              <w:rPr>
                <w:b/>
                <w:bCs/>
                <w:sz w:val="20"/>
                <w:szCs w:val="20"/>
              </w:rPr>
              <w:t xml:space="preserve">(87) Are there legal provisions requiring political parties to allocate a certain portion of public funding to the development of internal democracy? </w:t>
            </w:r>
          </w:p>
          <w:p w14:paraId="000016F0" w14:textId="77777777" w:rsidR="003C1848" w:rsidRPr="006F6EE7" w:rsidRDefault="003C1848">
            <w:pPr>
              <w:rPr>
                <w:b/>
                <w:bCs/>
                <w:sz w:val="20"/>
                <w:szCs w:val="20"/>
              </w:rPr>
            </w:pPr>
          </w:p>
          <w:p w14:paraId="000016F1" w14:textId="77777777" w:rsidR="003C1848" w:rsidRPr="006F6EE7" w:rsidRDefault="00B163BD">
            <w:pPr>
              <w:rPr>
                <w:b/>
                <w:bCs/>
                <w:sz w:val="20"/>
                <w:szCs w:val="20"/>
              </w:rPr>
            </w:pPr>
            <w:r w:rsidRPr="006F6EE7">
              <w:rPr>
                <w:b/>
                <w:bCs/>
                <w:sz w:val="20"/>
                <w:szCs w:val="20"/>
              </w:rPr>
              <w:t>Instructions:</w:t>
            </w:r>
          </w:p>
          <w:p w14:paraId="000016F2" w14:textId="77777777" w:rsidR="003C1848" w:rsidRPr="006F6EE7" w:rsidRDefault="003C1848">
            <w:pPr>
              <w:rPr>
                <w:sz w:val="20"/>
                <w:szCs w:val="20"/>
              </w:rPr>
            </w:pPr>
          </w:p>
          <w:p w14:paraId="000016F3" w14:textId="77777777" w:rsidR="003C1848" w:rsidRPr="006F6EE7" w:rsidRDefault="00B163BD">
            <w:pPr>
              <w:rPr>
                <w:sz w:val="20"/>
                <w:szCs w:val="20"/>
              </w:rPr>
            </w:pPr>
            <w:r w:rsidRPr="006F6EE7">
              <w:rPr>
                <w:sz w:val="20"/>
                <w:szCs w:val="20"/>
              </w:rPr>
              <w:t>This question assesses whether there is a requirement to allocate a specific portion of public funding provided to political parties for the development of internal democracy, member participation, policy discussions, training, research, and digital participation mechanisms.</w:t>
            </w:r>
          </w:p>
          <w:p w14:paraId="000016F4" w14:textId="77777777" w:rsidR="003C1848" w:rsidRPr="006F6EE7" w:rsidRDefault="003C1848">
            <w:pPr>
              <w:rPr>
                <w:sz w:val="20"/>
                <w:szCs w:val="20"/>
              </w:rPr>
            </w:pPr>
          </w:p>
          <w:p w14:paraId="000016F5" w14:textId="77777777" w:rsidR="003C1848" w:rsidRPr="006F6EE7" w:rsidRDefault="00B163BD">
            <w:pPr>
              <w:rPr>
                <w:sz w:val="20"/>
                <w:szCs w:val="20"/>
              </w:rPr>
            </w:pPr>
            <w:r w:rsidRPr="006F6EE7">
              <w:rPr>
                <w:b/>
                <w:bCs/>
                <w:sz w:val="20"/>
                <w:szCs w:val="20"/>
              </w:rPr>
              <w:t>0:</w:t>
            </w:r>
            <w:r w:rsidRPr="006F6EE7">
              <w:rPr>
                <w:sz w:val="20"/>
                <w:szCs w:val="20"/>
              </w:rPr>
              <w:t xml:space="preserve"> The law does not require public funding to be spent on developing internal party democracy.</w:t>
            </w:r>
          </w:p>
          <w:p w14:paraId="000016F6" w14:textId="77777777" w:rsidR="003C1848" w:rsidRPr="006F6EE7" w:rsidRDefault="003C1848">
            <w:pPr>
              <w:rPr>
                <w:sz w:val="20"/>
                <w:szCs w:val="20"/>
              </w:rPr>
            </w:pPr>
          </w:p>
          <w:p w14:paraId="000016F7" w14:textId="77777777" w:rsidR="003C1848" w:rsidRPr="006F6EE7" w:rsidRDefault="00B163BD">
            <w:pPr>
              <w:rPr>
                <w:sz w:val="20"/>
                <w:szCs w:val="20"/>
              </w:rPr>
            </w:pPr>
            <w:r w:rsidRPr="006F6EE7">
              <w:rPr>
                <w:b/>
                <w:bCs/>
                <w:sz w:val="20"/>
                <w:szCs w:val="20"/>
              </w:rPr>
              <w:t>1:</w:t>
            </w:r>
            <w:r w:rsidRPr="006F6EE7">
              <w:rPr>
                <w:sz w:val="20"/>
                <w:szCs w:val="20"/>
              </w:rPr>
              <w:t xml:space="preserve"> There is a general requirement to spend public funding on training, political education, or research, but no specific allocation for developing internal party democracy.</w:t>
            </w:r>
          </w:p>
          <w:p w14:paraId="000016F8" w14:textId="77777777" w:rsidR="003C1848" w:rsidRPr="006F6EE7" w:rsidRDefault="003C1848">
            <w:pPr>
              <w:rPr>
                <w:sz w:val="20"/>
                <w:szCs w:val="20"/>
              </w:rPr>
            </w:pPr>
          </w:p>
          <w:p w14:paraId="000016F9" w14:textId="77777777" w:rsidR="003C1848" w:rsidRPr="006F6EE7" w:rsidRDefault="00B163BD">
            <w:pPr>
              <w:rPr>
                <w:sz w:val="20"/>
                <w:szCs w:val="20"/>
              </w:rPr>
            </w:pPr>
            <w:r w:rsidRPr="006F6EE7">
              <w:rPr>
                <w:b/>
                <w:bCs/>
                <w:sz w:val="20"/>
                <w:szCs w:val="20"/>
              </w:rPr>
              <w:t>2:</w:t>
            </w:r>
            <w:r w:rsidRPr="006F6EE7">
              <w:rPr>
                <w:sz w:val="20"/>
                <w:szCs w:val="20"/>
              </w:rPr>
              <w:t xml:space="preserve"> The law requires a specific portion of public funding to be spent on developing party programmes and policies, conducting research, implementing projects and programmes, and strengthening internal party democracy.</w:t>
            </w:r>
          </w:p>
          <w:p w14:paraId="000016FA" w14:textId="77777777" w:rsidR="003C1848" w:rsidRPr="006F6EE7" w:rsidRDefault="003C1848">
            <w:pPr>
              <w:rPr>
                <w:b/>
                <w:bCs/>
                <w:sz w:val="20"/>
                <w:szCs w:val="20"/>
              </w:rPr>
            </w:pPr>
          </w:p>
        </w:tc>
        <w:tc>
          <w:tcPr>
            <w:tcW w:w="6972" w:type="dxa"/>
            <w:shd w:val="clear" w:color="auto" w:fill="FFF5AD"/>
          </w:tcPr>
          <w:p w14:paraId="000016FB" w14:textId="77777777" w:rsidR="003C1848" w:rsidRPr="006F6EE7" w:rsidRDefault="00B163BD">
            <w:pPr>
              <w:rPr>
                <w:b/>
                <w:bCs/>
                <w:sz w:val="20"/>
                <w:szCs w:val="20"/>
              </w:rPr>
            </w:pPr>
            <w:r w:rsidRPr="006F6EE7">
              <w:rPr>
                <w:b/>
                <w:bCs/>
                <w:sz w:val="20"/>
                <w:szCs w:val="20"/>
              </w:rPr>
              <w:lastRenderedPageBreak/>
              <w:t>7.9.L</w:t>
            </w:r>
          </w:p>
          <w:p w14:paraId="000016FC" w14:textId="77777777" w:rsidR="003C1848" w:rsidRPr="006F6EE7" w:rsidRDefault="003C1848">
            <w:pPr>
              <w:rPr>
                <w:b/>
                <w:bCs/>
                <w:sz w:val="20"/>
                <w:szCs w:val="20"/>
              </w:rPr>
            </w:pPr>
          </w:p>
          <w:p w14:paraId="000016FD" w14:textId="77777777" w:rsidR="003C1848" w:rsidRPr="006F6EE7" w:rsidRDefault="00B163BD">
            <w:pPr>
              <w:rPr>
                <w:b/>
                <w:bCs/>
                <w:sz w:val="20"/>
                <w:szCs w:val="20"/>
              </w:rPr>
            </w:pPr>
            <w:r w:rsidRPr="006F6EE7">
              <w:rPr>
                <w:b/>
                <w:bCs/>
                <w:sz w:val="20"/>
                <w:szCs w:val="20"/>
              </w:rPr>
              <w:t>(87) Нам төрийн санхүүжилтийн тодорхой хувийг дотоод ардчиллыг хөгжүүлэхэд зарцуулах зохицуулалтыг хуульд тусгасан уу?</w:t>
            </w:r>
          </w:p>
          <w:p w14:paraId="000016FE" w14:textId="77777777" w:rsidR="003C1848" w:rsidRPr="006F6EE7" w:rsidRDefault="003C1848">
            <w:pPr>
              <w:rPr>
                <w:b/>
                <w:bCs/>
                <w:sz w:val="20"/>
                <w:szCs w:val="20"/>
              </w:rPr>
            </w:pPr>
          </w:p>
          <w:p w14:paraId="000016FF" w14:textId="77777777" w:rsidR="003C1848" w:rsidRPr="006F6EE7" w:rsidRDefault="00B163BD">
            <w:pPr>
              <w:rPr>
                <w:b/>
                <w:bCs/>
                <w:sz w:val="20"/>
                <w:szCs w:val="20"/>
              </w:rPr>
            </w:pPr>
            <w:r w:rsidRPr="006F6EE7">
              <w:rPr>
                <w:b/>
                <w:bCs/>
                <w:sz w:val="20"/>
                <w:szCs w:val="20"/>
              </w:rPr>
              <w:t xml:space="preserve">Заавар: </w:t>
            </w:r>
          </w:p>
          <w:p w14:paraId="00001700" w14:textId="77777777" w:rsidR="003C1848" w:rsidRPr="006F6EE7" w:rsidRDefault="003C1848">
            <w:pPr>
              <w:rPr>
                <w:b/>
                <w:bCs/>
                <w:sz w:val="20"/>
                <w:szCs w:val="20"/>
              </w:rPr>
            </w:pPr>
          </w:p>
          <w:p w14:paraId="00001701" w14:textId="77777777" w:rsidR="003C1848" w:rsidRPr="006F6EE7" w:rsidRDefault="00B163BD">
            <w:pPr>
              <w:rPr>
                <w:sz w:val="20"/>
                <w:szCs w:val="20"/>
              </w:rPr>
            </w:pPr>
            <w:r w:rsidRPr="006F6EE7">
              <w:rPr>
                <w:sz w:val="20"/>
                <w:szCs w:val="20"/>
              </w:rPr>
              <w:t>Төрөөс намд олгох санхүүжилтийн тодорхой хэсгийг намын дотоод ардчиллыг хөгжүүлэх, гишүүдийн оролцоо, бодлогын хэлэлцүүлэг, сургалт, судалгаа, цахим оролцооны механизмд зарцуулах шаардлага бий эсэхийг үнэлнэ.</w:t>
            </w:r>
          </w:p>
          <w:p w14:paraId="00001702" w14:textId="77777777" w:rsidR="003C1848" w:rsidRPr="006F6EE7" w:rsidRDefault="003C1848">
            <w:pPr>
              <w:rPr>
                <w:sz w:val="20"/>
                <w:szCs w:val="20"/>
              </w:rPr>
            </w:pPr>
          </w:p>
          <w:p w14:paraId="00001703" w14:textId="77777777" w:rsidR="003C1848" w:rsidRPr="006F6EE7" w:rsidRDefault="00B163BD">
            <w:pPr>
              <w:rPr>
                <w:sz w:val="20"/>
                <w:szCs w:val="20"/>
              </w:rPr>
            </w:pPr>
            <w:r w:rsidRPr="006F6EE7">
              <w:rPr>
                <w:b/>
                <w:bCs/>
                <w:sz w:val="20"/>
                <w:szCs w:val="20"/>
              </w:rPr>
              <w:t>0:</w:t>
            </w:r>
            <w:r w:rsidRPr="006F6EE7">
              <w:rPr>
                <w:sz w:val="20"/>
                <w:szCs w:val="20"/>
              </w:rPr>
              <w:t xml:space="preserve"> Намын дотоод ардчиллыг хөгжүүлэхэд төрийн санхүүжилт зарцуулах талаар хуульд шаардлага тусгагдаагүй. </w:t>
            </w:r>
          </w:p>
          <w:p w14:paraId="00001704" w14:textId="77777777" w:rsidR="003C1848" w:rsidRPr="006F6EE7" w:rsidRDefault="003C1848">
            <w:pPr>
              <w:rPr>
                <w:sz w:val="20"/>
                <w:szCs w:val="20"/>
              </w:rPr>
            </w:pPr>
          </w:p>
          <w:p w14:paraId="00001705" w14:textId="77777777" w:rsidR="003C1848" w:rsidRPr="006F6EE7" w:rsidRDefault="00B163BD">
            <w:pPr>
              <w:rPr>
                <w:sz w:val="20"/>
                <w:szCs w:val="20"/>
              </w:rPr>
            </w:pPr>
            <w:r w:rsidRPr="006F6EE7">
              <w:rPr>
                <w:b/>
                <w:bCs/>
                <w:sz w:val="20"/>
                <w:szCs w:val="20"/>
              </w:rPr>
              <w:t>1:</w:t>
            </w:r>
            <w:r w:rsidRPr="006F6EE7">
              <w:rPr>
                <w:sz w:val="20"/>
                <w:szCs w:val="20"/>
              </w:rPr>
              <w:t xml:space="preserve"> Төрийн санхүүжилтийг сургалт, улс төрийн боловсрол, судалгаанд зарцуулах ерөнхий шаардлага байгаа боловч дотоод ардчиллыг хөгжүүлэх тусгай зориулалт байхгүй.</w:t>
            </w:r>
          </w:p>
          <w:p w14:paraId="00001706" w14:textId="77777777" w:rsidR="003C1848" w:rsidRPr="006F6EE7" w:rsidRDefault="003C1848">
            <w:pPr>
              <w:rPr>
                <w:sz w:val="20"/>
                <w:szCs w:val="20"/>
              </w:rPr>
            </w:pPr>
          </w:p>
          <w:p w14:paraId="00001707" w14:textId="77777777" w:rsidR="003C1848" w:rsidRPr="006F6EE7" w:rsidRDefault="00B163BD">
            <w:pPr>
              <w:rPr>
                <w:sz w:val="20"/>
                <w:szCs w:val="20"/>
              </w:rPr>
            </w:pPr>
            <w:r w:rsidRPr="006F6EE7">
              <w:rPr>
                <w:b/>
                <w:bCs/>
                <w:sz w:val="20"/>
                <w:szCs w:val="20"/>
              </w:rPr>
              <w:t>2:</w:t>
            </w:r>
            <w:r w:rsidRPr="006F6EE7">
              <w:rPr>
                <w:sz w:val="20"/>
                <w:szCs w:val="20"/>
              </w:rPr>
              <w:t xml:space="preserve"> Намын хөтөлбөр, бодлого боловсруулах судалгаа хийх, төсөл, хөтөлбөр хэрэгжүүлэх, намын дотоод ардчиллыг хөгжүүлэхэд төрийн санхүүжилтийн тодорхой хувийг зарцуулах зохицуулалт хуульд бий.</w:t>
            </w:r>
          </w:p>
          <w:p w14:paraId="00001708" w14:textId="77777777" w:rsidR="003C1848" w:rsidRPr="006F6EE7" w:rsidRDefault="003C1848">
            <w:pPr>
              <w:rPr>
                <w:b/>
                <w:bCs/>
                <w:sz w:val="20"/>
                <w:szCs w:val="20"/>
              </w:rPr>
            </w:pPr>
          </w:p>
        </w:tc>
      </w:tr>
      <w:tr w:rsidR="003C1848" w:rsidRPr="006F6EE7" w14:paraId="6984FF04" w14:textId="77777777">
        <w:tc>
          <w:tcPr>
            <w:tcW w:w="6972" w:type="dxa"/>
            <w:shd w:val="clear" w:color="auto" w:fill="F1CEEE"/>
          </w:tcPr>
          <w:p w14:paraId="00001709" w14:textId="77777777" w:rsidR="003C1848" w:rsidRDefault="00B163BD" w:rsidP="007D6510">
            <w:pPr>
              <w:pBdr>
                <w:top w:val="nil"/>
                <w:left w:val="nil"/>
                <w:bottom w:val="nil"/>
                <w:right w:val="nil"/>
                <w:between w:val="nil"/>
              </w:pBdr>
              <w:rPr>
                <w:b/>
                <w:bCs/>
                <w:color w:val="000000"/>
                <w:sz w:val="20"/>
                <w:szCs w:val="20"/>
              </w:rPr>
            </w:pPr>
            <w:r w:rsidRPr="006F6EE7">
              <w:rPr>
                <w:b/>
                <w:bCs/>
                <w:color w:val="000000"/>
                <w:sz w:val="20"/>
                <w:szCs w:val="20"/>
              </w:rPr>
              <w:lastRenderedPageBreak/>
              <w:t>Answer:</w:t>
            </w:r>
          </w:p>
          <w:p w14:paraId="14347B45" w14:textId="77777777" w:rsidR="007D6510" w:rsidRPr="006F6EE7" w:rsidRDefault="007D6510" w:rsidP="007D6510">
            <w:pPr>
              <w:pBdr>
                <w:top w:val="nil"/>
                <w:left w:val="nil"/>
                <w:bottom w:val="nil"/>
                <w:right w:val="nil"/>
                <w:between w:val="nil"/>
              </w:pBdr>
              <w:rPr>
                <w:b/>
                <w:bCs/>
                <w:color w:val="000000"/>
                <w:sz w:val="20"/>
                <w:szCs w:val="20"/>
              </w:rPr>
            </w:pPr>
          </w:p>
          <w:p w14:paraId="0000170A" w14:textId="77777777" w:rsidR="003C1848" w:rsidRDefault="00B163BD" w:rsidP="007D6510">
            <w:pPr>
              <w:pBdr>
                <w:top w:val="nil"/>
                <w:left w:val="nil"/>
                <w:bottom w:val="nil"/>
                <w:right w:val="nil"/>
                <w:between w:val="nil"/>
              </w:pBdr>
              <w:rPr>
                <w:color w:val="000000"/>
                <w:sz w:val="20"/>
                <w:szCs w:val="20"/>
              </w:rPr>
            </w:pPr>
            <w:r w:rsidRPr="006F6EE7">
              <w:rPr>
                <w:color w:val="000000"/>
                <w:sz w:val="20"/>
                <w:szCs w:val="20"/>
              </w:rPr>
              <w:t>The Law on Political Parties contains a specific provision requiring political parties to allocate a defined portion of their public funding to the development of internal party democracy. In particular, Article 26.3.3 requires parties to use “at least 15 per cent of public funding to conduct research for developing the party’s platform and policies, implement projects and programs, and develop internal party democracy.”</w:t>
            </w:r>
          </w:p>
          <w:p w14:paraId="40758A5B" w14:textId="77777777" w:rsidR="007D6510" w:rsidRPr="006F6EE7" w:rsidRDefault="007D6510" w:rsidP="007D6510">
            <w:pPr>
              <w:pBdr>
                <w:top w:val="nil"/>
                <w:left w:val="nil"/>
                <w:bottom w:val="nil"/>
                <w:right w:val="nil"/>
                <w:between w:val="nil"/>
              </w:pBdr>
              <w:rPr>
                <w:color w:val="000000"/>
                <w:sz w:val="20"/>
                <w:szCs w:val="20"/>
              </w:rPr>
            </w:pPr>
          </w:p>
          <w:p w14:paraId="0000170B" w14:textId="77777777" w:rsidR="003C1848" w:rsidRDefault="00B163BD" w:rsidP="007D6510">
            <w:pPr>
              <w:pBdr>
                <w:top w:val="nil"/>
                <w:left w:val="nil"/>
                <w:bottom w:val="nil"/>
                <w:right w:val="nil"/>
                <w:between w:val="nil"/>
              </w:pBdr>
              <w:rPr>
                <w:color w:val="000000"/>
                <w:sz w:val="20"/>
                <w:szCs w:val="20"/>
              </w:rPr>
            </w:pPr>
            <w:r w:rsidRPr="006F6EE7">
              <w:rPr>
                <w:color w:val="000000"/>
                <w:sz w:val="20"/>
                <w:szCs w:val="20"/>
              </w:rPr>
              <w:t>Article 26.4 further provides that “at least one-third of each category of earmarked funding specified in Articles 26.3.1, 26.3.2, and 26.3.3 of this Law shall be spent on the activities of the party’s policy research organization.”</w:t>
            </w:r>
          </w:p>
          <w:p w14:paraId="3B842DAD" w14:textId="77777777" w:rsidR="007D6510" w:rsidRPr="006F6EE7" w:rsidRDefault="007D6510" w:rsidP="007D6510">
            <w:pPr>
              <w:pBdr>
                <w:top w:val="nil"/>
                <w:left w:val="nil"/>
                <w:bottom w:val="nil"/>
                <w:right w:val="nil"/>
                <w:between w:val="nil"/>
              </w:pBdr>
              <w:rPr>
                <w:color w:val="000000"/>
                <w:sz w:val="20"/>
                <w:szCs w:val="20"/>
              </w:rPr>
            </w:pPr>
          </w:p>
          <w:p w14:paraId="0000170C" w14:textId="77777777" w:rsidR="003C1848" w:rsidRDefault="00B163BD" w:rsidP="007D6510">
            <w:pPr>
              <w:pBdr>
                <w:top w:val="nil"/>
                <w:left w:val="nil"/>
                <w:bottom w:val="nil"/>
                <w:right w:val="nil"/>
                <w:between w:val="nil"/>
              </w:pBdr>
              <w:rPr>
                <w:color w:val="000000"/>
                <w:sz w:val="20"/>
                <w:szCs w:val="20"/>
              </w:rPr>
            </w:pPr>
            <w:r w:rsidRPr="006F6EE7">
              <w:rPr>
                <w:color w:val="000000"/>
                <w:sz w:val="20"/>
                <w:szCs w:val="20"/>
              </w:rPr>
              <w:t>In connection with these provisions, Article 19.1 provides that a policy research organization shall operate under the party and shall be responsible for advising on policy development, conducting research, training party members, and promoting citizens’ political education.</w:t>
            </w:r>
          </w:p>
          <w:p w14:paraId="1AE6C887" w14:textId="77777777" w:rsidR="007D6510" w:rsidRPr="006F6EE7" w:rsidRDefault="007D6510" w:rsidP="007D6510">
            <w:pPr>
              <w:pBdr>
                <w:top w:val="nil"/>
                <w:left w:val="nil"/>
                <w:bottom w:val="nil"/>
                <w:right w:val="nil"/>
                <w:between w:val="nil"/>
              </w:pBdr>
              <w:rPr>
                <w:color w:val="000000"/>
                <w:sz w:val="20"/>
                <w:szCs w:val="20"/>
              </w:rPr>
            </w:pPr>
          </w:p>
          <w:p w14:paraId="0000170D" w14:textId="77777777" w:rsidR="003C1848" w:rsidRDefault="00B163BD" w:rsidP="007D6510">
            <w:pPr>
              <w:pBdr>
                <w:top w:val="nil"/>
                <w:left w:val="nil"/>
                <w:bottom w:val="nil"/>
                <w:right w:val="nil"/>
                <w:between w:val="nil"/>
              </w:pBdr>
              <w:rPr>
                <w:color w:val="000000"/>
                <w:sz w:val="20"/>
                <w:szCs w:val="20"/>
              </w:rPr>
            </w:pPr>
            <w:r w:rsidRPr="006F6EE7">
              <w:rPr>
                <w:color w:val="000000"/>
                <w:sz w:val="20"/>
                <w:szCs w:val="20"/>
              </w:rPr>
              <w:t xml:space="preserve">Article 26.5 prohibits the earmarked funding specified in Article 26.3 from being used for purposes other than those prescribed. Article 26.6 further </w:t>
            </w:r>
            <w:r w:rsidRPr="006F6EE7">
              <w:rPr>
                <w:color w:val="000000"/>
                <w:sz w:val="20"/>
                <w:szCs w:val="20"/>
              </w:rPr>
              <w:lastRenderedPageBreak/>
              <w:t>provides that where the relevant portion of public funding is used for an unauthorized purpose, the central electoral authority shall require the unlawfully spent funds to be repaid to the state budget or deduct them from subsequent public funding.</w:t>
            </w:r>
          </w:p>
          <w:p w14:paraId="3DBF4B5A" w14:textId="77777777" w:rsidR="007D6510" w:rsidRPr="006F6EE7" w:rsidRDefault="007D6510" w:rsidP="007D6510">
            <w:pPr>
              <w:pBdr>
                <w:top w:val="nil"/>
                <w:left w:val="nil"/>
                <w:bottom w:val="nil"/>
                <w:right w:val="nil"/>
                <w:between w:val="nil"/>
              </w:pBdr>
              <w:rPr>
                <w:color w:val="000000"/>
                <w:sz w:val="20"/>
                <w:szCs w:val="20"/>
              </w:rPr>
            </w:pPr>
          </w:p>
          <w:p w14:paraId="0000170E" w14:textId="77777777" w:rsidR="003C1848" w:rsidRDefault="00B163BD" w:rsidP="007D6510">
            <w:pPr>
              <w:pBdr>
                <w:top w:val="nil"/>
                <w:left w:val="nil"/>
                <w:bottom w:val="nil"/>
                <w:right w:val="nil"/>
                <w:between w:val="nil"/>
              </w:pBdr>
              <w:rPr>
                <w:color w:val="000000"/>
                <w:sz w:val="20"/>
                <w:szCs w:val="20"/>
              </w:rPr>
            </w:pPr>
            <w:r w:rsidRPr="006F6EE7">
              <w:rPr>
                <w:color w:val="000000"/>
                <w:sz w:val="20"/>
                <w:szCs w:val="20"/>
              </w:rPr>
              <w:t>These provisions therefore establish a mandatory legal requirement to allocate and use a specified portion of public funding for activities supporting internal party democracy, policy research, member training, and political education.</w:t>
            </w:r>
          </w:p>
          <w:p w14:paraId="15541AD1" w14:textId="77777777" w:rsidR="007D6510" w:rsidRPr="006F6EE7" w:rsidRDefault="007D6510" w:rsidP="007D6510">
            <w:pPr>
              <w:pBdr>
                <w:top w:val="nil"/>
                <w:left w:val="nil"/>
                <w:bottom w:val="nil"/>
                <w:right w:val="nil"/>
                <w:between w:val="nil"/>
              </w:pBdr>
              <w:rPr>
                <w:color w:val="000000"/>
                <w:sz w:val="20"/>
                <w:szCs w:val="20"/>
              </w:rPr>
            </w:pPr>
          </w:p>
          <w:p w14:paraId="00001710" w14:textId="4A5B89DF" w:rsidR="003C1848" w:rsidRPr="006F6EE7" w:rsidRDefault="00B163BD" w:rsidP="007D6510">
            <w:pPr>
              <w:pBdr>
                <w:top w:val="nil"/>
                <w:left w:val="nil"/>
                <w:bottom w:val="nil"/>
                <w:right w:val="nil"/>
                <w:between w:val="nil"/>
              </w:pBdr>
              <w:rPr>
                <w:color w:val="000000"/>
                <w:sz w:val="20"/>
                <w:szCs w:val="20"/>
              </w:rPr>
            </w:pPr>
            <w:r w:rsidRPr="006F6EE7">
              <w:rPr>
                <w:color w:val="000000"/>
                <w:sz w:val="20"/>
                <w:szCs w:val="20"/>
              </w:rPr>
              <w:t>The provisions of the Law on Political Parties expressly require parties to spend at least 15 per cent of their public funding on research for developing party platforms and policies, implementing projects and programs, and developing internal party democracy. The law prohibits the use of this funding for other purposes and provides that, in the event of a violation, the relevant funds shall be repaid to the state budget or deducted from subsequent public funding.</w:t>
            </w:r>
            <w:r w:rsidR="007D6510">
              <w:rPr>
                <w:color w:val="000000"/>
                <w:sz w:val="20"/>
                <w:szCs w:val="20"/>
              </w:rPr>
              <w:t xml:space="preserve"> </w:t>
            </w:r>
            <w:r w:rsidRPr="006F6EE7">
              <w:rPr>
                <w:color w:val="000000"/>
                <w:sz w:val="20"/>
                <w:szCs w:val="20"/>
              </w:rPr>
              <w:t xml:space="preserve">Mongolia was therefore </w:t>
            </w:r>
            <w:commentRangeStart w:id="117"/>
            <w:r w:rsidRPr="006F6EE7">
              <w:rPr>
                <w:color w:val="000000"/>
                <w:sz w:val="20"/>
                <w:szCs w:val="20"/>
              </w:rPr>
              <w:t>assigned a score of 2 for this question.</w:t>
            </w:r>
            <w:commentRangeEnd w:id="117"/>
            <w:r w:rsidR="00EA618A" w:rsidRPr="006F6EE7">
              <w:rPr>
                <w:rStyle w:val="CommentReference"/>
                <w:color w:val="000000"/>
                <w:sz w:val="20"/>
                <w:szCs w:val="20"/>
              </w:rPr>
              <w:commentReference w:id="117"/>
            </w:r>
          </w:p>
          <w:p w14:paraId="00001711" w14:textId="77777777" w:rsidR="003C1848" w:rsidRPr="006F6EE7" w:rsidRDefault="003C1848" w:rsidP="007D6510">
            <w:pPr>
              <w:rPr>
                <w:b/>
                <w:bCs/>
                <w:sz w:val="20"/>
                <w:szCs w:val="20"/>
              </w:rPr>
            </w:pPr>
          </w:p>
        </w:tc>
        <w:tc>
          <w:tcPr>
            <w:tcW w:w="6972" w:type="dxa"/>
            <w:shd w:val="clear" w:color="auto" w:fill="F1CEEE"/>
          </w:tcPr>
          <w:p w14:paraId="00001712" w14:textId="77777777" w:rsidR="003C1848" w:rsidRPr="006F6EE7" w:rsidRDefault="00B163BD" w:rsidP="007D6510">
            <w:pPr>
              <w:rPr>
                <w:b/>
                <w:bCs/>
                <w:sz w:val="20"/>
                <w:szCs w:val="20"/>
              </w:rPr>
            </w:pPr>
            <w:r w:rsidRPr="006F6EE7">
              <w:rPr>
                <w:b/>
                <w:bCs/>
                <w:sz w:val="20"/>
                <w:szCs w:val="20"/>
              </w:rPr>
              <w:lastRenderedPageBreak/>
              <w:t>Хариулт:</w:t>
            </w:r>
          </w:p>
          <w:p w14:paraId="00001713" w14:textId="77777777" w:rsidR="003C1848" w:rsidRPr="006F6EE7" w:rsidRDefault="003C1848" w:rsidP="007D6510">
            <w:pPr>
              <w:rPr>
                <w:b/>
                <w:bCs/>
                <w:color w:val="000000"/>
                <w:sz w:val="20"/>
                <w:szCs w:val="20"/>
              </w:rPr>
            </w:pPr>
          </w:p>
          <w:p w14:paraId="00001714" w14:textId="77777777" w:rsidR="003C1848" w:rsidRPr="006F6EE7" w:rsidRDefault="00B163BD" w:rsidP="007D6510">
            <w:pPr>
              <w:rPr>
                <w:sz w:val="20"/>
                <w:szCs w:val="20"/>
              </w:rPr>
            </w:pPr>
            <w:r w:rsidRPr="006F6EE7">
              <w:rPr>
                <w:sz w:val="20"/>
                <w:szCs w:val="20"/>
              </w:rPr>
              <w:t>Улс төрийн намын тухай хуульд төрөөс олгох санхүүжилтийн тодорхой хэсгийг намын дотоод ардчиллыг хөгжүүлэхэд заавал зарцуулах тусгай зохицуулалт бий. Тухайлбал, хуулийн §26.3.3-т “</w:t>
            </w:r>
            <w:r w:rsidRPr="006F6EE7">
              <w:rPr>
                <w:i/>
                <w:iCs/>
                <w:sz w:val="20"/>
                <w:szCs w:val="20"/>
              </w:rPr>
              <w:t>төрийн санхүүжилтийн 15-аас доошгүй хувийг намын хөтөлбөр, бодлого боловсруулахад чиглэсэн судалгаа хийх, төсөл, хөтөлбөр хэрэгжүүлэх, намын дотоод ардчиллыг хөгжүүлэх</w:t>
            </w:r>
            <w:r w:rsidRPr="006F6EE7">
              <w:rPr>
                <w:sz w:val="20"/>
                <w:szCs w:val="20"/>
              </w:rPr>
              <w:t>” гэж заасан. Мөн хуулийн §26.4-т “</w:t>
            </w:r>
            <w:r w:rsidRPr="006F6EE7">
              <w:rPr>
                <w:i/>
                <w:iCs/>
                <w:sz w:val="20"/>
                <w:szCs w:val="20"/>
              </w:rPr>
              <w:t>Энэ хуулийн §§26.3.1, 26.3.2, 26.3.3-т заасан зорилтот санхүүжилт тус бүрийн гуравны нэгээс доошгүйг намын бодлогын судалгааны байгууллагын үйл ажиллагаанд зарцуулна</w:t>
            </w:r>
            <w:r w:rsidRPr="006F6EE7">
              <w:rPr>
                <w:sz w:val="20"/>
                <w:szCs w:val="20"/>
              </w:rPr>
              <w:t xml:space="preserve">” гэж заасан. Үүнтэй уялдан хуулийн §19.1-д намын бодлого боловсруулахад зөвлөх, судалгаа хийх, намын гишүүдийг сургаж бэлтгэх, иргэдийн улс төрийн боловсролыг дэмжих үүрэг бүхий бодлогын судалгааны байгууллага намын дэргэд ажиллахаар хуульчилсан. Түүнчлэн хуулийн §26.5-д хуулийн §26.3-т заасан зорилтот санхүүжилтийг тухайн зорилгоос өөр зориулалтаар зарцуулахыг хориглосон бол §26.6-д төрийн санхүүжилтийн холбогдох хувийг зориулалтын бусаар зарцуулсан тохиолдолд сонгуулийн төв байгууллага хууль бусаар зарцуулсан хөрөнгийг улсын төсөвт буцаан төвлөрүүлэх, эсхүл дараагийн төрийн санхүүжилтээс хасаж тооцохоор заасан байна. </w:t>
            </w:r>
          </w:p>
          <w:p w14:paraId="00001715" w14:textId="77777777" w:rsidR="003C1848" w:rsidRPr="006F6EE7" w:rsidRDefault="003C1848" w:rsidP="007D6510">
            <w:pPr>
              <w:rPr>
                <w:sz w:val="20"/>
                <w:szCs w:val="20"/>
              </w:rPr>
            </w:pPr>
          </w:p>
          <w:p w14:paraId="00001716" w14:textId="77777777" w:rsidR="003C1848" w:rsidRPr="006F6EE7" w:rsidRDefault="00B163BD" w:rsidP="007D6510">
            <w:pPr>
              <w:rPr>
                <w:sz w:val="20"/>
                <w:szCs w:val="20"/>
              </w:rPr>
            </w:pPr>
            <w:r w:rsidRPr="006F6EE7">
              <w:rPr>
                <w:sz w:val="20"/>
                <w:szCs w:val="20"/>
              </w:rPr>
              <w:t>Иймээс энэ зохицуулалт нь намын дотоод ардчилал, бодлогын судалгаа, гишүүдийн сургалт, улс төрийн боловсролыг дэмжих үйл ажиллагаанд төрийн санхүүжилтийн тодорхой хэсгийг бодитоор зориулан зарцуулахыг хуулиар заавал шаардсан зохицуулалт байна.</w:t>
            </w:r>
          </w:p>
          <w:p w14:paraId="00001717" w14:textId="77777777" w:rsidR="003C1848" w:rsidRPr="006F6EE7" w:rsidRDefault="003C1848" w:rsidP="007D6510">
            <w:pPr>
              <w:rPr>
                <w:sz w:val="20"/>
                <w:szCs w:val="20"/>
              </w:rPr>
            </w:pPr>
          </w:p>
          <w:p w14:paraId="00001718" w14:textId="3ECC6F79" w:rsidR="003C1848" w:rsidRPr="006F6EE7" w:rsidRDefault="00B163BD" w:rsidP="007D6510">
            <w:pPr>
              <w:rPr>
                <w:sz w:val="20"/>
                <w:szCs w:val="20"/>
              </w:rPr>
            </w:pPr>
            <w:r w:rsidRPr="006F6EE7">
              <w:rPr>
                <w:sz w:val="20"/>
                <w:szCs w:val="20"/>
              </w:rPr>
              <w:t xml:space="preserve">Дээрх Улс төрийн намын тухай хуулийн зохицуулалтаас харахад төрийн санхүүжилтийн 15-аас доошгүй хувийг намын хөтөлбөр, бодлого боловсруулах судалгаа хийх, төсөл, хөтөлбөр хэрэгжүүлэх болон намын дотоод ардчиллыг хөгжүүлэхэд зарцуулахыг хуульд тодорхой заасан бөгөөд уг санхүүжилтийг өөр зориулалтаар ашиглахыг хориглож, зөрчсөн тохиолдолд буцаан төвлөрүүлэх буюу дараагийн санхүүжилтээс хасах үр дагаврыг мөн хуулиар тогтоосон байна. Иймд энэ асуултын хүрээнд </w:t>
            </w:r>
            <w:r w:rsidRPr="006F6EE7">
              <w:rPr>
                <w:b/>
                <w:bCs/>
                <w:sz w:val="20"/>
                <w:szCs w:val="20"/>
              </w:rPr>
              <w:t>2 оноогоор</w:t>
            </w:r>
            <w:r w:rsidRPr="006F6EE7">
              <w:rPr>
                <w:sz w:val="20"/>
                <w:szCs w:val="20"/>
              </w:rPr>
              <w:t xml:space="preserve"> үнэлэв.</w:t>
            </w:r>
          </w:p>
          <w:p w14:paraId="00001719" w14:textId="77777777" w:rsidR="003C1848" w:rsidRPr="006F6EE7" w:rsidRDefault="003C1848" w:rsidP="007D6510">
            <w:pPr>
              <w:rPr>
                <w:b/>
                <w:bCs/>
                <w:sz w:val="20"/>
                <w:szCs w:val="20"/>
              </w:rPr>
            </w:pPr>
          </w:p>
        </w:tc>
      </w:tr>
    </w:tbl>
    <w:p w14:paraId="0000171A"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2E381CD0" w14:textId="77777777" w:rsidTr="7DDC02BA">
        <w:tc>
          <w:tcPr>
            <w:tcW w:w="6972" w:type="dxa"/>
            <w:shd w:val="clear" w:color="auto" w:fill="D9F2D0" w:themeFill="accent6" w:themeFillTint="33"/>
          </w:tcPr>
          <w:p w14:paraId="0000171B" w14:textId="77777777" w:rsidR="003C1848" w:rsidRPr="006F6EE7" w:rsidRDefault="00B163BD" w:rsidP="0020579A">
            <w:pPr>
              <w:rPr>
                <w:b/>
                <w:bCs/>
                <w:sz w:val="20"/>
                <w:szCs w:val="20"/>
              </w:rPr>
            </w:pPr>
            <w:commentRangeStart w:id="118"/>
            <w:commentRangeStart w:id="119"/>
            <w:r w:rsidRPr="006F6EE7">
              <w:rPr>
                <w:b/>
                <w:bCs/>
                <w:sz w:val="20"/>
                <w:szCs w:val="20"/>
              </w:rPr>
              <w:t>7.9.P</w:t>
            </w:r>
            <w:commentRangeEnd w:id="118"/>
            <w:r w:rsidR="00E366F0" w:rsidRPr="006F6EE7">
              <w:rPr>
                <w:rStyle w:val="CommentReference"/>
                <w:b/>
                <w:bCs/>
                <w:sz w:val="20"/>
                <w:szCs w:val="20"/>
              </w:rPr>
              <w:commentReference w:id="118"/>
            </w:r>
            <w:commentRangeEnd w:id="119"/>
            <w:r w:rsidRPr="006F6EE7">
              <w:rPr>
                <w:rStyle w:val="CommentReference"/>
                <w:b/>
                <w:bCs/>
                <w:sz w:val="20"/>
                <w:szCs w:val="20"/>
              </w:rPr>
              <w:commentReference w:id="119"/>
            </w:r>
          </w:p>
          <w:p w14:paraId="0000171C" w14:textId="77777777" w:rsidR="003C1848" w:rsidRPr="006F6EE7" w:rsidRDefault="003C1848" w:rsidP="0020579A">
            <w:pPr>
              <w:rPr>
                <w:b/>
                <w:bCs/>
                <w:sz w:val="20"/>
                <w:szCs w:val="20"/>
              </w:rPr>
            </w:pPr>
          </w:p>
          <w:p w14:paraId="0000171D" w14:textId="77777777" w:rsidR="003C1848" w:rsidRPr="006F6EE7" w:rsidRDefault="00B163BD" w:rsidP="0020579A">
            <w:pPr>
              <w:rPr>
                <w:b/>
                <w:bCs/>
                <w:sz w:val="20"/>
                <w:szCs w:val="20"/>
              </w:rPr>
            </w:pPr>
            <w:r w:rsidRPr="006F6EE7">
              <w:rPr>
                <w:b/>
                <w:bCs/>
                <w:sz w:val="20"/>
                <w:szCs w:val="20"/>
              </w:rPr>
              <w:t xml:space="preserve">(88) To what extent do political parties use public funding allocated for internal democracy in accordance with its intended purpose in practice? </w:t>
            </w:r>
          </w:p>
          <w:p w14:paraId="0000171E" w14:textId="77777777" w:rsidR="003C1848" w:rsidRPr="006F6EE7" w:rsidRDefault="003C1848" w:rsidP="0020579A">
            <w:pPr>
              <w:rPr>
                <w:b/>
                <w:bCs/>
                <w:sz w:val="20"/>
                <w:szCs w:val="20"/>
              </w:rPr>
            </w:pPr>
          </w:p>
          <w:p w14:paraId="0000171F" w14:textId="77777777" w:rsidR="003C1848" w:rsidRPr="006F6EE7" w:rsidRDefault="00B163BD" w:rsidP="0020579A">
            <w:pPr>
              <w:rPr>
                <w:b/>
                <w:bCs/>
                <w:sz w:val="20"/>
                <w:szCs w:val="20"/>
              </w:rPr>
            </w:pPr>
            <w:r w:rsidRPr="006F6EE7">
              <w:rPr>
                <w:b/>
                <w:bCs/>
                <w:sz w:val="20"/>
                <w:szCs w:val="20"/>
              </w:rPr>
              <w:t>Instructions:</w:t>
            </w:r>
          </w:p>
          <w:p w14:paraId="00001720" w14:textId="77777777" w:rsidR="003C1848" w:rsidRPr="006F6EE7" w:rsidRDefault="003C1848" w:rsidP="0020579A">
            <w:pPr>
              <w:rPr>
                <w:sz w:val="20"/>
                <w:szCs w:val="20"/>
              </w:rPr>
            </w:pPr>
          </w:p>
          <w:p w14:paraId="00001721" w14:textId="77777777" w:rsidR="003C1848" w:rsidRPr="006F6EE7" w:rsidRDefault="00B163BD" w:rsidP="0020579A">
            <w:pPr>
              <w:rPr>
                <w:sz w:val="20"/>
                <w:szCs w:val="20"/>
              </w:rPr>
            </w:pPr>
            <w:r w:rsidRPr="006F6EE7">
              <w:rPr>
                <w:sz w:val="20"/>
                <w:szCs w:val="20"/>
              </w:rPr>
              <w:t>This question assesses whether political parties that receive public funding actually spend such funding on activities aimed at strengthening internal party democracy. This includes expenditures for increasing member participation, organising internal elections, improving transparency in party decision-making, developing digital participation mechanisms, conducting policy-development and research work, and providing capacity-building training for members.</w:t>
            </w:r>
          </w:p>
          <w:p w14:paraId="00001722" w14:textId="77777777" w:rsidR="003C1848" w:rsidRPr="006F6EE7" w:rsidRDefault="003C1848" w:rsidP="0020579A">
            <w:pPr>
              <w:rPr>
                <w:sz w:val="20"/>
                <w:szCs w:val="20"/>
              </w:rPr>
            </w:pPr>
          </w:p>
          <w:p w14:paraId="00001723" w14:textId="77777777" w:rsidR="003C1848" w:rsidRPr="006F6EE7" w:rsidRDefault="00B163BD" w:rsidP="0020579A">
            <w:pPr>
              <w:rPr>
                <w:sz w:val="20"/>
                <w:szCs w:val="20"/>
              </w:rPr>
            </w:pPr>
            <w:r w:rsidRPr="006F6EE7">
              <w:rPr>
                <w:b/>
                <w:bCs/>
                <w:sz w:val="20"/>
                <w:szCs w:val="20"/>
              </w:rPr>
              <w:t>0:</w:t>
            </w:r>
            <w:r w:rsidRPr="006F6EE7">
              <w:rPr>
                <w:sz w:val="20"/>
                <w:szCs w:val="20"/>
              </w:rPr>
              <w:t xml:space="preserve"> Political parties that receive public funding do not spend funds on developing internal democracy, or the purpose of such spending cannot be verified in any form.</w:t>
            </w:r>
          </w:p>
          <w:p w14:paraId="00001724" w14:textId="77777777" w:rsidR="003C1848" w:rsidRPr="006F6EE7" w:rsidRDefault="003C1848" w:rsidP="0020579A">
            <w:pPr>
              <w:rPr>
                <w:sz w:val="20"/>
                <w:szCs w:val="20"/>
              </w:rPr>
            </w:pPr>
          </w:p>
          <w:p w14:paraId="00001725" w14:textId="77777777" w:rsidR="003C1848" w:rsidRPr="006F6EE7" w:rsidRDefault="00B163BD" w:rsidP="0020579A">
            <w:pPr>
              <w:rPr>
                <w:sz w:val="20"/>
                <w:szCs w:val="20"/>
              </w:rPr>
            </w:pPr>
            <w:r w:rsidRPr="006F6EE7">
              <w:rPr>
                <w:b/>
                <w:bCs/>
                <w:sz w:val="20"/>
                <w:szCs w:val="20"/>
              </w:rPr>
              <w:t>1:</w:t>
            </w:r>
            <w:r w:rsidRPr="006F6EE7">
              <w:rPr>
                <w:sz w:val="20"/>
                <w:szCs w:val="20"/>
              </w:rPr>
              <w:t xml:space="preserve"> Some parties spend part of their public funding on developing internal party democracy, but the expenditure, results, or reporting are insufficient.</w:t>
            </w:r>
          </w:p>
          <w:p w14:paraId="00001726" w14:textId="77777777" w:rsidR="003C1848" w:rsidRPr="006F6EE7" w:rsidRDefault="003C1848" w:rsidP="0020579A">
            <w:pPr>
              <w:rPr>
                <w:sz w:val="20"/>
                <w:szCs w:val="20"/>
              </w:rPr>
            </w:pPr>
          </w:p>
          <w:p w14:paraId="00001727" w14:textId="77777777" w:rsidR="003C1848" w:rsidRPr="006F6EE7" w:rsidRDefault="00B163BD" w:rsidP="0020579A">
            <w:pPr>
              <w:rPr>
                <w:sz w:val="20"/>
                <w:szCs w:val="20"/>
              </w:rPr>
            </w:pPr>
            <w:r w:rsidRPr="006F6EE7">
              <w:rPr>
                <w:b/>
                <w:bCs/>
                <w:sz w:val="20"/>
                <w:szCs w:val="20"/>
              </w:rPr>
              <w:t>2:</w:t>
            </w:r>
            <w:r w:rsidRPr="006F6EE7">
              <w:rPr>
                <w:sz w:val="20"/>
                <w:szCs w:val="20"/>
              </w:rPr>
              <w:t xml:space="preserve"> Political parties that receive public funding spend the funds allocated for internal democracy in accordance with the purpose, amount, and requirements set by law, and sufficiently verify such spending through financial reports, activity reports, and relevant supporting evidence.</w:t>
            </w:r>
          </w:p>
          <w:p w14:paraId="00001728" w14:textId="77777777" w:rsidR="003C1848" w:rsidRPr="006F6EE7" w:rsidRDefault="003C1848" w:rsidP="0020579A">
            <w:pPr>
              <w:rPr>
                <w:sz w:val="20"/>
                <w:szCs w:val="20"/>
              </w:rPr>
            </w:pPr>
          </w:p>
          <w:p w14:paraId="00001729" w14:textId="77777777" w:rsidR="003C1848" w:rsidRPr="006F6EE7" w:rsidRDefault="00B163BD" w:rsidP="0020579A">
            <w:pPr>
              <w:rPr>
                <w:sz w:val="20"/>
                <w:szCs w:val="20"/>
              </w:rPr>
            </w:pPr>
            <w:r w:rsidRPr="006F6EE7">
              <w:rPr>
                <w:sz w:val="20"/>
                <w:szCs w:val="20"/>
              </w:rPr>
              <w:t>Notes:</w:t>
            </w:r>
          </w:p>
          <w:p w14:paraId="0000172A" w14:textId="77777777" w:rsidR="003C1848" w:rsidRPr="006F6EE7" w:rsidRDefault="003C1848" w:rsidP="0020579A">
            <w:pPr>
              <w:rPr>
                <w:sz w:val="20"/>
                <w:szCs w:val="20"/>
              </w:rPr>
            </w:pPr>
          </w:p>
          <w:p w14:paraId="0000172B" w14:textId="77777777" w:rsidR="003C1848" w:rsidRPr="006F6EE7" w:rsidRDefault="00B163BD" w:rsidP="0020579A">
            <w:pPr>
              <w:rPr>
                <w:sz w:val="20"/>
                <w:szCs w:val="20"/>
              </w:rPr>
            </w:pPr>
            <w:r w:rsidRPr="006F6EE7">
              <w:rPr>
                <w:sz w:val="20"/>
                <w:szCs w:val="20"/>
              </w:rPr>
              <w:t>Relevant practice evidence includes party financial reports, audit opinions, activity reports, training and research reports, and findings of the General Election Commission and the state audit institution.</w:t>
            </w:r>
          </w:p>
        </w:tc>
        <w:tc>
          <w:tcPr>
            <w:tcW w:w="6972" w:type="dxa"/>
            <w:shd w:val="clear" w:color="auto" w:fill="D9F2D0" w:themeFill="accent6" w:themeFillTint="33"/>
          </w:tcPr>
          <w:p w14:paraId="0000172C" w14:textId="0A471076" w:rsidR="003C1848" w:rsidRPr="006F6EE7" w:rsidRDefault="00B163BD" w:rsidP="0020579A">
            <w:pPr>
              <w:rPr>
                <w:b/>
                <w:bCs/>
                <w:sz w:val="20"/>
                <w:szCs w:val="20"/>
              </w:rPr>
            </w:pPr>
            <w:r w:rsidRPr="006F6EE7">
              <w:rPr>
                <w:b/>
                <w:bCs/>
                <w:sz w:val="20"/>
                <w:szCs w:val="20"/>
              </w:rPr>
              <w:lastRenderedPageBreak/>
              <w:t>7.9.P</w:t>
            </w:r>
          </w:p>
          <w:p w14:paraId="0000172D" w14:textId="77777777" w:rsidR="003C1848" w:rsidRPr="006F6EE7" w:rsidRDefault="003C1848" w:rsidP="0020579A">
            <w:pPr>
              <w:rPr>
                <w:b/>
                <w:bCs/>
                <w:sz w:val="20"/>
                <w:szCs w:val="20"/>
              </w:rPr>
            </w:pPr>
          </w:p>
          <w:p w14:paraId="0000172E" w14:textId="77777777" w:rsidR="003C1848" w:rsidRPr="006F6EE7" w:rsidRDefault="00B163BD" w:rsidP="0020579A">
            <w:pPr>
              <w:rPr>
                <w:b/>
                <w:bCs/>
                <w:sz w:val="20"/>
                <w:szCs w:val="20"/>
              </w:rPr>
            </w:pPr>
            <w:r w:rsidRPr="006F6EE7">
              <w:rPr>
                <w:b/>
                <w:bCs/>
                <w:sz w:val="20"/>
                <w:szCs w:val="20"/>
              </w:rPr>
              <w:t>(88) Улс төрийн намууд дотоод ардчиллыг хөгжүүлэхэд зориулсан төрийн санхүүжилтийг зориулалтын дагуу ашиглаж байгаа эсэх?</w:t>
            </w:r>
          </w:p>
          <w:p w14:paraId="0000172F" w14:textId="77777777" w:rsidR="003C1848" w:rsidRPr="006F6EE7" w:rsidRDefault="003C1848" w:rsidP="0020579A">
            <w:pPr>
              <w:rPr>
                <w:b/>
                <w:bCs/>
                <w:sz w:val="20"/>
                <w:szCs w:val="20"/>
              </w:rPr>
            </w:pPr>
          </w:p>
          <w:p w14:paraId="00001730" w14:textId="77777777" w:rsidR="003C1848" w:rsidRPr="006F6EE7" w:rsidRDefault="00B163BD" w:rsidP="0020579A">
            <w:pPr>
              <w:rPr>
                <w:b/>
                <w:bCs/>
                <w:sz w:val="20"/>
                <w:szCs w:val="20"/>
              </w:rPr>
            </w:pPr>
            <w:r w:rsidRPr="006F6EE7">
              <w:rPr>
                <w:b/>
                <w:bCs/>
                <w:sz w:val="20"/>
                <w:szCs w:val="20"/>
              </w:rPr>
              <w:t xml:space="preserve">Заавар: </w:t>
            </w:r>
          </w:p>
          <w:p w14:paraId="00001731" w14:textId="77777777" w:rsidR="003C1848" w:rsidRPr="006F6EE7" w:rsidRDefault="003C1848" w:rsidP="0020579A">
            <w:pPr>
              <w:rPr>
                <w:sz w:val="20"/>
                <w:szCs w:val="20"/>
              </w:rPr>
            </w:pPr>
          </w:p>
          <w:p w14:paraId="00001732" w14:textId="77777777" w:rsidR="003C1848" w:rsidRPr="006F6EE7" w:rsidRDefault="00B163BD" w:rsidP="0020579A">
            <w:pPr>
              <w:rPr>
                <w:sz w:val="20"/>
                <w:szCs w:val="20"/>
              </w:rPr>
            </w:pPr>
            <w:r w:rsidRPr="006F6EE7">
              <w:rPr>
                <w:sz w:val="20"/>
                <w:szCs w:val="20"/>
              </w:rPr>
              <w:t xml:space="preserve">Энэ асуултаар төрийн санхүүжилт авсан улс төрийн намууд дотоод ардчиллыг бэхжүүлэхэд чиглэсэн үйл ажиллагаанд тухайн санхүүжилтийг бодитоор зарцуулсан эсэхийг үнэлнэ. Үүнд, гишүүдийн оролцоог нэмэгдүүлэх, дотоод сонгуулийн зохион байгуулалт, намын шийдвэр гаргах үйл явцын ил тод байдал, цахим оролцооны механизм, бодлого боловсруулах болон судалгааны ажил, гишүүдийг чадавхжуулах сургалт зэрэг үйл ажиллагаанд зарцуулсан зардлыг харгалзан үзнэ. </w:t>
            </w:r>
          </w:p>
          <w:p w14:paraId="00001733" w14:textId="77777777" w:rsidR="003C1848" w:rsidRPr="006F6EE7" w:rsidRDefault="003C1848" w:rsidP="0020579A">
            <w:pPr>
              <w:rPr>
                <w:sz w:val="20"/>
                <w:szCs w:val="20"/>
              </w:rPr>
            </w:pPr>
          </w:p>
          <w:p w14:paraId="00001734" w14:textId="77777777" w:rsidR="003C1848" w:rsidRPr="006F6EE7" w:rsidRDefault="00B163BD" w:rsidP="0020579A">
            <w:pPr>
              <w:rPr>
                <w:sz w:val="20"/>
                <w:szCs w:val="20"/>
              </w:rPr>
            </w:pPr>
            <w:r w:rsidRPr="006F6EE7">
              <w:rPr>
                <w:b/>
                <w:bCs/>
                <w:sz w:val="20"/>
                <w:szCs w:val="20"/>
              </w:rPr>
              <w:t>0:</w:t>
            </w:r>
            <w:r w:rsidRPr="006F6EE7">
              <w:rPr>
                <w:sz w:val="20"/>
                <w:szCs w:val="20"/>
              </w:rPr>
              <w:t xml:space="preserve"> Төрийн санхүүжилт авсан намууд дотоод ардчиллыг хөгжүүлэхэд зориулсан зардал гаргадаггүй, эсхүл зардлын зориулалт ямар нэг хэлбэрээр нотлогдохгүй байна.</w:t>
            </w:r>
          </w:p>
          <w:p w14:paraId="00001735" w14:textId="77777777" w:rsidR="003C1848" w:rsidRPr="006F6EE7" w:rsidRDefault="003C1848" w:rsidP="0020579A">
            <w:pPr>
              <w:rPr>
                <w:sz w:val="20"/>
                <w:szCs w:val="20"/>
              </w:rPr>
            </w:pPr>
          </w:p>
          <w:p w14:paraId="00001736" w14:textId="77777777" w:rsidR="003C1848" w:rsidRPr="006F6EE7" w:rsidRDefault="00B163BD" w:rsidP="0020579A">
            <w:pPr>
              <w:rPr>
                <w:sz w:val="20"/>
                <w:szCs w:val="20"/>
              </w:rPr>
            </w:pPr>
            <w:r w:rsidRPr="006F6EE7">
              <w:rPr>
                <w:b/>
                <w:bCs/>
                <w:sz w:val="20"/>
                <w:szCs w:val="20"/>
              </w:rPr>
              <w:t>1:</w:t>
            </w:r>
            <w:r w:rsidRPr="006F6EE7">
              <w:rPr>
                <w:sz w:val="20"/>
                <w:szCs w:val="20"/>
              </w:rPr>
              <w:t xml:space="preserve"> Зарим нам төрийн санхүүжилтийг зохих хувийг намын дотоод ардчиллыг хөгжүүлэхэд зарцуулж байгаа хэдий ч зарцуулалт, үр дүн, тайлагнал нь хангалтгүй байна. </w:t>
            </w:r>
          </w:p>
          <w:p w14:paraId="00001737" w14:textId="77777777" w:rsidR="003C1848" w:rsidRPr="006F6EE7" w:rsidRDefault="003C1848" w:rsidP="0020579A">
            <w:pPr>
              <w:rPr>
                <w:sz w:val="20"/>
                <w:szCs w:val="20"/>
              </w:rPr>
            </w:pPr>
          </w:p>
          <w:p w14:paraId="00001738" w14:textId="77777777" w:rsidR="003C1848" w:rsidRPr="006F6EE7" w:rsidRDefault="00B163BD" w:rsidP="0020579A">
            <w:pPr>
              <w:rPr>
                <w:sz w:val="20"/>
                <w:szCs w:val="20"/>
              </w:rPr>
            </w:pPr>
            <w:r w:rsidRPr="006F6EE7">
              <w:rPr>
                <w:b/>
                <w:bCs/>
                <w:sz w:val="20"/>
                <w:szCs w:val="20"/>
              </w:rPr>
              <w:t>2:</w:t>
            </w:r>
            <w:r w:rsidRPr="006F6EE7">
              <w:rPr>
                <w:sz w:val="20"/>
                <w:szCs w:val="20"/>
              </w:rPr>
              <w:t xml:space="preserve"> Төрийн санхүүжилт авсан намууд дотоод ардчиллыг хөгжүүлэхэд зориулагдсан хөрөнгийг хуульд заасан зориулалт, хэмжээ, шаардлагын дагуу зарцуулж, тухайн зарцуулалтаа санхүүгийн тайлан, үйл ажиллагааны тайлан болон холбогдох нотлох баримтаар хангалттай баталгаажуулсан байна. </w:t>
            </w:r>
          </w:p>
          <w:p w14:paraId="00001739" w14:textId="77777777" w:rsidR="003C1848" w:rsidRPr="006F6EE7" w:rsidRDefault="003C1848" w:rsidP="0020579A">
            <w:pPr>
              <w:rPr>
                <w:sz w:val="20"/>
                <w:szCs w:val="20"/>
              </w:rPr>
            </w:pPr>
          </w:p>
          <w:p w14:paraId="0000173A" w14:textId="77777777" w:rsidR="003C1848" w:rsidRPr="006F6EE7" w:rsidRDefault="00B163BD" w:rsidP="0020579A">
            <w:pPr>
              <w:rPr>
                <w:sz w:val="20"/>
                <w:szCs w:val="20"/>
              </w:rPr>
            </w:pPr>
            <w:r w:rsidRPr="006F6EE7">
              <w:rPr>
                <w:sz w:val="20"/>
                <w:szCs w:val="20"/>
              </w:rPr>
              <w:t xml:space="preserve">Тайлбар: </w:t>
            </w:r>
          </w:p>
          <w:p w14:paraId="0000173B" w14:textId="77777777" w:rsidR="003C1848" w:rsidRPr="006F6EE7" w:rsidRDefault="003C1848" w:rsidP="0020579A">
            <w:pPr>
              <w:rPr>
                <w:sz w:val="20"/>
                <w:szCs w:val="20"/>
              </w:rPr>
            </w:pPr>
          </w:p>
          <w:p w14:paraId="0000173C" w14:textId="77777777" w:rsidR="003C1848" w:rsidRPr="006F6EE7" w:rsidRDefault="00B163BD" w:rsidP="0020579A">
            <w:pPr>
              <w:rPr>
                <w:sz w:val="20"/>
                <w:szCs w:val="20"/>
              </w:rPr>
            </w:pPr>
            <w:r w:rsidRPr="006F6EE7">
              <w:rPr>
                <w:sz w:val="20"/>
                <w:szCs w:val="20"/>
              </w:rPr>
              <w:t>Практик нотолгоонд намын санхүүгийн тайлан, аудитын дүгнэлт, үйл ажиллагааны тайлан, сургалт, судалгааны тайлан, СЕХ болон төрийн аудитын байгууллагын дүгнэлт хамаарна.</w:t>
            </w:r>
          </w:p>
        </w:tc>
      </w:tr>
      <w:tr w:rsidR="003C1848" w:rsidRPr="006F6EE7" w14:paraId="39B62D22" w14:textId="77777777" w:rsidTr="7DDC02BA">
        <w:tc>
          <w:tcPr>
            <w:tcW w:w="6972" w:type="dxa"/>
            <w:shd w:val="clear" w:color="auto" w:fill="F1CEEE"/>
          </w:tcPr>
          <w:p w14:paraId="12C8A6F8" w14:textId="77777777" w:rsidR="006D7905" w:rsidRPr="00EB081A" w:rsidRDefault="006D7905" w:rsidP="00EB081A">
            <w:pPr>
              <w:pStyle w:val="NormalWeb"/>
              <w:spacing w:before="0" w:beforeAutospacing="0" w:after="0" w:afterAutospacing="0"/>
              <w:rPr>
                <w:rStyle w:val="Strong"/>
              </w:rPr>
            </w:pPr>
            <w:r w:rsidRPr="00EB081A">
              <w:rPr>
                <w:rStyle w:val="Strong"/>
              </w:rPr>
              <w:lastRenderedPageBreak/>
              <w:t>Answer:</w:t>
            </w:r>
          </w:p>
          <w:p w14:paraId="1D8790E1" w14:textId="77777777" w:rsidR="00EB081A" w:rsidRPr="00EB081A" w:rsidRDefault="00EB081A" w:rsidP="00EB081A">
            <w:pPr>
              <w:pStyle w:val="NormalWeb"/>
              <w:rPr>
                <w:sz w:val="24"/>
                <w:szCs w:val="24"/>
                <w:lang w:val="en-US"/>
              </w:rPr>
            </w:pPr>
            <w:r w:rsidRPr="00EB081A">
              <w:t xml:space="preserve">This indicator was assessed by comparing the audited financial statements and summary activity reports of political parties that actually received public funding in 2025, the General Election Commission’s review report, and the State Audit Office’s </w:t>
            </w:r>
            <w:r w:rsidRPr="00EB081A">
              <w:rPr>
                <w:rStyle w:val="Emphasis"/>
              </w:rPr>
              <w:t>Audit Report on Incorporating the Opinion on Public Funding Provided to Political Parties and Its Execution into Mongolia’s Consolidated Budget Execution Report</w:t>
            </w:r>
            <w:r w:rsidRPr="00EB081A">
              <w:t>. In 2025, a total of MNT 6,954.9 million in public funding was disbursed to seven parties: the Mongolian People’s Party, the Democratic Party of Mongolia, the HUN Party, the Civil Will Green Party of Mongolia, the Mongolian Green Party, the Mongolian National Democratic Party and the New Party.</w:t>
            </w:r>
          </w:p>
          <w:p w14:paraId="74CDC9BF" w14:textId="77777777" w:rsidR="00EB081A" w:rsidRPr="00EB081A" w:rsidRDefault="00EB081A" w:rsidP="00EB081A">
            <w:pPr>
              <w:pStyle w:val="NormalWeb"/>
            </w:pPr>
            <w:r w:rsidRPr="00EB081A">
              <w:t>Article 26.3.3 of the Law on Political Parties requires parties to spend at least 15 per cent of their annual public funding on research aimed at developing party programmes and policies, implementing projects and programmes, and developing internal party democracy. Article 26.4 requires at least one-third of each earmarked allocation to be spent on the activities of the party’s policy research institution, while Article 26.5 prohibits the use of those funds for other purposes.</w:t>
            </w:r>
          </w:p>
          <w:p w14:paraId="15C1A591" w14:textId="77777777" w:rsidR="00EB081A" w:rsidRPr="00EB081A" w:rsidRDefault="00EB081A" w:rsidP="00EB081A">
            <w:pPr>
              <w:pStyle w:val="NormalWeb"/>
            </w:pPr>
            <w:r w:rsidRPr="00EB081A">
              <w:lastRenderedPageBreak/>
              <w:t>According to the State Audit Office’s consolidated findings, the seven publicly funded parties reported spending a total of MNT 1,538.2 million, or 22.1 per cent of public funding, on the combined purposes covered by Article 26.3.3: research, projects and programmes, and the development of internal party democracy. The Mongolian People’s Party reported MNT 423.1 million, or 15.0 per cent; the Democratic Party MNT 787.9 million, or 36.3 per cent; the HUN Party MNT 149.6 million, or 15.1 per cent; the Civil Will Green Party MNT 77.0 million, or 16.9 per cent; the New Party MNT 61.5 million, or 19.7 per cent; the Mongolian Green Party MNT 35.0 million, or 19.9 per cent; and the Mongolian National Democratic Party MNT 4.2 million, or 17.2 per cent. All seven parties therefore reported meeting the statutory 15 per cent minimum.</w:t>
            </w:r>
          </w:p>
          <w:p w14:paraId="40F964D9" w14:textId="77777777" w:rsidR="00EB081A" w:rsidRPr="00EB081A" w:rsidRDefault="00EB081A" w:rsidP="00EB081A">
            <w:pPr>
              <w:pStyle w:val="NormalWeb"/>
            </w:pPr>
            <w:r w:rsidRPr="00EB081A">
              <w:t>The parties’ activity reports also referred to training for members and social groups, policy research, discussions, projects and programmes, and the activities of policy research institutions. This indicates that part of the public funding was used for actual activities. However, it is not possible to conclude that all expenditure complied with its intended purpose, statutory requirements and supporting-documentation standards. The State Audit Office identified MNT 191.5 million in improper expenditure. This included MNT 85.9 million in transactions without primary supporting documents; a MNT 61.5 million training and media-content contract of the Mongolian Green Party that was not implemented during the reporting period; and MNT 44.1 million spent by the HUN Party on gifts, arts and cultural events, and hospitality-type expenditure. It also found incomplete primary documentation for part of the Mongolian People’s Party’s expenditure reported under Articles 26.3.1–26.3.3; insufficient documentation for MNT 24.4 million in public funding received by the Mongolian National Democratic Party; and incomplete expenditure by the HUN Party on its policy research institution.</w:t>
            </w:r>
          </w:p>
          <w:p w14:paraId="3A9EA303" w14:textId="77777777" w:rsidR="00EB081A" w:rsidRPr="00EB081A" w:rsidRDefault="00EB081A" w:rsidP="00EB081A">
            <w:pPr>
              <w:pStyle w:val="NormalWeb"/>
            </w:pPr>
            <w:r w:rsidRPr="00EB081A">
              <w:t xml:space="preserve">The State Audit Office further found that independent audit firms had not fully assessed public-funding expenditure separately by source and purpose; that the General Election Commission had not fully classified and assessed compliance with the minimum allocations in Articles 26.3.1–26.3.3 and 26.4; and that parties had not fully disclosed their public-funding budgets, expenditure and reports through the Glass Account system. The </w:t>
            </w:r>
            <w:r w:rsidRPr="00EB081A">
              <w:lastRenderedPageBreak/>
              <w:t>effectiveness, verifiability, reporting and public transparency of the expenditure were therefore not sufficient.</w:t>
            </w:r>
          </w:p>
          <w:p w14:paraId="72E07D2F" w14:textId="77777777" w:rsidR="00EB081A" w:rsidRPr="00EB081A" w:rsidRDefault="00EB081A" w:rsidP="00EB081A">
            <w:pPr>
              <w:pStyle w:val="NormalWeb"/>
            </w:pPr>
            <w:r w:rsidRPr="00EB081A">
              <w:t xml:space="preserve">In conclusion, the publicly funded parties reported expenditure on internal democracy, policy research, projects, programmes and participation-related activities, and all reported meeting the 15 per cent minimum under Article 26.3.3. However, shortcomings concerning the purpose of expenditure, actual implementation, primary documentation, compliance with additional statutory requirements, results and transparent reporting remain. Mongolia is therefore assessed at </w:t>
            </w:r>
            <w:r w:rsidRPr="00EB081A">
              <w:rPr>
                <w:rStyle w:val="Strong"/>
              </w:rPr>
              <w:t>1 point</w:t>
            </w:r>
            <w:r w:rsidRPr="00EB081A">
              <w:t xml:space="preserve"> for this indicator.</w:t>
            </w:r>
          </w:p>
          <w:p w14:paraId="0000173D" w14:textId="77777777" w:rsidR="003C1848" w:rsidRPr="00EB081A" w:rsidRDefault="003C1848" w:rsidP="00EB081A">
            <w:pPr>
              <w:rPr>
                <w:b/>
                <w:bCs/>
                <w:sz w:val="20"/>
                <w:szCs w:val="20"/>
              </w:rPr>
            </w:pPr>
          </w:p>
        </w:tc>
        <w:tc>
          <w:tcPr>
            <w:tcW w:w="6972" w:type="dxa"/>
            <w:shd w:val="clear" w:color="auto" w:fill="F1CEEE"/>
          </w:tcPr>
          <w:p w14:paraId="263F1708" w14:textId="1E22D8EA" w:rsidR="1AAFDDAE" w:rsidRPr="00EB081A" w:rsidRDefault="1AAFDDAE" w:rsidP="00EB081A">
            <w:pPr>
              <w:pStyle w:val="NormalWeb"/>
              <w:spacing w:before="0" w:beforeAutospacing="0" w:after="0" w:afterAutospacing="0"/>
              <w:rPr>
                <w:b/>
                <w:bCs/>
                <w:lang w:val="en-US"/>
              </w:rPr>
            </w:pPr>
            <w:r w:rsidRPr="00EB081A">
              <w:rPr>
                <w:b/>
                <w:bCs/>
                <w:lang w:val="en-US"/>
                <w:rPrChange w:id="120" w:author="Guest User" w:date="2026-09-21T16:29:00Z" w16du:dateUtc="2026-09-21T16:29:03Z">
                  <w:rPr>
                    <w:lang w:val="en-US"/>
                  </w:rPr>
                </w:rPrChange>
              </w:rPr>
              <w:lastRenderedPageBreak/>
              <w:t xml:space="preserve">Хариулт: </w:t>
            </w:r>
          </w:p>
          <w:p w14:paraId="53DCF06F" w14:textId="240DDFC9" w:rsidR="1AAFDDAE" w:rsidRPr="00EB081A" w:rsidRDefault="1AAFDDAE" w:rsidP="00EB081A">
            <w:pPr>
              <w:pStyle w:val="NormalWeb"/>
              <w:spacing w:before="0" w:beforeAutospacing="0" w:after="0" w:afterAutospacing="0"/>
              <w:rPr>
                <w:lang w:val="en-US"/>
              </w:rPr>
            </w:pPr>
          </w:p>
          <w:p w14:paraId="2BDFC40A" w14:textId="2336BFE0" w:rsidR="1AAFDDAE" w:rsidRPr="00EB081A" w:rsidRDefault="1AAFDDAE" w:rsidP="00EB081A">
            <w:pPr>
              <w:pStyle w:val="NormalWeb"/>
              <w:spacing w:before="0" w:beforeAutospacing="0" w:after="0" w:afterAutospacing="0"/>
            </w:pPr>
            <w:r w:rsidRPr="00EB081A">
              <w:rPr>
                <w:lang w:val="en-US"/>
              </w:rPr>
              <w:t xml:space="preserve">Энэ үзүүлэлтийг үнэлэхдээ 2025 онд төрийн санхүүжилтийг бодитоор хүлээн авсан улс төрийн намуудын </w:t>
            </w:r>
            <w:r w:rsidR="735B997D" w:rsidRPr="00EB081A">
              <w:rPr>
                <w:lang w:val="en-US"/>
              </w:rPr>
              <w:t>аудитын</w:t>
            </w:r>
            <w:r w:rsidRPr="00EB081A">
              <w:rPr>
                <w:lang w:val="en-US"/>
              </w:rPr>
              <w:t xml:space="preserve"> санхүүгийн тайлан, үйл ажиллагааны товч тайлан, Сонгуулийн ерөнхий хорооны хяналтын тайлан болон Үндэсний аудитын газрын “Улс төрийн намд олгосон санхүүжилт, гүйцэтгэлд гаргасан дүгнэлтийг Монгол Улсын нэгдсэн төсвийн гүйцэтгэлд нэгтгэн тайлагнах аудитын тайлан”-г харьцуулан шинжилсэн. 2025 онд Монгол Ардын Нам, Ардчилсан Нам, ХҮН нам, Иргэний Зориг Ногоон Нам, Монголын Ногоон Нам, Монгол Үндэсний Ардчилсан Нам, ШИНЭ нам гэсэн долоон намд нийт 6,954.9 сая төгрөгийн төрийн санхүүжилт бодитоор олгосон байна.</w:t>
            </w:r>
          </w:p>
          <w:p w14:paraId="7A7877DD" w14:textId="275F11B7" w:rsidR="1AAFDDAE" w:rsidRPr="00EB081A" w:rsidRDefault="1AAFDDAE" w:rsidP="00EB081A">
            <w:pPr>
              <w:pStyle w:val="NormalWeb"/>
              <w:spacing w:before="0" w:beforeAutospacing="0" w:after="0" w:afterAutospacing="0"/>
              <w:rPr>
                <w:lang w:val="en-US"/>
              </w:rPr>
            </w:pPr>
          </w:p>
          <w:p w14:paraId="588F6D44" w14:textId="796EEA30" w:rsidR="1AAFDDAE" w:rsidRPr="00EB081A" w:rsidRDefault="1AAFDDAE" w:rsidP="00EB081A">
            <w:pPr>
              <w:pStyle w:val="NormalWeb"/>
              <w:spacing w:before="0" w:beforeAutospacing="0" w:after="0" w:afterAutospacing="0"/>
            </w:pPr>
            <w:r w:rsidRPr="00EB081A">
              <w:rPr>
                <w:lang w:val="en-US"/>
              </w:rPr>
              <w:t>Улс төрийн намын тухай хуулийн §26.3.3-т намд жил бүр олгох төрийн санхүүжилтийн 15-аас доошгүй хувийг намын хөтөлбөр, бодлого боловсруулахад чиглэсэн судалгаа хийх, төсөл, хөтөлбөр хэрэгжүүлэх, намын дотоод ардчиллыг хөгжүүлэхэд зарцуулахаар, §26.4-т зорилтот санхүүжилт тус бүрийн гуравны нэгээс доошгүйг намын бодлогын судалгааны байгууллагын үйл ажиллагаанд зарцуулахаар, §26.5-д уг хөрөнгийг өөр зориулалтаар зарцуулахыг хориглохоор тус тус заасан.</w:t>
            </w:r>
          </w:p>
          <w:p w14:paraId="64187BD4" w14:textId="2085ADAD" w:rsidR="1AAFDDAE" w:rsidRPr="00EB081A" w:rsidRDefault="1AAFDDAE" w:rsidP="00EB081A">
            <w:pPr>
              <w:pStyle w:val="NormalWeb"/>
              <w:spacing w:before="0" w:beforeAutospacing="0" w:after="0" w:afterAutospacing="0"/>
              <w:rPr>
                <w:lang w:val="en-US"/>
              </w:rPr>
            </w:pPr>
          </w:p>
          <w:p w14:paraId="39EAA287" w14:textId="5C76E74D" w:rsidR="1AAFDDAE" w:rsidRPr="00EB081A" w:rsidRDefault="7DDC02BA" w:rsidP="7DDC02BA">
            <w:pPr>
              <w:pStyle w:val="NormalWeb"/>
              <w:spacing w:before="0" w:beforeAutospacing="0" w:after="0" w:afterAutospacing="0"/>
            </w:pPr>
            <w:r w:rsidRPr="7DDC02BA">
              <w:rPr>
                <w:lang w:val="en-US"/>
              </w:rPr>
              <w:t xml:space="preserve">Үндэсний аудитын газрын нэгтгэсэн дүнгээр төрийн санхүүжилт авсан долоон нам §26.3.3-т хамаарах судалгаа, төсөл-хөтөлбөр болон дотоод </w:t>
            </w:r>
            <w:r w:rsidRPr="7DDC02BA">
              <w:rPr>
                <w:lang w:val="en-US"/>
              </w:rPr>
              <w:lastRenderedPageBreak/>
              <w:t xml:space="preserve">ардчиллыг хөгжүүлэх үйл ажиллагаанд нийт 1,538.2 сая төгрөг буюу төрийн санхүүжилтийн 22.1 хувийг зарцуулсан гэж тайлагнасан байна. Нам тус бүрээр авч үзвэл МАН 423.1 сая төгрөг буюу 15.0 хувь, АН 787.9 сая буюу 36.3 хувь, ХҮН нам 149.6 сая буюу 15.1 хувь, ИЗНН 77.0 сая буюу 16.9 хувь, ШИНЭ нам 61.5 сая буюу 19.7 хувь, Монголын Ногоон Нам 35.0 сая буюу 19.9 хувь, Монгол Үндэсний Ардчилсан Нам 4.2 сая төгрөг буюу 17.2 хувийг тус тус тайлагнажээ. Энэ нь тоон утгаар буюу долоон нам хуулийн §26.3.3-т заасан </w:t>
            </w:r>
            <w:r w:rsidRPr="007A0C76">
              <w:rPr>
                <w:b/>
                <w:bCs/>
                <w:lang w:val="en-US"/>
              </w:rPr>
              <w:t xml:space="preserve">15 хувийн доод босгод хүрсэн гэж </w:t>
            </w:r>
            <w:r w:rsidRPr="7DDC02BA">
              <w:rPr>
                <w:lang w:val="en-US"/>
              </w:rPr>
              <w:t>тайлагнасан байна.</w:t>
            </w:r>
          </w:p>
          <w:p w14:paraId="78D1830E" w14:textId="1D724BF7" w:rsidR="1AAFDDAE" w:rsidRPr="00EB081A" w:rsidRDefault="1AAFDDAE" w:rsidP="00EB081A">
            <w:pPr>
              <w:pStyle w:val="NormalWeb"/>
              <w:spacing w:before="0" w:beforeAutospacing="0" w:after="0" w:afterAutospacing="0"/>
              <w:rPr>
                <w:lang w:val="en-US"/>
              </w:rPr>
            </w:pPr>
          </w:p>
          <w:p w14:paraId="68A14256" w14:textId="108AD6CA" w:rsidR="1AAFDDAE" w:rsidRPr="00EB081A" w:rsidRDefault="1AAFDDAE" w:rsidP="00EB081A">
            <w:pPr>
              <w:pStyle w:val="NormalWeb"/>
              <w:spacing w:before="0" w:beforeAutospacing="0" w:after="0" w:afterAutospacing="0"/>
            </w:pPr>
            <w:r w:rsidRPr="00EB081A">
              <w:rPr>
                <w:lang w:val="en-US"/>
              </w:rPr>
              <w:t>Мөн намуудын үйл ажиллагааны тайланд гишүүдийн болон нийгмийн бүлгүүдийн улс төрийн оролцоог нэмэгдүүлэх сургалт, бодлого боловсруулах судалгаа, хэлэлцүүлэг, төсөл-хөтөлбөр болон бодлого-судалгааны байгууллагын үйл ажиллагаа зохион байгуулсан талаарх мэдээлэл туссан нь төрийн санхүүжилтийн тодорхой хэсэг бодит үйл ажиллагаанд зарцуулагдсан болохыг нотолж байна. Гэвч, зарцуулалтыг зориулалтын дагуу, хуульд заасан бүх шаардлагыг ханган, хангалттай нотлох баримтаар баталгаажуулсан гэж нийтэд нь дүгнэх боломжгүй байна. Тухайлбал, Үндэсний аудитын газраас төрийн санхүүжилтээс нийт 191.5 сая төгрөгийг зориулалтын дагуу зарцуулаагүй зөрчил илрүүлсэн. Үүнд 85.9 сая төгрөгийн ажил гүйлгээ анхан шатны баримтгүй байсан, Монголын Ногоон Намын 61.5 сая төгрөгийн сургалт, медиа контентын гэрээ тайлант хугацаанд бодитоор хэрэгжээгүй, ХҮН нам 44.1 сая төгрөгийг бэлэг дурсгал, урлаг соёл болон хүлээн авалтын шинжтэй зардалд ашигласан байна. Мөн МАН-ын 26.3.1–26.3.3-т тайлагнасан зарцуулалтын тодорхой хэсгийн анхан шатны баримт бүрдээгүй, Монгол Үндэсний Ардчилсан Намын авсан 24.4 сая төгрөгийн төрийн санхүүжилтийн зарцуулалт анхан шатны баримтаар хангалттай баталгаажаагүй, ХҮН нам бодлогын судалгааны байгууллагад хуулиар шаардсан санхүүжилтийг бүрэн зарцуулаагүй зэрэг зөрчил тогтоогджээ.</w:t>
            </w:r>
          </w:p>
          <w:p w14:paraId="260C716B" w14:textId="157A31E2" w:rsidR="1AAFDDAE" w:rsidRPr="00EB081A" w:rsidRDefault="1AAFDDAE" w:rsidP="00EB081A">
            <w:pPr>
              <w:pStyle w:val="NormalWeb"/>
              <w:spacing w:before="0" w:beforeAutospacing="0" w:after="0" w:afterAutospacing="0"/>
              <w:rPr>
                <w:lang w:val="en-US"/>
              </w:rPr>
            </w:pPr>
          </w:p>
          <w:p w14:paraId="437E7644" w14:textId="6FBC1881" w:rsidR="1AAFDDAE" w:rsidRPr="00EB081A" w:rsidRDefault="1AAFDDAE" w:rsidP="00EB081A">
            <w:pPr>
              <w:pStyle w:val="NormalWeb"/>
              <w:spacing w:before="0" w:beforeAutospacing="0" w:after="0" w:afterAutospacing="0"/>
            </w:pPr>
            <w:r w:rsidRPr="00EB081A">
              <w:rPr>
                <w:lang w:val="en-US"/>
              </w:rPr>
              <w:t xml:space="preserve">Түүнчлэн төрийн аудитын дүгнэлтээр хараат бус аудитын хуулийн этгээдүүд төрийн санхүүжилтийн зарцуулалтыг эх үүсвэр болон зориулалт тус бүрээр бүрэн ялган дүгнээгүй, Сонгуулийн ерөнхий хороо 26.3.1–26.3.3 болон §26.4-т заасан доод хэмжээнд хүрсэн эсэхийг нэгтгэсэн тайландаа бүрэн ангилан үнэлээгүй, намууд төрийн санхүүжилтийн төсөв, зарлага болон тайлангаа шилэн дансаар бүрэн мэдээлээгүй байна. Иймээс зарцуулалтын үр дүн, мөрдөх боломжтой </w:t>
            </w:r>
            <w:r w:rsidRPr="00EB081A">
              <w:rPr>
                <w:lang w:val="en-US"/>
              </w:rPr>
              <w:lastRenderedPageBreak/>
              <w:t xml:space="preserve">байдал, тайлагнал болон олон нийтийн ил тод байдал хангалттай түвшинд хүрээгүй гэж үзэх үндэслэлтэй байна. </w:t>
            </w:r>
          </w:p>
          <w:p w14:paraId="1A1F85C5" w14:textId="7020B31E" w:rsidR="1AAFDDAE" w:rsidRPr="00EB081A" w:rsidRDefault="1AAFDDAE" w:rsidP="00EB081A">
            <w:pPr>
              <w:pStyle w:val="NormalWeb"/>
              <w:spacing w:before="0" w:beforeAutospacing="0" w:after="0" w:afterAutospacing="0"/>
              <w:rPr>
                <w:lang w:val="en-US"/>
              </w:rPr>
            </w:pPr>
          </w:p>
          <w:p w14:paraId="2498DEAD" w14:textId="4EB8E64A" w:rsidR="1AAFDDAE" w:rsidRPr="00EB081A" w:rsidRDefault="1AAFDDAE" w:rsidP="00EB081A">
            <w:pPr>
              <w:pStyle w:val="NormalWeb"/>
              <w:spacing w:before="0" w:beforeAutospacing="0" w:after="0" w:afterAutospacing="0"/>
            </w:pPr>
            <w:r w:rsidRPr="00EB081A">
              <w:rPr>
                <w:lang w:val="en-US"/>
              </w:rPr>
              <w:t xml:space="preserve">Ийнхүү төрийн санхүүжилт авсан намууд дотоод ардчилал, бодлого боловсруулах судалгаа, төсөл-хөтөлбөр болон оролцоог дэмжих үйл ажиллагаанд хөрөнгө зарцуулсан бөгөөд энэ нь хуулийн §26.3.3-ын 15 хувийн доод хэмжээг тайлагналын түвшинд буюу практикт хангасан боловч зарцуулалтын зориулалт, бодит хэрэгжилт, анхан шатны нотолгоо, хуулийн нэмэлт шаардлагын биелэлт, үр дүн болон ил тод тайлагналын асуудлууд бий тул энэ асуултын хүрээнд Монгол Улсын 1 оноогоор үнэлэв. </w:t>
            </w:r>
          </w:p>
          <w:p w14:paraId="4C43BED8" w14:textId="706F4F8D" w:rsidR="1AAFDDAE" w:rsidRPr="00EB081A" w:rsidRDefault="1AAFDDAE" w:rsidP="00EB081A">
            <w:pPr>
              <w:pStyle w:val="NormalWeb"/>
              <w:spacing w:before="0" w:beforeAutospacing="0" w:after="0" w:afterAutospacing="0"/>
              <w:rPr>
                <w:lang w:val="en-US"/>
              </w:rPr>
            </w:pPr>
          </w:p>
          <w:p w14:paraId="00001741" w14:textId="77777777" w:rsidR="003C1848" w:rsidRPr="00EB081A" w:rsidRDefault="003C1848" w:rsidP="00EB081A">
            <w:pPr>
              <w:rPr>
                <w:b/>
                <w:bCs/>
                <w:sz w:val="20"/>
                <w:szCs w:val="20"/>
              </w:rPr>
            </w:pPr>
          </w:p>
        </w:tc>
      </w:tr>
    </w:tbl>
    <w:p w14:paraId="00001742" w14:textId="77777777" w:rsidR="003C1848" w:rsidRPr="006F6EE7" w:rsidRDefault="003C1848">
      <w:pPr>
        <w:rPr>
          <w:sz w:val="20"/>
          <w:szCs w:val="20"/>
        </w:rPr>
      </w:pPr>
    </w:p>
    <w:p w14:paraId="00001743" w14:textId="35267B9A" w:rsidR="003C1848" w:rsidRPr="006F6EE7" w:rsidRDefault="00B163BD">
      <w:pPr>
        <w:pStyle w:val="Heading2"/>
      </w:pPr>
      <w:r w:rsidRPr="006F6EE7">
        <w:t>7.10 Gender quota</w:t>
      </w:r>
    </w:p>
    <w:p w14:paraId="00001744" w14:textId="77777777" w:rsidR="003C1848" w:rsidRPr="006F6EE7" w:rsidRDefault="00B163BD">
      <w:pPr>
        <w:rPr>
          <w:b/>
          <w:sz w:val="20"/>
          <w:szCs w:val="20"/>
        </w:rPr>
      </w:pPr>
      <w:r w:rsidRPr="44545013">
        <w:rPr>
          <w:b/>
          <w:sz w:val="20"/>
          <w:szCs w:val="20"/>
        </w:rPr>
        <w:t>Жендэр квот</w:t>
      </w:r>
    </w:p>
    <w:p w14:paraId="00001745"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CEE3577" w14:textId="77777777">
        <w:tc>
          <w:tcPr>
            <w:tcW w:w="6972" w:type="dxa"/>
            <w:shd w:val="clear" w:color="auto" w:fill="FFF2A6"/>
          </w:tcPr>
          <w:p w14:paraId="00001746" w14:textId="77777777" w:rsidR="003C1848" w:rsidRPr="006F6EE7" w:rsidRDefault="00B163BD" w:rsidP="00640A83">
            <w:pPr>
              <w:rPr>
                <w:b/>
                <w:bCs/>
                <w:sz w:val="20"/>
                <w:szCs w:val="20"/>
              </w:rPr>
            </w:pPr>
            <w:r w:rsidRPr="006F6EE7">
              <w:rPr>
                <w:b/>
                <w:bCs/>
                <w:sz w:val="20"/>
                <w:szCs w:val="20"/>
              </w:rPr>
              <w:t>7.10.L</w:t>
            </w:r>
          </w:p>
          <w:p w14:paraId="00001747" w14:textId="77777777" w:rsidR="003C1848" w:rsidRPr="006F6EE7" w:rsidRDefault="003C1848" w:rsidP="00640A83">
            <w:pPr>
              <w:rPr>
                <w:b/>
                <w:bCs/>
                <w:sz w:val="20"/>
                <w:szCs w:val="20"/>
              </w:rPr>
            </w:pPr>
          </w:p>
          <w:p w14:paraId="00001748" w14:textId="77777777" w:rsidR="003C1848" w:rsidRPr="006F6EE7" w:rsidRDefault="00B163BD" w:rsidP="00640A83">
            <w:pPr>
              <w:rPr>
                <w:b/>
                <w:bCs/>
                <w:sz w:val="20"/>
                <w:szCs w:val="20"/>
              </w:rPr>
            </w:pPr>
            <w:r w:rsidRPr="006F6EE7">
              <w:rPr>
                <w:b/>
                <w:bCs/>
                <w:sz w:val="20"/>
                <w:szCs w:val="20"/>
              </w:rPr>
              <w:t>(89) Does the legal framework promote gender-balanced representation in the principal governing, representative and decision-making bodies of political parties by establishing binding requirements, or by requiring enforceable gender-balance provisions in party statutes?</w:t>
            </w:r>
          </w:p>
          <w:p w14:paraId="00001749" w14:textId="77777777" w:rsidR="003C1848" w:rsidRPr="006F6EE7" w:rsidRDefault="003C1848" w:rsidP="00640A83">
            <w:pPr>
              <w:rPr>
                <w:sz w:val="20"/>
                <w:szCs w:val="20"/>
              </w:rPr>
            </w:pPr>
          </w:p>
          <w:p w14:paraId="0000174A" w14:textId="77777777" w:rsidR="003C1848" w:rsidRPr="006F6EE7" w:rsidRDefault="00B163BD" w:rsidP="00640A83">
            <w:pPr>
              <w:rPr>
                <w:sz w:val="20"/>
                <w:szCs w:val="20"/>
              </w:rPr>
            </w:pPr>
            <w:r w:rsidRPr="006F6EE7">
              <w:rPr>
                <w:b/>
                <w:bCs/>
                <w:sz w:val="20"/>
                <w:szCs w:val="20"/>
              </w:rPr>
              <w:t>Instructions</w:t>
            </w:r>
            <w:r w:rsidRPr="006F6EE7">
              <w:rPr>
                <w:sz w:val="20"/>
                <w:szCs w:val="20"/>
              </w:rPr>
              <w:t xml:space="preserve">: Assess rules concerning the internal bodies of political parties, including their executive, governing and representative bodies and decision-making structures. Do not include gender quotas for electoral candidate lists unless they also apply to internal party bodies. </w:t>
            </w:r>
          </w:p>
          <w:p w14:paraId="0000174B" w14:textId="77777777" w:rsidR="003C1848" w:rsidRPr="006F6EE7" w:rsidRDefault="003C1848" w:rsidP="00640A83">
            <w:pPr>
              <w:rPr>
                <w:sz w:val="20"/>
                <w:szCs w:val="20"/>
              </w:rPr>
            </w:pPr>
          </w:p>
          <w:p w14:paraId="0000174C" w14:textId="77777777" w:rsidR="003C1848" w:rsidRPr="006F6EE7" w:rsidRDefault="00B163BD" w:rsidP="00640A83">
            <w:pPr>
              <w:rPr>
                <w:sz w:val="20"/>
                <w:szCs w:val="20"/>
              </w:rPr>
            </w:pPr>
            <w:r w:rsidRPr="006F6EE7">
              <w:rPr>
                <w:b/>
                <w:bCs/>
                <w:sz w:val="20"/>
                <w:szCs w:val="20"/>
              </w:rPr>
              <w:t>0:</w:t>
            </w:r>
            <w:r w:rsidRPr="006F6EE7">
              <w:rPr>
                <w:sz w:val="20"/>
                <w:szCs w:val="20"/>
              </w:rPr>
              <w:t xml:space="preserve"> The legal framework contains no specific requirement concerning gender representation in parties’ internal bodies and does not require parties to regulate the matter in their statutes.</w:t>
            </w:r>
          </w:p>
          <w:p w14:paraId="0000174D" w14:textId="77777777" w:rsidR="003C1848" w:rsidRPr="006F6EE7" w:rsidRDefault="003C1848" w:rsidP="00640A83">
            <w:pPr>
              <w:rPr>
                <w:sz w:val="20"/>
                <w:szCs w:val="20"/>
              </w:rPr>
            </w:pPr>
          </w:p>
          <w:p w14:paraId="0000174E" w14:textId="77777777" w:rsidR="003C1848" w:rsidRPr="006F6EE7" w:rsidRDefault="00B163BD" w:rsidP="00640A83">
            <w:pPr>
              <w:rPr>
                <w:sz w:val="20"/>
                <w:szCs w:val="20"/>
              </w:rPr>
            </w:pPr>
            <w:r w:rsidRPr="006F6EE7">
              <w:rPr>
                <w:b/>
                <w:bCs/>
                <w:sz w:val="20"/>
                <w:szCs w:val="20"/>
              </w:rPr>
              <w:t>1:</w:t>
            </w:r>
            <w:r w:rsidRPr="006F6EE7">
              <w:rPr>
                <w:sz w:val="20"/>
                <w:szCs w:val="20"/>
              </w:rPr>
              <w:t xml:space="preserve"> The framework requires parties to address gender representation in their statutes, or establishes a limited requirement, but does not set a clear </w:t>
            </w:r>
            <w:r w:rsidRPr="006F6EE7">
              <w:rPr>
                <w:sz w:val="20"/>
                <w:szCs w:val="20"/>
              </w:rPr>
              <w:lastRenderedPageBreak/>
              <w:t>minimum standard, does not cover the principal party bodies, or provides no meaningful mechanism to encourage compliance.</w:t>
            </w:r>
          </w:p>
          <w:p w14:paraId="0000174F" w14:textId="77777777" w:rsidR="003C1848" w:rsidRPr="006F6EE7" w:rsidRDefault="003C1848" w:rsidP="00640A83">
            <w:pPr>
              <w:rPr>
                <w:sz w:val="20"/>
                <w:szCs w:val="20"/>
              </w:rPr>
            </w:pPr>
          </w:p>
          <w:p w14:paraId="00001750" w14:textId="77777777" w:rsidR="003C1848" w:rsidRPr="006F6EE7" w:rsidRDefault="00B163BD" w:rsidP="00640A83">
            <w:pPr>
              <w:rPr>
                <w:sz w:val="20"/>
                <w:szCs w:val="20"/>
              </w:rPr>
            </w:pPr>
            <w:r w:rsidRPr="006F6EE7">
              <w:rPr>
                <w:b/>
                <w:bCs/>
                <w:sz w:val="20"/>
                <w:szCs w:val="20"/>
              </w:rPr>
              <w:t>2:</w:t>
            </w:r>
            <w:r w:rsidRPr="006F6EE7">
              <w:rPr>
                <w:sz w:val="20"/>
                <w:szCs w:val="20"/>
              </w:rPr>
              <w:t xml:space="preserve"> The framework establishes a clear minimum standard for gender-balanced representation in the principal party bodies, requires the relevant rules to be incorporated into party statutes or procedures, and provides a mechanism for monitoring or encouraging compliance.</w:t>
            </w:r>
          </w:p>
        </w:tc>
        <w:tc>
          <w:tcPr>
            <w:tcW w:w="6972" w:type="dxa"/>
            <w:shd w:val="clear" w:color="auto" w:fill="FFF2A6"/>
          </w:tcPr>
          <w:p w14:paraId="00001751" w14:textId="77777777" w:rsidR="003C1848" w:rsidRPr="006F6EE7" w:rsidRDefault="00B163BD" w:rsidP="00640A83">
            <w:pPr>
              <w:rPr>
                <w:b/>
                <w:bCs/>
                <w:sz w:val="20"/>
                <w:szCs w:val="20"/>
              </w:rPr>
            </w:pPr>
            <w:r w:rsidRPr="006F6EE7">
              <w:rPr>
                <w:b/>
                <w:bCs/>
                <w:sz w:val="20"/>
                <w:szCs w:val="20"/>
              </w:rPr>
              <w:lastRenderedPageBreak/>
              <w:t>7.10.L</w:t>
            </w:r>
          </w:p>
          <w:p w14:paraId="00001752" w14:textId="77777777" w:rsidR="003C1848" w:rsidRPr="006F6EE7" w:rsidRDefault="003C1848" w:rsidP="00640A83">
            <w:pPr>
              <w:rPr>
                <w:b/>
                <w:bCs/>
                <w:sz w:val="20"/>
                <w:szCs w:val="20"/>
              </w:rPr>
            </w:pPr>
          </w:p>
          <w:p w14:paraId="00001753" w14:textId="77777777" w:rsidR="003C1848" w:rsidRPr="006F6EE7" w:rsidRDefault="00B163BD" w:rsidP="00640A83">
            <w:pPr>
              <w:rPr>
                <w:b/>
                <w:bCs/>
                <w:sz w:val="20"/>
                <w:szCs w:val="20"/>
              </w:rPr>
            </w:pPr>
            <w:r w:rsidRPr="006F6EE7">
              <w:rPr>
                <w:b/>
                <w:bCs/>
                <w:sz w:val="20"/>
                <w:szCs w:val="20"/>
              </w:rPr>
              <w:t>(89) Улс төрийн намын удирдах дээд байгууллага, төлөөллийн төв байгууллага, гүйцэтгэх төв байгууллага, хяналтын болон шийдвэр гаргах бусад үндсэн байгууллагын бүрэлдэхүүнд хүйсийн тэнцвэртэй төлөөллийг хангах, заавал мөрдөх шаардлага эрх зүйн орчинд тогтоосон уу? Эсхүл энэ талаар хэрэгжихүйц зохицуулалтыг намын дүрэмд тусгахыг шаарддаг уу?</w:t>
            </w:r>
          </w:p>
          <w:p w14:paraId="00001754" w14:textId="77777777" w:rsidR="003C1848" w:rsidRPr="006F6EE7" w:rsidRDefault="003C1848" w:rsidP="00640A83">
            <w:pPr>
              <w:rPr>
                <w:sz w:val="20"/>
                <w:szCs w:val="20"/>
              </w:rPr>
            </w:pPr>
          </w:p>
          <w:p w14:paraId="00001755" w14:textId="77777777" w:rsidR="003C1848" w:rsidRPr="006F6EE7" w:rsidRDefault="00B163BD" w:rsidP="00640A83">
            <w:pPr>
              <w:rPr>
                <w:sz w:val="20"/>
                <w:szCs w:val="20"/>
              </w:rPr>
            </w:pPr>
            <w:r w:rsidRPr="006F6EE7">
              <w:rPr>
                <w:b/>
                <w:bCs/>
                <w:sz w:val="20"/>
                <w:szCs w:val="20"/>
              </w:rPr>
              <w:t>Заавар</w:t>
            </w:r>
            <w:r w:rsidRPr="006F6EE7">
              <w:rPr>
                <w:sz w:val="20"/>
                <w:szCs w:val="20"/>
              </w:rPr>
              <w:t xml:space="preserve">: Намын удирдах, төлөөллийн, гүйцэтгэх, хяналтын болон шийдвэр гаргах байгууллагын бүрэлдэхүүнд хамаарах зохицуулалтыг үнэлнэ. Сонгуульд нэр дэвшигчдийн жагсаалтад тавьдаг хүйсийн квот энэ үнэлгээнд хамааруулахгүй. </w:t>
            </w:r>
          </w:p>
          <w:p w14:paraId="00001756" w14:textId="77777777" w:rsidR="003C1848" w:rsidRPr="006F6EE7" w:rsidRDefault="003C1848" w:rsidP="00640A83">
            <w:pPr>
              <w:rPr>
                <w:sz w:val="20"/>
                <w:szCs w:val="20"/>
              </w:rPr>
            </w:pPr>
          </w:p>
          <w:p w14:paraId="00001757" w14:textId="77777777" w:rsidR="003C1848" w:rsidRPr="006F6EE7" w:rsidRDefault="00B163BD" w:rsidP="00640A83">
            <w:pPr>
              <w:rPr>
                <w:sz w:val="20"/>
                <w:szCs w:val="20"/>
              </w:rPr>
            </w:pPr>
            <w:r w:rsidRPr="006F6EE7">
              <w:rPr>
                <w:b/>
                <w:bCs/>
                <w:sz w:val="20"/>
                <w:szCs w:val="20"/>
              </w:rPr>
              <w:t>0:</w:t>
            </w:r>
            <w:r w:rsidRPr="006F6EE7">
              <w:rPr>
                <w:sz w:val="20"/>
                <w:szCs w:val="20"/>
              </w:rPr>
              <w:t xml:space="preserve"> Намын дотоод байгууллагын бүрэлдэхүүн дэх хүйсийн төлөөллийн талаар тухайлсан шаардлага байхгүй бөгөөд энэ асуудлыг намын дүрмээр зохицуулахыг шаарддаггүй.</w:t>
            </w:r>
          </w:p>
          <w:p w14:paraId="00001758" w14:textId="77777777" w:rsidR="003C1848" w:rsidRPr="006F6EE7" w:rsidRDefault="003C1848" w:rsidP="00640A83">
            <w:pPr>
              <w:rPr>
                <w:sz w:val="20"/>
                <w:szCs w:val="20"/>
              </w:rPr>
            </w:pPr>
          </w:p>
          <w:p w14:paraId="00001759" w14:textId="77777777" w:rsidR="003C1848" w:rsidRPr="006F6EE7" w:rsidRDefault="00B163BD" w:rsidP="00640A83">
            <w:pPr>
              <w:rPr>
                <w:sz w:val="20"/>
                <w:szCs w:val="20"/>
              </w:rPr>
            </w:pPr>
            <w:r w:rsidRPr="006F6EE7">
              <w:rPr>
                <w:b/>
                <w:bCs/>
                <w:sz w:val="20"/>
                <w:szCs w:val="20"/>
              </w:rPr>
              <w:t>1:</w:t>
            </w:r>
            <w:r w:rsidRPr="006F6EE7">
              <w:rPr>
                <w:sz w:val="20"/>
                <w:szCs w:val="20"/>
              </w:rPr>
              <w:t xml:space="preserve"> Хүйсийн төлөөллийг намын дүрмээр зохицуулахыг шаарддаг, эсхүл хязгаарлагдмал шаардлага тогтоосон боловч доод хувь хэмжээг </w:t>
            </w:r>
            <w:r w:rsidRPr="006F6EE7">
              <w:rPr>
                <w:sz w:val="20"/>
                <w:szCs w:val="20"/>
              </w:rPr>
              <w:lastRenderedPageBreak/>
              <w:t>тодорхой заагаагүй, намын үндсэн байгууллагуудыг бүрэн хамруулаагүй, эсхүл хэрэгжилтийг хянах, хангах механизм тодорхойгүй.</w:t>
            </w:r>
          </w:p>
          <w:p w14:paraId="0000175A" w14:textId="77777777" w:rsidR="003C1848" w:rsidRPr="006F6EE7" w:rsidRDefault="003C1848" w:rsidP="00640A83">
            <w:pPr>
              <w:rPr>
                <w:sz w:val="20"/>
                <w:szCs w:val="20"/>
              </w:rPr>
            </w:pPr>
          </w:p>
          <w:p w14:paraId="0000175B" w14:textId="77777777" w:rsidR="003C1848" w:rsidRPr="006F6EE7" w:rsidRDefault="00B163BD" w:rsidP="00640A83">
            <w:pPr>
              <w:rPr>
                <w:sz w:val="20"/>
                <w:szCs w:val="20"/>
              </w:rPr>
            </w:pPr>
            <w:r w:rsidRPr="006F6EE7">
              <w:rPr>
                <w:b/>
                <w:bCs/>
                <w:sz w:val="20"/>
                <w:szCs w:val="20"/>
              </w:rPr>
              <w:t>2:</w:t>
            </w:r>
            <w:r w:rsidRPr="006F6EE7">
              <w:rPr>
                <w:sz w:val="20"/>
                <w:szCs w:val="20"/>
              </w:rPr>
              <w:t xml:space="preserve"> Намын үндсэн байгууллагуудын бүрэлдэхүүн дэх хүйсийн төлөөллийн доод хувь хэмжээ буюу түүнтэй адил тодорхой шаардлагыг тогтоож, холбогдох зохицуулалтыг намын дүрэм, журамд тусгахыг шаардсан бөгөөд хэрэгжилтийг хянах, хангах механизмыг тодорхой заасан.</w:t>
            </w:r>
          </w:p>
        </w:tc>
      </w:tr>
      <w:tr w:rsidR="003C1848" w:rsidRPr="006F6EE7" w14:paraId="7985CDF9" w14:textId="77777777">
        <w:tc>
          <w:tcPr>
            <w:tcW w:w="6972" w:type="dxa"/>
            <w:shd w:val="clear" w:color="auto" w:fill="F2CEED"/>
          </w:tcPr>
          <w:p w14:paraId="0000175C" w14:textId="77777777" w:rsidR="003C1848" w:rsidRDefault="00B163BD" w:rsidP="00B8289C">
            <w:pPr>
              <w:pBdr>
                <w:top w:val="nil"/>
                <w:left w:val="nil"/>
                <w:bottom w:val="nil"/>
                <w:right w:val="nil"/>
                <w:between w:val="nil"/>
              </w:pBdr>
              <w:rPr>
                <w:b/>
                <w:bCs/>
                <w:color w:val="000000"/>
                <w:sz w:val="20"/>
                <w:szCs w:val="20"/>
              </w:rPr>
            </w:pPr>
            <w:r w:rsidRPr="006F6EE7">
              <w:rPr>
                <w:b/>
                <w:bCs/>
                <w:color w:val="000000"/>
                <w:sz w:val="20"/>
                <w:szCs w:val="20"/>
              </w:rPr>
              <w:lastRenderedPageBreak/>
              <w:t>Answer:</w:t>
            </w:r>
          </w:p>
          <w:p w14:paraId="1B24DB08" w14:textId="77777777" w:rsidR="00112D6A" w:rsidRPr="006F6EE7" w:rsidRDefault="00112D6A" w:rsidP="00B8289C">
            <w:pPr>
              <w:pBdr>
                <w:top w:val="nil"/>
                <w:left w:val="nil"/>
                <w:bottom w:val="nil"/>
                <w:right w:val="nil"/>
                <w:between w:val="nil"/>
              </w:pBdr>
              <w:rPr>
                <w:b/>
                <w:bCs/>
                <w:color w:val="000000"/>
                <w:sz w:val="20"/>
                <w:szCs w:val="20"/>
              </w:rPr>
            </w:pPr>
          </w:p>
          <w:p w14:paraId="0000175D" w14:textId="77777777" w:rsidR="003C1848" w:rsidRDefault="00B163BD" w:rsidP="00B8289C">
            <w:pPr>
              <w:pBdr>
                <w:top w:val="nil"/>
                <w:left w:val="nil"/>
                <w:bottom w:val="nil"/>
                <w:right w:val="nil"/>
                <w:between w:val="nil"/>
              </w:pBdr>
              <w:rPr>
                <w:color w:val="000000"/>
                <w:sz w:val="20"/>
                <w:szCs w:val="20"/>
              </w:rPr>
            </w:pPr>
            <w:r w:rsidRPr="006F6EE7">
              <w:rPr>
                <w:color w:val="000000"/>
                <w:sz w:val="20"/>
                <w:szCs w:val="20"/>
              </w:rPr>
              <w:t>The Law on Political Parties establishes a specific minimum threshold for ensuring gender-balanced representation in the composition of a party’s principal bodies and includes mechanisms for monitoring compliance with this requirement. In particular, Article 17.7 provides that “the representation of either gender in the composition of the party’s central representative body, central executive body, and supervisory body shall be at least 40 per cent.” This provision establishes a mandatory statutory threshold requiring the representation of either gender to constitute at least 40 per cent of each of the party’s three principal decision-making, executive, and supervisory bodies.</w:t>
            </w:r>
          </w:p>
          <w:p w14:paraId="6A106097" w14:textId="77777777" w:rsidR="00112D6A" w:rsidRPr="006F6EE7" w:rsidRDefault="00112D6A" w:rsidP="00B8289C">
            <w:pPr>
              <w:pBdr>
                <w:top w:val="nil"/>
                <w:left w:val="nil"/>
                <w:bottom w:val="nil"/>
                <w:right w:val="nil"/>
                <w:between w:val="nil"/>
              </w:pBdr>
              <w:rPr>
                <w:color w:val="000000"/>
                <w:sz w:val="20"/>
                <w:szCs w:val="20"/>
              </w:rPr>
            </w:pPr>
          </w:p>
          <w:p w14:paraId="0000175E" w14:textId="77777777" w:rsidR="003C1848" w:rsidRDefault="00B163BD" w:rsidP="00B8289C">
            <w:pPr>
              <w:pBdr>
                <w:top w:val="nil"/>
                <w:left w:val="nil"/>
                <w:bottom w:val="nil"/>
                <w:right w:val="nil"/>
                <w:between w:val="nil"/>
              </w:pBdr>
              <w:rPr>
                <w:color w:val="000000"/>
                <w:sz w:val="20"/>
                <w:szCs w:val="20"/>
              </w:rPr>
            </w:pPr>
            <w:r w:rsidRPr="006F6EE7">
              <w:rPr>
                <w:color w:val="000000"/>
                <w:sz w:val="20"/>
                <w:szCs w:val="20"/>
              </w:rPr>
              <w:t>Article 15.2.8 expressly requires gender equality to be addressed in the party charter. The charter must establish procedures for selecting, appointing, and removing candidates for state political offices and party leadership positions and for ensuring gender equality in these processes.</w:t>
            </w:r>
          </w:p>
          <w:p w14:paraId="3C4C0905" w14:textId="77777777" w:rsidR="00112D6A" w:rsidRPr="006F6EE7" w:rsidRDefault="00112D6A" w:rsidP="00B8289C">
            <w:pPr>
              <w:pBdr>
                <w:top w:val="nil"/>
                <w:left w:val="nil"/>
                <w:bottom w:val="nil"/>
                <w:right w:val="nil"/>
                <w:between w:val="nil"/>
              </w:pBdr>
              <w:rPr>
                <w:color w:val="000000"/>
                <w:sz w:val="20"/>
                <w:szCs w:val="20"/>
              </w:rPr>
            </w:pPr>
          </w:p>
          <w:p w14:paraId="0000175F" w14:textId="77777777" w:rsidR="003C1848" w:rsidRDefault="00B163BD" w:rsidP="00B8289C">
            <w:pPr>
              <w:pBdr>
                <w:top w:val="nil"/>
                <w:left w:val="nil"/>
                <w:bottom w:val="nil"/>
                <w:right w:val="nil"/>
                <w:between w:val="nil"/>
              </w:pBdr>
              <w:rPr>
                <w:color w:val="000000"/>
                <w:sz w:val="20"/>
                <w:szCs w:val="20"/>
              </w:rPr>
            </w:pPr>
            <w:r w:rsidRPr="006F6EE7">
              <w:rPr>
                <w:color w:val="000000"/>
                <w:sz w:val="20"/>
                <w:szCs w:val="20"/>
              </w:rPr>
              <w:t>Article 15.2.4 also requires the party charter to specify the composition, terms of office, powers, convening procedures, and decision-making procedures of the party’s supreme governing body, central representative body, central executive body, supervisory body, and other bodies. Accordingly, the party’s internal procedures for determining the composition of its principal bodies must comply with the 40 per cent gender-representation requirement established by Article 17.7.</w:t>
            </w:r>
          </w:p>
          <w:p w14:paraId="270D4EB8" w14:textId="77777777" w:rsidR="00112D6A" w:rsidRPr="006F6EE7" w:rsidRDefault="00112D6A" w:rsidP="00B8289C">
            <w:pPr>
              <w:pBdr>
                <w:top w:val="nil"/>
                <w:left w:val="nil"/>
                <w:bottom w:val="nil"/>
                <w:right w:val="nil"/>
                <w:between w:val="nil"/>
              </w:pBdr>
              <w:rPr>
                <w:color w:val="000000"/>
                <w:sz w:val="20"/>
                <w:szCs w:val="20"/>
              </w:rPr>
            </w:pPr>
          </w:p>
          <w:p w14:paraId="00001760" w14:textId="77777777" w:rsidR="003C1848" w:rsidRDefault="00B163BD" w:rsidP="00B8289C">
            <w:pPr>
              <w:pBdr>
                <w:top w:val="nil"/>
                <w:left w:val="nil"/>
                <w:bottom w:val="nil"/>
                <w:right w:val="nil"/>
                <w:between w:val="nil"/>
              </w:pBdr>
              <w:rPr>
                <w:color w:val="000000"/>
                <w:sz w:val="20"/>
                <w:szCs w:val="20"/>
              </w:rPr>
            </w:pPr>
            <w:r w:rsidRPr="006F6EE7">
              <w:rPr>
                <w:color w:val="000000"/>
                <w:sz w:val="20"/>
                <w:szCs w:val="20"/>
              </w:rPr>
              <w:t xml:space="preserve">Regarding the monitoring of compliance with gender-representation requirements, Article 8.7 provides that “the party shall submit a report on gender equality in its activities to the National Committee on Gender Equality in accordance with Article 8.4 of the Law on the Promotion of Gender Equality.” Article 8.8 provides that “the National Committee on </w:t>
            </w:r>
            <w:r w:rsidRPr="006F6EE7">
              <w:rPr>
                <w:color w:val="000000"/>
                <w:sz w:val="20"/>
                <w:szCs w:val="20"/>
              </w:rPr>
              <w:lastRenderedPageBreak/>
              <w:t>Gender Equality shall submit its conclusion on whether the requirements specified in Articles 8.2.3 and 17.7 of this Law have been satisfied to the central electoral authority by 1 August of each year.”</w:t>
            </w:r>
          </w:p>
          <w:p w14:paraId="2554175B" w14:textId="77777777" w:rsidR="00112D6A" w:rsidRPr="006F6EE7" w:rsidRDefault="00112D6A" w:rsidP="00B8289C">
            <w:pPr>
              <w:pBdr>
                <w:top w:val="nil"/>
                <w:left w:val="nil"/>
                <w:bottom w:val="nil"/>
                <w:right w:val="nil"/>
                <w:between w:val="nil"/>
              </w:pBdr>
              <w:rPr>
                <w:color w:val="000000"/>
                <w:sz w:val="20"/>
                <w:szCs w:val="20"/>
              </w:rPr>
            </w:pPr>
          </w:p>
          <w:p w14:paraId="00001761" w14:textId="77777777" w:rsidR="003C1848" w:rsidRDefault="00B163BD" w:rsidP="00B8289C">
            <w:pPr>
              <w:pBdr>
                <w:top w:val="nil"/>
                <w:left w:val="nil"/>
                <w:bottom w:val="nil"/>
                <w:right w:val="nil"/>
                <w:between w:val="nil"/>
              </w:pBdr>
              <w:rPr>
                <w:color w:val="000000"/>
                <w:sz w:val="20"/>
                <w:szCs w:val="20"/>
              </w:rPr>
            </w:pPr>
            <w:r w:rsidRPr="006F6EE7">
              <w:rPr>
                <w:color w:val="000000"/>
                <w:sz w:val="20"/>
                <w:szCs w:val="20"/>
              </w:rPr>
              <w:t>Accordingly, the National Committee on Gender Equality must assess annually whether the 40 per cent gender-representation requirement has been met in the composition of the party’s principal bodies. Under Article 8.9, based on the Committee’s conclusion issued pursuant to Article 8.8, the central electoral authority shall require the relevant party to remedy the violation. If the party fails to remedy the violation within six months after receiving the requirement, its public funding shall be suspended until the violation has been remedied.</w:t>
            </w:r>
          </w:p>
          <w:p w14:paraId="699FE4A1" w14:textId="77777777" w:rsidR="00112D6A" w:rsidRPr="006F6EE7" w:rsidRDefault="00112D6A" w:rsidP="00B8289C">
            <w:pPr>
              <w:pBdr>
                <w:top w:val="nil"/>
                <w:left w:val="nil"/>
                <w:bottom w:val="nil"/>
                <w:right w:val="nil"/>
                <w:between w:val="nil"/>
              </w:pBdr>
              <w:rPr>
                <w:color w:val="000000"/>
                <w:sz w:val="20"/>
                <w:szCs w:val="20"/>
              </w:rPr>
            </w:pPr>
          </w:p>
          <w:p w14:paraId="00001762" w14:textId="77777777" w:rsidR="003C1848" w:rsidRDefault="00B163BD" w:rsidP="00B8289C">
            <w:pPr>
              <w:pBdr>
                <w:top w:val="nil"/>
                <w:left w:val="nil"/>
                <w:bottom w:val="nil"/>
                <w:right w:val="nil"/>
                <w:between w:val="nil"/>
              </w:pBdr>
              <w:rPr>
                <w:color w:val="000000"/>
                <w:sz w:val="20"/>
                <w:szCs w:val="20"/>
              </w:rPr>
            </w:pPr>
            <w:r w:rsidRPr="006F6EE7">
              <w:rPr>
                <w:color w:val="000000"/>
                <w:sz w:val="20"/>
                <w:szCs w:val="20"/>
              </w:rPr>
              <w:t>These provisions of the Law on Political Parties establish a clear and mandatory requirement that the representation of either gender constitute at least 40 per cent of the membership of a party’s central representative body, central executive body, and supervisory body. The law also requires the party charter to establish procedures for ensuring gender equality when nominating, electing, and appointing persons to party leadership positions.</w:t>
            </w:r>
          </w:p>
          <w:p w14:paraId="0D4B1E1E" w14:textId="77777777" w:rsidR="00112D6A" w:rsidRPr="006F6EE7" w:rsidRDefault="00112D6A" w:rsidP="00B8289C">
            <w:pPr>
              <w:pBdr>
                <w:top w:val="nil"/>
                <w:left w:val="nil"/>
                <w:bottom w:val="nil"/>
                <w:right w:val="nil"/>
                <w:between w:val="nil"/>
              </w:pBdr>
              <w:rPr>
                <w:color w:val="000000"/>
                <w:sz w:val="20"/>
                <w:szCs w:val="20"/>
              </w:rPr>
            </w:pPr>
          </w:p>
          <w:p w14:paraId="00001763" w14:textId="77777777" w:rsidR="003C1848" w:rsidRPr="006F6EE7" w:rsidRDefault="00B163BD" w:rsidP="00B8289C">
            <w:pPr>
              <w:pBdr>
                <w:top w:val="nil"/>
                <w:left w:val="nil"/>
                <w:bottom w:val="nil"/>
                <w:right w:val="nil"/>
                <w:between w:val="nil"/>
              </w:pBdr>
              <w:rPr>
                <w:color w:val="000000"/>
                <w:sz w:val="20"/>
                <w:szCs w:val="20"/>
              </w:rPr>
            </w:pPr>
            <w:r w:rsidRPr="006F6EE7">
              <w:rPr>
                <w:color w:val="000000"/>
                <w:sz w:val="20"/>
                <w:szCs w:val="20"/>
              </w:rPr>
              <w:t xml:space="preserve">In addition, the National Committee on Gender Equality must assess compliance with this requirement annually. The GEC is authorized to require a party to remedy any violation and to suspend its public funding if the violation is not remedied within the prescribed period. Mongolia was therefore assigned a </w:t>
            </w:r>
            <w:commentRangeStart w:id="121"/>
            <w:r w:rsidRPr="006F6EE7">
              <w:rPr>
                <w:color w:val="000000"/>
                <w:sz w:val="20"/>
                <w:szCs w:val="20"/>
              </w:rPr>
              <w:t>score of 2 for this question.</w:t>
            </w:r>
            <w:commentRangeEnd w:id="121"/>
            <w:r w:rsidR="005044A3" w:rsidRPr="006F6EE7">
              <w:rPr>
                <w:rStyle w:val="CommentReference"/>
                <w:color w:val="000000"/>
                <w:sz w:val="20"/>
                <w:szCs w:val="20"/>
              </w:rPr>
              <w:commentReference w:id="121"/>
            </w:r>
          </w:p>
          <w:p w14:paraId="00001764" w14:textId="77777777" w:rsidR="003C1848" w:rsidRPr="006F6EE7" w:rsidRDefault="003C1848" w:rsidP="00B8289C">
            <w:pPr>
              <w:rPr>
                <w:b/>
                <w:bCs/>
                <w:sz w:val="20"/>
                <w:szCs w:val="20"/>
              </w:rPr>
            </w:pPr>
          </w:p>
        </w:tc>
        <w:tc>
          <w:tcPr>
            <w:tcW w:w="6972" w:type="dxa"/>
            <w:shd w:val="clear" w:color="auto" w:fill="F2CEED"/>
          </w:tcPr>
          <w:p w14:paraId="00001765" w14:textId="77777777" w:rsidR="003C1848" w:rsidRPr="006F6EE7" w:rsidRDefault="00B163BD" w:rsidP="00B8289C">
            <w:pPr>
              <w:rPr>
                <w:b/>
                <w:bCs/>
                <w:color w:val="000000"/>
                <w:sz w:val="20"/>
                <w:szCs w:val="20"/>
              </w:rPr>
            </w:pPr>
            <w:r w:rsidRPr="006F6EE7">
              <w:rPr>
                <w:b/>
                <w:bCs/>
                <w:color w:val="000000"/>
                <w:sz w:val="20"/>
                <w:szCs w:val="20"/>
              </w:rPr>
              <w:lastRenderedPageBreak/>
              <w:t>Хариулт:</w:t>
            </w:r>
          </w:p>
          <w:p w14:paraId="00001766" w14:textId="77777777" w:rsidR="003C1848" w:rsidRPr="006F6EE7" w:rsidRDefault="003C1848" w:rsidP="00B8289C">
            <w:pPr>
              <w:rPr>
                <w:b/>
                <w:bCs/>
                <w:color w:val="000000"/>
                <w:sz w:val="20"/>
                <w:szCs w:val="20"/>
              </w:rPr>
            </w:pPr>
          </w:p>
          <w:p w14:paraId="00001767" w14:textId="77777777" w:rsidR="003C1848" w:rsidRPr="006F6EE7" w:rsidRDefault="00B163BD" w:rsidP="00B8289C">
            <w:pPr>
              <w:rPr>
                <w:sz w:val="20"/>
                <w:szCs w:val="20"/>
              </w:rPr>
            </w:pPr>
            <w:r w:rsidRPr="006F6EE7">
              <w:rPr>
                <w:sz w:val="20"/>
                <w:szCs w:val="20"/>
              </w:rPr>
              <w:t>Улс төрийн намын тухай хуульд намын үндсэн байгууллагуудын бүрэлдэхүүн дэх хүйсийн тэнцвэртэй төлөөллийг хангах тодорхой доод босго тогтоосон бөгөөд уг шаардлагын хэрэгжилтийг хянах зохицуулалтууд байна. Тухайлбал, хуулийн §17.7-д “</w:t>
            </w:r>
            <w:r w:rsidRPr="006F6EE7">
              <w:rPr>
                <w:i/>
                <w:iCs/>
                <w:sz w:val="20"/>
                <w:szCs w:val="20"/>
              </w:rPr>
              <w:t>Намын төлөөллийн төв байгууллага, гүйцэтгэх төв байгууллага болон хяналтын байгууллагын бүрэлдэхүүнд аль нэг хүйсийн төлөөлөл 40 хувиас доошгүй байна</w:t>
            </w:r>
            <w:r w:rsidRPr="006F6EE7">
              <w:rPr>
                <w:sz w:val="20"/>
                <w:szCs w:val="20"/>
              </w:rPr>
              <w:t xml:space="preserve">” гэж заасан. Энэ нь намын шийдвэр гаргах, гүйцэтгэх болон хяналтын үндсэн гурван байгууллагын бүрэлдэхүүнд аль нэг хүйсийн төлөөллийг 40 хувиас доошгүй байлгах заавал мөрдөх доод шалгуурыг хуулиар тогтоосон зохицуулалт байна. Мөн намын дүрмийн агуулгад жендэрийн тэгш байдлыг тусгах шаардлагыг хуулийн §15.2.8-д тодорхой заасан бөгөөд төрийн улс төрийн албан тушаал болон намын удирдах албан тушаалд нэр дэвшигчийг сонгох, томилох, чөлөөлөх, тэдгээрт жендэрийн тэгш байдлыг хангах журмыг намын дүрэмд тусгах үүрэг хүлээлгэсэн байна. Үүнээс гадна хуулийн §15.2.4-т намын удирдах дээд байгууллага, төлөөллийн төв байгууллага, гүйцэтгэх төв байгууллага, хяналтын байгууллага болон бусад байгууллагын бүрэлдэхүүн, бүрэн эрхийн хугацаа, эрх хэмжээ, хуралдуулах болон шийдвэр гаргах журмыг намын дүрэмд заавал тусгахаар зохицуулжээ. Иймээс намын үндсэн байгууллагын бүрэлдэхүүнийг тодорхойлох дотоод журам нь хуулийн §17.7-д заасан 40 хувийн хүйсийн төлөөллийн шаардлагатай нийцсэн байх ёстой байна. </w:t>
            </w:r>
          </w:p>
          <w:p w14:paraId="00001768" w14:textId="77777777" w:rsidR="003C1848" w:rsidRPr="006F6EE7" w:rsidRDefault="003C1848" w:rsidP="00B8289C">
            <w:pPr>
              <w:rPr>
                <w:sz w:val="20"/>
                <w:szCs w:val="20"/>
              </w:rPr>
            </w:pPr>
          </w:p>
          <w:p w14:paraId="00001769" w14:textId="77777777" w:rsidR="003C1848" w:rsidRPr="006F6EE7" w:rsidRDefault="00B163BD" w:rsidP="00B8289C">
            <w:pPr>
              <w:rPr>
                <w:sz w:val="20"/>
                <w:szCs w:val="20"/>
              </w:rPr>
            </w:pPr>
            <w:r w:rsidRPr="006F6EE7">
              <w:rPr>
                <w:sz w:val="20"/>
                <w:szCs w:val="20"/>
              </w:rPr>
              <w:t>Хүйсийн төлөөллийн шаардлагын хэрэгжилтийг хянах зохицуулалтыг хуулийн §8.7-д “</w:t>
            </w:r>
            <w:r w:rsidRPr="006F6EE7">
              <w:rPr>
                <w:i/>
                <w:iCs/>
                <w:sz w:val="20"/>
                <w:szCs w:val="20"/>
              </w:rPr>
              <w:t>Жендэрийн эрх тэгш байдлыг хангах тухай хуулийн §8.4-т заасны дагуу намын үйл ажиллагаа дахь жендэрийн эрх тэгш байдлын талаарх тайланг Жендэрийн үндэсний хороонд хүргүүлнэ</w:t>
            </w:r>
            <w:r w:rsidRPr="006F6EE7">
              <w:rPr>
                <w:sz w:val="20"/>
                <w:szCs w:val="20"/>
              </w:rPr>
              <w:t>” гэж, §8.8-д “</w:t>
            </w:r>
            <w:r w:rsidRPr="006F6EE7">
              <w:rPr>
                <w:i/>
                <w:iCs/>
                <w:sz w:val="20"/>
                <w:szCs w:val="20"/>
              </w:rPr>
              <w:t xml:space="preserve">Жендэрийн үндэсний хороо энэ хуулийн §§8.2.3, 17.7-д </w:t>
            </w:r>
            <w:r w:rsidRPr="006F6EE7">
              <w:rPr>
                <w:i/>
                <w:iCs/>
                <w:sz w:val="20"/>
                <w:szCs w:val="20"/>
              </w:rPr>
              <w:lastRenderedPageBreak/>
              <w:t>заасан шаардлагыг хангасан эсэх талаарх дүгнэлтийг жил бүрийн 8 дугаар сарын 01-ний өдрийн дотор сонгуулийн төв байгууллагад хүргүүлнэ</w:t>
            </w:r>
            <w:r w:rsidRPr="006F6EE7">
              <w:rPr>
                <w:sz w:val="20"/>
                <w:szCs w:val="20"/>
              </w:rPr>
              <w:t xml:space="preserve">” гэж тус тус заасан. Өөрөөр хэлбэл, намын үндсэн байгууллагын бүрэлдэхүүнд 40 хувийн хүйсийн төлөөллийн шаардлага бодитоор хангагдсан эсэхэд Жендэрийн үндэсний хороо жил бүр дүгнэлт гаргах, харин §8.9-ийн хүрээнд сонгуулийн төв байгууллага §8.8-д дэх Жендэрийн үндэсний хорооны дүгнэлтэд үндэслэн зөрчлийг арилгах талаар шаардлагыг тухайн намд хүргүүлэх бөгөөд хүргүүлсэн өдрөөс хойш зургаан сарын дотор уг зөрчлийг арилгаагүй бол тухайн зөрчлийг арилгах хүртэл төрийн санхүүжилтийг зогсооно. </w:t>
            </w:r>
          </w:p>
          <w:p w14:paraId="0000176A" w14:textId="77777777" w:rsidR="003C1848" w:rsidRPr="006F6EE7" w:rsidRDefault="003C1848" w:rsidP="00B8289C">
            <w:pPr>
              <w:rPr>
                <w:sz w:val="20"/>
                <w:szCs w:val="20"/>
              </w:rPr>
            </w:pPr>
          </w:p>
          <w:p w14:paraId="0000176B" w14:textId="77777777" w:rsidR="003C1848" w:rsidRPr="006F6EE7" w:rsidRDefault="00B163BD" w:rsidP="00B8289C">
            <w:pPr>
              <w:rPr>
                <w:sz w:val="20"/>
                <w:szCs w:val="20"/>
              </w:rPr>
            </w:pPr>
            <w:r w:rsidRPr="006F6EE7">
              <w:rPr>
                <w:sz w:val="20"/>
                <w:szCs w:val="20"/>
              </w:rPr>
              <w:t xml:space="preserve">Дээрх Улс төрийн намын тухай хуулийн зохицуулалтаас харахад намын төлөөллийн төв, гүйцэтгэх төв болон хяналтын байгууллагын бүрэлдэхүүнд аль нэг хүйсийн төлөөлөл 40 хувиас доошгүй байх тодорхой, заавал мөрдөх шаардлагыг хуулиар тогтоосон бөгөөд намын удирдах албан тушаалд нэр дэвшүүлэх, сонгох, томилох ажиллагаанд жендэрийн тэгш байдлыг хангах журмыг намын дүрэмд тусгахыг мөн шаардсан байна. Үүнээс гадна уг шаардлагын хэрэгжилтэд Жендэрийн үндэсний хороо жил бүр дүгнэлт гаргаж, Сонгуулийн ерөнхий хороо зөрчлийг арилгуулах шаардлага хүргүүлэх, зөрчлийг хугацаанд нь арилгаагүй тохиолдолд төрийн санхүүжилтийг зогсоох эрх зүйн үр дагаврыг хуульд тусгагдсан байна. Иймд энэ асуултын хүрээнд Монгол Улсыг </w:t>
            </w:r>
            <w:r w:rsidRPr="006F6EE7">
              <w:rPr>
                <w:b/>
                <w:bCs/>
                <w:sz w:val="20"/>
                <w:szCs w:val="20"/>
              </w:rPr>
              <w:t>2 оноогоор</w:t>
            </w:r>
            <w:r w:rsidRPr="006F6EE7">
              <w:rPr>
                <w:sz w:val="20"/>
                <w:szCs w:val="20"/>
              </w:rPr>
              <w:t xml:space="preserve"> үнэлэв.</w:t>
            </w:r>
          </w:p>
          <w:p w14:paraId="0000176C" w14:textId="77777777" w:rsidR="003C1848" w:rsidRPr="006F6EE7" w:rsidRDefault="003C1848" w:rsidP="00B8289C">
            <w:pPr>
              <w:rPr>
                <w:sz w:val="20"/>
                <w:szCs w:val="20"/>
              </w:rPr>
            </w:pPr>
          </w:p>
        </w:tc>
      </w:tr>
      <w:tr w:rsidR="004061E5" w:rsidRPr="006F6EE7" w14:paraId="713B369B" w14:textId="77777777">
        <w:tc>
          <w:tcPr>
            <w:tcW w:w="6972" w:type="dxa"/>
            <w:shd w:val="clear" w:color="auto" w:fill="C0F2C7"/>
          </w:tcPr>
          <w:p w14:paraId="46080A3A" w14:textId="77777777" w:rsidR="004061E5" w:rsidRPr="00BA311D" w:rsidRDefault="004061E5" w:rsidP="004061E5">
            <w:pPr>
              <w:rPr>
                <w:b/>
                <w:bCs/>
                <w:sz w:val="20"/>
                <w:szCs w:val="20"/>
              </w:rPr>
            </w:pPr>
            <w:r w:rsidRPr="00BA311D">
              <w:rPr>
                <w:b/>
                <w:bCs/>
                <w:sz w:val="20"/>
                <w:szCs w:val="20"/>
              </w:rPr>
              <w:lastRenderedPageBreak/>
              <w:t>7.10.P</w:t>
            </w:r>
          </w:p>
          <w:p w14:paraId="3D7D3DD8" w14:textId="77777777" w:rsidR="004061E5" w:rsidRPr="00BA311D" w:rsidRDefault="004061E5" w:rsidP="004061E5">
            <w:pPr>
              <w:rPr>
                <w:b/>
                <w:bCs/>
                <w:sz w:val="20"/>
                <w:szCs w:val="20"/>
              </w:rPr>
            </w:pPr>
          </w:p>
          <w:p w14:paraId="08BA5B18" w14:textId="77777777" w:rsidR="004061E5" w:rsidRPr="00BA311D" w:rsidRDefault="004061E5" w:rsidP="004061E5">
            <w:pPr>
              <w:rPr>
                <w:b/>
                <w:bCs/>
                <w:sz w:val="20"/>
                <w:szCs w:val="20"/>
              </w:rPr>
            </w:pPr>
            <w:r w:rsidRPr="00BA311D">
              <w:rPr>
                <w:b/>
                <w:bCs/>
                <w:sz w:val="20"/>
                <w:szCs w:val="20"/>
              </w:rPr>
              <w:t>(90) In practice, do political parties meet the applicable gender-representation requirements in their principal national governing, representative, executive and oversight bodies?</w:t>
            </w:r>
          </w:p>
          <w:p w14:paraId="7045501A" w14:textId="77777777" w:rsidR="004061E5" w:rsidRPr="00BA311D" w:rsidRDefault="004061E5" w:rsidP="004061E5">
            <w:pPr>
              <w:rPr>
                <w:sz w:val="20"/>
                <w:szCs w:val="20"/>
              </w:rPr>
            </w:pPr>
          </w:p>
          <w:p w14:paraId="2E1EF1FA" w14:textId="77777777" w:rsidR="004061E5" w:rsidRPr="00BA311D" w:rsidRDefault="004061E5" w:rsidP="004061E5">
            <w:pPr>
              <w:rPr>
                <w:sz w:val="20"/>
                <w:szCs w:val="20"/>
              </w:rPr>
            </w:pPr>
            <w:r w:rsidRPr="00BA311D">
              <w:rPr>
                <w:b/>
                <w:bCs/>
                <w:sz w:val="20"/>
                <w:szCs w:val="20"/>
              </w:rPr>
              <w:t>Instructions</w:t>
            </w:r>
            <w:r w:rsidRPr="00BA311D">
              <w:rPr>
                <w:sz w:val="20"/>
                <w:szCs w:val="20"/>
              </w:rPr>
              <w:t>: Assess the current composition of the national bodies of the same sample of political parties, preferably all parliamentary parties. Compare each body’s composition with the minimum requirement established by law or the party statute.</w:t>
            </w:r>
          </w:p>
          <w:p w14:paraId="7435D950" w14:textId="77777777" w:rsidR="004061E5" w:rsidRPr="00BA311D" w:rsidRDefault="004061E5" w:rsidP="004061E5">
            <w:pPr>
              <w:rPr>
                <w:sz w:val="20"/>
                <w:szCs w:val="20"/>
              </w:rPr>
            </w:pPr>
          </w:p>
          <w:p w14:paraId="50DEB591" w14:textId="77777777" w:rsidR="004061E5" w:rsidRPr="00BA311D" w:rsidRDefault="004061E5" w:rsidP="004061E5">
            <w:pPr>
              <w:rPr>
                <w:sz w:val="20"/>
                <w:szCs w:val="20"/>
              </w:rPr>
            </w:pPr>
            <w:r w:rsidRPr="00BA311D">
              <w:rPr>
                <w:b/>
                <w:sz w:val="20"/>
                <w:szCs w:val="20"/>
              </w:rPr>
              <w:t>Aggregation method:</w:t>
            </w:r>
            <w:r w:rsidRPr="00BA311D">
              <w:rPr>
                <w:sz w:val="20"/>
                <w:szCs w:val="20"/>
              </w:rPr>
              <w:t xml:space="preserve"> Each party or coalition is assessed on a 0–2 scale under the criteria below. The national result is calculated as the vote-share-</w:t>
            </w:r>
            <w:r w:rsidRPr="00BA311D">
              <w:rPr>
                <w:sz w:val="20"/>
                <w:szCs w:val="20"/>
              </w:rPr>
              <w:lastRenderedPageBreak/>
              <w:t>weighted mean of these scores, using each entity’s share of votes in the 2024 parliamentary election, and is rounded to the nearest whole score. Where relevant information should have been publicly available or was requested for the assessment but was neither available nor provided in response, the entity is scored 0 rather than ND. This does not require publication of personal data or confidential case files; anonymised or aggregate evidence may be sufficient.</w:t>
            </w:r>
          </w:p>
          <w:p w14:paraId="6E8E0FF7" w14:textId="77777777" w:rsidR="004061E5" w:rsidRPr="00BA311D" w:rsidRDefault="004061E5" w:rsidP="004061E5">
            <w:pPr>
              <w:rPr>
                <w:sz w:val="20"/>
                <w:szCs w:val="20"/>
              </w:rPr>
            </w:pPr>
          </w:p>
          <w:p w14:paraId="0AE85DE9" w14:textId="77777777" w:rsidR="004061E5" w:rsidRPr="00BA311D" w:rsidRDefault="004061E5" w:rsidP="004061E5">
            <w:pPr>
              <w:rPr>
                <w:sz w:val="20"/>
                <w:szCs w:val="20"/>
              </w:rPr>
            </w:pPr>
            <w:r w:rsidRPr="00BA311D">
              <w:rPr>
                <w:sz w:val="20"/>
                <w:szCs w:val="20"/>
              </w:rPr>
              <w:t>0: The party does not meet the applicable gender-representation requirement, or it does not provide information enabling its compliance to be assessed.</w:t>
            </w:r>
          </w:p>
          <w:p w14:paraId="0F676C25" w14:textId="77777777" w:rsidR="004061E5" w:rsidRPr="00BA311D" w:rsidRDefault="004061E5" w:rsidP="004061E5">
            <w:pPr>
              <w:rPr>
                <w:sz w:val="20"/>
                <w:szCs w:val="20"/>
              </w:rPr>
            </w:pPr>
            <w:r w:rsidRPr="00BA311D">
              <w:rPr>
                <w:sz w:val="20"/>
                <w:szCs w:val="20"/>
              </w:rPr>
              <w:t>1: The party meets the applicable gender-representation requirement in some, but not all, of its applicable national bodies.</w:t>
            </w:r>
          </w:p>
          <w:p w14:paraId="3C5E9041" w14:textId="0DAC7946" w:rsidR="004061E5" w:rsidRPr="00BA311D" w:rsidRDefault="004061E5" w:rsidP="004061E5">
            <w:pPr>
              <w:rPr>
                <w:b/>
                <w:bCs/>
                <w:sz w:val="20"/>
                <w:szCs w:val="20"/>
              </w:rPr>
            </w:pPr>
            <w:r w:rsidRPr="00BA311D">
              <w:rPr>
                <w:sz w:val="20"/>
                <w:szCs w:val="20"/>
              </w:rPr>
              <w:t>2: The party meets the applicable gender-representation requirement in all, or all but an isolated exception, of its applicable national bodies.</w:t>
            </w:r>
          </w:p>
        </w:tc>
        <w:tc>
          <w:tcPr>
            <w:tcW w:w="6972" w:type="dxa"/>
            <w:shd w:val="clear" w:color="auto" w:fill="C0F2C7"/>
          </w:tcPr>
          <w:p w14:paraId="2CB51DE4" w14:textId="77777777" w:rsidR="004061E5" w:rsidRPr="00BA311D" w:rsidRDefault="004061E5" w:rsidP="004061E5">
            <w:pPr>
              <w:rPr>
                <w:b/>
                <w:bCs/>
                <w:sz w:val="20"/>
                <w:szCs w:val="20"/>
              </w:rPr>
            </w:pPr>
            <w:r w:rsidRPr="00BA311D">
              <w:rPr>
                <w:b/>
                <w:bCs/>
                <w:sz w:val="20"/>
                <w:szCs w:val="20"/>
              </w:rPr>
              <w:lastRenderedPageBreak/>
              <w:t>7.10.P</w:t>
            </w:r>
          </w:p>
          <w:p w14:paraId="3B4874CB" w14:textId="77777777" w:rsidR="004061E5" w:rsidRPr="00BA311D" w:rsidRDefault="004061E5" w:rsidP="004061E5">
            <w:pPr>
              <w:rPr>
                <w:sz w:val="20"/>
                <w:szCs w:val="20"/>
              </w:rPr>
            </w:pPr>
          </w:p>
          <w:p w14:paraId="65B555BA" w14:textId="77777777" w:rsidR="004061E5" w:rsidRPr="00BA311D" w:rsidRDefault="004061E5" w:rsidP="004061E5">
            <w:pPr>
              <w:rPr>
                <w:b/>
                <w:bCs/>
                <w:sz w:val="20"/>
                <w:szCs w:val="20"/>
              </w:rPr>
            </w:pPr>
            <w:r w:rsidRPr="00BA311D">
              <w:rPr>
                <w:b/>
                <w:bCs/>
                <w:sz w:val="20"/>
                <w:szCs w:val="20"/>
              </w:rPr>
              <w:t>(90) Бодит байдал дээр улс төрийн намууд удирдах дээд байгууллага, төлөөллийн төв байгууллага, гүйцэтгэх төв байгууллага болон хяналтын байгууллагын бүрэлдэхүүн дэх хүйсийн төлөөлөлд тавих холбогдох хуулийн шаардлагыг хангаж байна уу?</w:t>
            </w:r>
          </w:p>
          <w:p w14:paraId="78A6B36F" w14:textId="77777777" w:rsidR="004061E5" w:rsidRPr="00BA311D" w:rsidRDefault="004061E5" w:rsidP="004061E5">
            <w:pPr>
              <w:rPr>
                <w:sz w:val="20"/>
                <w:szCs w:val="20"/>
              </w:rPr>
            </w:pPr>
          </w:p>
          <w:p w14:paraId="2E3E949F" w14:textId="77777777" w:rsidR="004061E5" w:rsidRPr="00BA311D" w:rsidRDefault="004061E5" w:rsidP="004061E5">
            <w:pPr>
              <w:rPr>
                <w:sz w:val="20"/>
                <w:szCs w:val="20"/>
              </w:rPr>
            </w:pPr>
            <w:r w:rsidRPr="00BA311D">
              <w:rPr>
                <w:sz w:val="20"/>
                <w:szCs w:val="20"/>
              </w:rPr>
              <w:t xml:space="preserve">Заавар: Өмнөх сонгуульд оролцсон бүх намыг хамруулна. Нам тус бүрийн одоогийн бүрэлдэхүүнийг хуулиар тогтоосон хүйсийн төлөөллийн шаардлагатай харьцуулан үнэлнэ. </w:t>
            </w:r>
          </w:p>
          <w:p w14:paraId="31D875CC" w14:textId="77777777" w:rsidR="004061E5" w:rsidRPr="00BA311D" w:rsidRDefault="004061E5" w:rsidP="004061E5">
            <w:pPr>
              <w:rPr>
                <w:sz w:val="20"/>
                <w:szCs w:val="20"/>
              </w:rPr>
            </w:pPr>
          </w:p>
          <w:p w14:paraId="7C8730D0" w14:textId="7FA5F845" w:rsidR="004061E5" w:rsidRPr="00BA311D" w:rsidRDefault="00BA311D" w:rsidP="004061E5">
            <w:pPr>
              <w:rPr>
                <w:sz w:val="20"/>
                <w:szCs w:val="20"/>
              </w:rPr>
            </w:pPr>
            <w:r w:rsidRPr="00BA311D">
              <w:rPr>
                <w:sz w:val="20"/>
                <w:szCs w:val="20"/>
              </w:rPr>
              <w:lastRenderedPageBreak/>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 мэдээлэл хүссэн албан бичигт хариу өгөөгүй тохиолдолд тухайн намыг 0 оноогоор үнэлнэ.</w:t>
            </w:r>
          </w:p>
          <w:p w14:paraId="28EAF9C4" w14:textId="77777777" w:rsidR="00BA311D" w:rsidRPr="00BA311D" w:rsidRDefault="00BA311D" w:rsidP="004061E5">
            <w:pPr>
              <w:rPr>
                <w:sz w:val="20"/>
                <w:szCs w:val="20"/>
              </w:rPr>
            </w:pPr>
          </w:p>
          <w:p w14:paraId="27F19AAB" w14:textId="5B076E51" w:rsidR="004061E5" w:rsidRPr="00BA311D" w:rsidRDefault="004061E5" w:rsidP="004061E5">
            <w:pPr>
              <w:rPr>
                <w:sz w:val="20"/>
                <w:szCs w:val="20"/>
              </w:rPr>
            </w:pPr>
            <w:r w:rsidRPr="00BA311D">
              <w:rPr>
                <w:sz w:val="20"/>
                <w:szCs w:val="20"/>
              </w:rPr>
              <w:t>0: Тухайн нам хүйсийн төлөөлөлд тавих шаардлагыг хангаагүй, эсхүл хэрэгжилтийг үнэлэх мэдээлэл ирүүлээгүй байна.</w:t>
            </w:r>
          </w:p>
          <w:p w14:paraId="7AC74EF6" w14:textId="77777777" w:rsidR="004061E5" w:rsidRPr="00BA311D" w:rsidRDefault="004061E5" w:rsidP="004061E5">
            <w:pPr>
              <w:rPr>
                <w:sz w:val="20"/>
                <w:szCs w:val="20"/>
              </w:rPr>
            </w:pPr>
          </w:p>
          <w:p w14:paraId="4B2D2016" w14:textId="471FEF5E" w:rsidR="004061E5" w:rsidRPr="00BA311D" w:rsidRDefault="004061E5" w:rsidP="004061E5">
            <w:pPr>
              <w:rPr>
                <w:sz w:val="20"/>
                <w:szCs w:val="20"/>
              </w:rPr>
            </w:pPr>
            <w:r w:rsidRPr="00BA311D">
              <w:rPr>
                <w:sz w:val="20"/>
                <w:szCs w:val="20"/>
              </w:rPr>
              <w:t>1: Тухайн нам хүйсийн төлөөлөлд тавих шаардлагыг хамаарах үндэсний зарим байгууллагадаа хангасан боловч бүгдэд нь хангаагүй байна.</w:t>
            </w:r>
          </w:p>
          <w:p w14:paraId="1D34DB6A" w14:textId="77777777" w:rsidR="004061E5" w:rsidRPr="00BA311D" w:rsidRDefault="004061E5" w:rsidP="004061E5">
            <w:pPr>
              <w:rPr>
                <w:sz w:val="20"/>
                <w:szCs w:val="20"/>
              </w:rPr>
            </w:pPr>
          </w:p>
          <w:p w14:paraId="12D0D9AB" w14:textId="2F2ED01A" w:rsidR="004061E5" w:rsidRPr="00BA311D" w:rsidRDefault="004061E5" w:rsidP="004061E5">
            <w:pPr>
              <w:rPr>
                <w:b/>
                <w:bCs/>
                <w:sz w:val="20"/>
                <w:szCs w:val="20"/>
              </w:rPr>
            </w:pPr>
            <w:r w:rsidRPr="00BA311D">
              <w:rPr>
                <w:sz w:val="20"/>
                <w:szCs w:val="20"/>
              </w:rPr>
              <w:t>2: Тухайн нам хүйсийн төлөөлөлд тавих шаардлагыг хамаарах үндэсний бүх, эсхүл ганц онцгой тохиолдлоос бусад байгууллагадаа хангасан байна.</w:t>
            </w:r>
          </w:p>
        </w:tc>
      </w:tr>
      <w:tr w:rsidR="004061E5" w:rsidRPr="006F6EE7" w14:paraId="71463855" w14:textId="77777777" w:rsidTr="002F49B3">
        <w:tc>
          <w:tcPr>
            <w:tcW w:w="6972" w:type="dxa"/>
            <w:shd w:val="clear" w:color="auto" w:fill="F1CEEE"/>
          </w:tcPr>
          <w:p w14:paraId="0C7442A0" w14:textId="77777777" w:rsidR="004061E5" w:rsidRPr="00BA311D" w:rsidRDefault="004061E5" w:rsidP="004061E5">
            <w:pPr>
              <w:pStyle w:val="NormalWeb"/>
            </w:pPr>
            <w:r w:rsidRPr="00BA311D">
              <w:rPr>
                <w:rStyle w:val="Strong"/>
              </w:rPr>
              <w:lastRenderedPageBreak/>
              <w:t>Answer:</w:t>
            </w:r>
          </w:p>
          <w:p w14:paraId="632CBB28" w14:textId="77777777" w:rsidR="004061E5" w:rsidRPr="00BA311D" w:rsidRDefault="004061E5" w:rsidP="004061E5">
            <w:pPr>
              <w:pStyle w:val="NormalWeb"/>
            </w:pPr>
            <w:r w:rsidRPr="00BA311D">
              <w:t>For the purposes of assessing this indicator, the current composition of the central representative bodies, central executive bodies and oversight bodies of the 21 political parties that participated in the most recent parliamentary elections must be compared against the gender-representation requirement established by the Law on Political Parties.</w:t>
            </w:r>
          </w:p>
          <w:p w14:paraId="4614CEDD" w14:textId="77777777" w:rsidR="004061E5" w:rsidRPr="00BA311D" w:rsidRDefault="004061E5" w:rsidP="004061E5">
            <w:pPr>
              <w:pStyle w:val="NormalWeb"/>
              <w:rPr>
                <w:lang w:val="en-US"/>
              </w:rPr>
            </w:pPr>
            <w:r w:rsidRPr="00BA311D">
              <w:rPr>
                <w:lang w:val="en-US"/>
              </w:rPr>
              <w:t>Article 17.7 of the Law on Political Parties requires each gender to constitute at least 40 per cent of the membership of a party’s central representative body, central executive body and oversight body. This provision does not impose the 40 per cent requirement on the composition of the party’s supreme governing body.</w:t>
            </w:r>
          </w:p>
          <w:p w14:paraId="2750CC41" w14:textId="77777777" w:rsidR="004061E5" w:rsidRPr="00BA311D" w:rsidRDefault="004061E5" w:rsidP="004061E5">
            <w:pPr>
              <w:pStyle w:val="NormalWeb"/>
              <w:rPr>
                <w:lang w:val="en-US"/>
              </w:rPr>
            </w:pPr>
            <w:r w:rsidRPr="00BA311D">
              <w:rPr>
                <w:lang w:val="en-US"/>
              </w:rPr>
              <w:t xml:space="preserve">According to the 2026 Consolidated Findings from the Review of the National Committee on Gender Equality’s Report on Gender Equality in Political Parties, 13 of the 21 parties covered by the assessment submitted the relevant information, while eight parties did not. Of the 13 reporting parties, seven met the minimum 40 per cent gender-representation requirement separately in each of their central representative, central </w:t>
            </w:r>
            <w:r w:rsidRPr="00BA311D">
              <w:rPr>
                <w:lang w:val="en-US"/>
              </w:rPr>
              <w:lastRenderedPageBreak/>
              <w:t>executive and oversight bodies. Six parties failed to satisfy the statutory requirement in one or more of these bodies.</w:t>
            </w:r>
          </w:p>
          <w:p w14:paraId="61B89687" w14:textId="77777777" w:rsidR="004061E5" w:rsidRPr="00BA311D" w:rsidRDefault="004061E5" w:rsidP="004061E5">
            <w:pPr>
              <w:pStyle w:val="NormalWeb"/>
              <w:rPr>
                <w:lang w:val="en-US"/>
              </w:rPr>
            </w:pPr>
            <w:r w:rsidRPr="00BA311D">
              <w:rPr>
                <w:lang w:val="en-US"/>
              </w:rPr>
              <w:t>Accordingly, of the 21 parties assessed, seven (33.3 per cent) were confirmed to have fully complied with the statutory requirement, while six (28.6 per cent) were found not to have fully complied. No information was available to assess compliance by the remaining eight parties (38.1 per cent). The failure of these parties to submit information does not, by itself, establish that they failed to comply with the requirement.</w:t>
            </w:r>
          </w:p>
          <w:p w14:paraId="0173ACBD" w14:textId="77777777" w:rsidR="004061E5" w:rsidRPr="00BA311D" w:rsidRDefault="004061E5" w:rsidP="004061E5">
            <w:pPr>
              <w:pStyle w:val="NormalWeb"/>
              <w:rPr>
                <w:lang w:val="en-US"/>
              </w:rPr>
            </w:pPr>
            <w:r w:rsidRPr="00BA311D">
              <w:rPr>
                <w:lang w:val="en-US"/>
              </w:rPr>
              <w:t>The factual findings remain that seven parties were confirmed to comply, six were confirmed not to comply, and eight did not provide information. For the Principle 7 practice aggregation, the latter group is scored 0 because the information needed to assess compliance was unavailable. This is not, by itself, a finding of legal non-compliance. The vote-weighted result is 1.37, which rounds to 1. The indicator is therefore assessed at 1 point.</w:t>
            </w:r>
          </w:p>
          <w:p w14:paraId="4DB66D28" w14:textId="77777777" w:rsidR="004061E5" w:rsidRPr="00BA311D" w:rsidRDefault="004061E5" w:rsidP="004061E5">
            <w:pPr>
              <w:pStyle w:val="NormalWeb"/>
            </w:pPr>
            <w:r w:rsidRPr="00BA311D">
              <w:rPr>
                <w:rStyle w:val="Strong"/>
              </w:rPr>
              <w:t>Sources used in the assessment:</w:t>
            </w:r>
            <w:r w:rsidRPr="00BA311D">
              <w:t xml:space="preserve"> Consolidated Findings from the Review of the National Committee on Gender Equality’s Report on Gender Equality in Political Parties</w:t>
            </w:r>
          </w:p>
          <w:p w14:paraId="659C97E1" w14:textId="77777777" w:rsidR="004061E5" w:rsidRPr="00BA311D" w:rsidRDefault="004061E5" w:rsidP="004061E5">
            <w:pPr>
              <w:rPr>
                <w:b/>
                <w:bCs/>
                <w:sz w:val="20"/>
                <w:szCs w:val="20"/>
              </w:rPr>
            </w:pPr>
          </w:p>
        </w:tc>
        <w:tc>
          <w:tcPr>
            <w:tcW w:w="6972" w:type="dxa"/>
            <w:shd w:val="clear" w:color="auto" w:fill="F1CEEE"/>
          </w:tcPr>
          <w:p w14:paraId="6A866E99" w14:textId="77777777" w:rsidR="004061E5" w:rsidRPr="00BA311D" w:rsidRDefault="004061E5" w:rsidP="004061E5">
            <w:pPr>
              <w:rPr>
                <w:b/>
                <w:bCs/>
                <w:sz w:val="20"/>
                <w:szCs w:val="20"/>
              </w:rPr>
            </w:pPr>
            <w:r w:rsidRPr="00BA311D">
              <w:rPr>
                <w:b/>
                <w:bCs/>
                <w:sz w:val="20"/>
                <w:szCs w:val="20"/>
              </w:rPr>
              <w:lastRenderedPageBreak/>
              <w:t>Хариулт:</w:t>
            </w:r>
          </w:p>
          <w:p w14:paraId="424DCB6F" w14:textId="77777777" w:rsidR="004061E5" w:rsidRPr="00BA311D" w:rsidRDefault="004061E5" w:rsidP="004061E5">
            <w:pPr>
              <w:rPr>
                <w:sz w:val="20"/>
                <w:szCs w:val="20"/>
              </w:rPr>
            </w:pPr>
          </w:p>
          <w:p w14:paraId="3D8231B9" w14:textId="77777777" w:rsidR="004061E5" w:rsidRPr="00BA311D" w:rsidRDefault="004061E5" w:rsidP="004061E5">
            <w:pPr>
              <w:rPr>
                <w:sz w:val="20"/>
                <w:szCs w:val="20"/>
              </w:rPr>
            </w:pPr>
            <w:r w:rsidRPr="00BA311D">
              <w:rPr>
                <w:sz w:val="20"/>
                <w:szCs w:val="20"/>
              </w:rPr>
              <w:t>Энэ үзүүлэлтийг үнэлэхдээ өмнөх парламентын сонгуульд оролцсон 21 улс төрийн намын төлөөллийн төв байгууллага, гүйцэтгэх төв байгууллага болон хяналтын байгууллагын одоогийн бүрэлдэхүүнийг Улс төрийн намын тухай хуульд заасан хүйсийн төлөөллийн шаардлагатай харьцуулах шаардлагатай.</w:t>
            </w:r>
          </w:p>
          <w:p w14:paraId="46BA5C3A" w14:textId="77777777" w:rsidR="004061E5" w:rsidRPr="00BA311D" w:rsidRDefault="004061E5" w:rsidP="004061E5">
            <w:pPr>
              <w:rPr>
                <w:sz w:val="20"/>
                <w:szCs w:val="20"/>
              </w:rPr>
            </w:pPr>
            <w:r w:rsidRPr="00BA311D">
              <w:rPr>
                <w:sz w:val="20"/>
                <w:szCs w:val="20"/>
              </w:rPr>
              <w:t xml:space="preserve"> </w:t>
            </w:r>
          </w:p>
          <w:p w14:paraId="7670E4A0" w14:textId="77777777" w:rsidR="004061E5" w:rsidRPr="00BA311D" w:rsidRDefault="004061E5" w:rsidP="004061E5">
            <w:pPr>
              <w:rPr>
                <w:sz w:val="20"/>
                <w:szCs w:val="20"/>
              </w:rPr>
            </w:pPr>
            <w:r w:rsidRPr="00BA311D">
              <w:rPr>
                <w:sz w:val="20"/>
                <w:szCs w:val="20"/>
              </w:rPr>
              <w:t>Улс төрийн намын тухай хуулийн §17.7-д намын төлөөллийн төв, гүйцэтгэх төв болон хяналтын байгууллагын бүрэлдэхүүнд аль нэг хүйсийн төлөөлөл 40 хувиас доошгүй байхаар заасан. Харин тус заалтаар намын удирдах дээд байгууллагын бүрэлдэхүүнд 40 хувийн шаардлага тавиагүй байна.</w:t>
            </w:r>
          </w:p>
          <w:p w14:paraId="63FFB9DF" w14:textId="77777777" w:rsidR="004061E5" w:rsidRPr="00BA311D" w:rsidRDefault="004061E5" w:rsidP="004061E5">
            <w:pPr>
              <w:rPr>
                <w:sz w:val="20"/>
                <w:szCs w:val="20"/>
              </w:rPr>
            </w:pPr>
            <w:r w:rsidRPr="00BA311D">
              <w:rPr>
                <w:sz w:val="20"/>
                <w:szCs w:val="20"/>
              </w:rPr>
              <w:t xml:space="preserve"> </w:t>
            </w:r>
          </w:p>
          <w:p w14:paraId="648A817E" w14:textId="77777777" w:rsidR="004061E5" w:rsidRPr="00BA311D" w:rsidRDefault="004061E5" w:rsidP="004061E5">
            <w:pPr>
              <w:rPr>
                <w:sz w:val="20"/>
                <w:szCs w:val="20"/>
              </w:rPr>
            </w:pPr>
            <w:r w:rsidRPr="00BA311D">
              <w:rPr>
                <w:sz w:val="20"/>
                <w:szCs w:val="20"/>
              </w:rPr>
              <w:t>Жендэрийн үндэсний хорооны 2026 оны тайланд үнэлгээнд хамрагдах 21 намаас 13 нь холбогдох мэдээллээ ирүүлсэн бөгөөд найман нам мэдээлэл ирүүлээгүй байна. Мэдээлэл ирүүлсэн 13 намаас долоон нам төлөөллийн төв, гүйцэтгэх төв болон хяналтын байгууллага тус бүрдээ хүйсийн төлөөллийн 40 хувийн доод хязгаарыг хангасан байна. Зургаан нам эдгээр байгууллагын нэг буюу хэд хэдэн байгууллагын бүрэлдэхүүнд хуулийн шаардлагыг хангаагүй байна.</w:t>
            </w:r>
          </w:p>
          <w:p w14:paraId="3096A4AD" w14:textId="77777777" w:rsidR="004061E5" w:rsidRPr="00BA311D" w:rsidRDefault="004061E5" w:rsidP="004061E5">
            <w:pPr>
              <w:rPr>
                <w:sz w:val="20"/>
                <w:szCs w:val="20"/>
              </w:rPr>
            </w:pPr>
            <w:r w:rsidRPr="00BA311D">
              <w:rPr>
                <w:sz w:val="20"/>
                <w:szCs w:val="20"/>
              </w:rPr>
              <w:t xml:space="preserve"> </w:t>
            </w:r>
          </w:p>
          <w:p w14:paraId="1E385BE3" w14:textId="77777777" w:rsidR="004061E5" w:rsidRPr="00BA311D" w:rsidRDefault="004061E5" w:rsidP="004061E5">
            <w:pPr>
              <w:rPr>
                <w:sz w:val="20"/>
                <w:szCs w:val="20"/>
              </w:rPr>
            </w:pPr>
            <w:r w:rsidRPr="00BA311D">
              <w:rPr>
                <w:sz w:val="20"/>
                <w:szCs w:val="20"/>
              </w:rPr>
              <w:lastRenderedPageBreak/>
              <w:t xml:space="preserve">Ингэснээр үнэлгээнд хамруулсан нийт 21 намын долоо буюу 33.3 хувь нь хуулийн шаардлагыг бүрэн хангасан нь нотлогдсон, зургаа буюу 28.6 хувь нь шаардлагыг бүрэн хангаагүй нь тогтоогдсон, найман буюу 38.1 хувийн хэрэгжилтийг үнэлэх мэдээлэл байхгүй байна. Тайлан ирүүлээгүй намуудыг уг шаардлагыг биелүүлээгүй гэж шууд дүгнэх боломжгүй байна. </w:t>
            </w:r>
          </w:p>
          <w:p w14:paraId="7329E18A" w14:textId="77777777" w:rsidR="004061E5" w:rsidRPr="00BA311D" w:rsidRDefault="004061E5" w:rsidP="004061E5">
            <w:pPr>
              <w:rPr>
                <w:sz w:val="20"/>
                <w:szCs w:val="20"/>
              </w:rPr>
            </w:pPr>
            <w:r w:rsidRPr="00BA311D">
              <w:rPr>
                <w:sz w:val="20"/>
                <w:szCs w:val="20"/>
              </w:rPr>
              <w:t xml:space="preserve"> </w:t>
            </w:r>
          </w:p>
          <w:p w14:paraId="28BE4F50" w14:textId="245ADCAA" w:rsidR="004061E5" w:rsidRPr="00BA311D" w:rsidRDefault="008C14EE" w:rsidP="004061E5">
            <w:pPr>
              <w:rPr>
                <w:sz w:val="20"/>
                <w:szCs w:val="20"/>
              </w:rPr>
            </w:pPr>
            <w:r w:rsidRPr="00BA311D">
              <w:rPr>
                <w:sz w:val="20"/>
                <w:szCs w:val="20"/>
              </w:rPr>
              <w:t>Барим бичгийн хүрээнд гүйцэтгэсэн судалгаанд 7</w:t>
            </w:r>
            <w:r w:rsidR="004061E5" w:rsidRPr="00BA311D">
              <w:rPr>
                <w:sz w:val="20"/>
                <w:szCs w:val="20"/>
              </w:rPr>
              <w:t xml:space="preserve"> нам шаардлага хангасан, </w:t>
            </w:r>
            <w:r w:rsidRPr="00BA311D">
              <w:rPr>
                <w:sz w:val="20"/>
                <w:szCs w:val="20"/>
              </w:rPr>
              <w:t>6</w:t>
            </w:r>
            <w:r w:rsidR="004061E5" w:rsidRPr="00BA311D">
              <w:rPr>
                <w:sz w:val="20"/>
                <w:szCs w:val="20"/>
              </w:rPr>
              <w:t xml:space="preserve"> нам хангаагүй, </w:t>
            </w:r>
            <w:r w:rsidRPr="00BA311D">
              <w:rPr>
                <w:sz w:val="20"/>
                <w:szCs w:val="20"/>
              </w:rPr>
              <w:t>8</w:t>
            </w:r>
            <w:r w:rsidR="004061E5" w:rsidRPr="00BA311D">
              <w:rPr>
                <w:sz w:val="20"/>
                <w:szCs w:val="20"/>
              </w:rPr>
              <w:t xml:space="preserve"> нам мэдээлэл ирүүлээгүй нь хэвээр байна. </w:t>
            </w:r>
            <w:r w:rsidR="002F49B3" w:rsidRPr="00BA311D">
              <w:rPr>
                <w:sz w:val="20"/>
                <w:szCs w:val="20"/>
              </w:rPr>
              <w:t xml:space="preserve">Аргачлалын дагуу нэгтгэхэд үзүүлэлтийн оноо </w:t>
            </w:r>
            <w:r w:rsidR="004061E5" w:rsidRPr="00BA311D">
              <w:rPr>
                <w:sz w:val="20"/>
                <w:szCs w:val="20"/>
              </w:rPr>
              <w:t>1.37 гар</w:t>
            </w:r>
            <w:r w:rsidR="002F49B3" w:rsidRPr="00BA311D">
              <w:rPr>
                <w:sz w:val="20"/>
                <w:szCs w:val="20"/>
              </w:rPr>
              <w:t>сан нь</w:t>
            </w:r>
            <w:r w:rsidR="004061E5" w:rsidRPr="00BA311D">
              <w:rPr>
                <w:sz w:val="20"/>
                <w:szCs w:val="20"/>
              </w:rPr>
              <w:t xml:space="preserve"> </w:t>
            </w:r>
            <w:r w:rsidR="004061E5" w:rsidRPr="00BA311D">
              <w:rPr>
                <w:b/>
                <w:bCs/>
                <w:sz w:val="20"/>
                <w:szCs w:val="20"/>
              </w:rPr>
              <w:t>1 оноонд</w:t>
            </w:r>
            <w:r w:rsidR="004061E5" w:rsidRPr="00BA311D">
              <w:rPr>
                <w:sz w:val="20"/>
                <w:szCs w:val="20"/>
              </w:rPr>
              <w:t xml:space="preserve"> хөрвөнө. </w:t>
            </w:r>
          </w:p>
          <w:p w14:paraId="27F5845C" w14:textId="77777777" w:rsidR="004061E5" w:rsidRPr="00BA311D" w:rsidRDefault="004061E5" w:rsidP="004061E5">
            <w:pPr>
              <w:rPr>
                <w:sz w:val="20"/>
                <w:szCs w:val="20"/>
              </w:rPr>
            </w:pPr>
            <w:r w:rsidRPr="00BA311D">
              <w:rPr>
                <w:sz w:val="20"/>
                <w:szCs w:val="20"/>
              </w:rPr>
              <w:t xml:space="preserve"> </w:t>
            </w:r>
          </w:p>
          <w:p w14:paraId="10E37E2A" w14:textId="77777777" w:rsidR="004061E5" w:rsidRPr="00BA311D" w:rsidRDefault="004061E5" w:rsidP="004061E5">
            <w:pPr>
              <w:rPr>
                <w:sz w:val="20"/>
                <w:szCs w:val="20"/>
              </w:rPr>
            </w:pPr>
            <w:r w:rsidRPr="00BA311D">
              <w:rPr>
                <w:sz w:val="20"/>
                <w:szCs w:val="20"/>
              </w:rPr>
              <w:t>Үнэлгээнд ашигласан эх сурвалж: Жендэрийн Үндэсний Хорооны Намын үйл ажиллагаа дахь жендэрийн эрх тэгш байдлын талаарх тайланг хянаж нэгтгэсэн дүгнэлт</w:t>
            </w:r>
          </w:p>
          <w:p w14:paraId="437B6E60" w14:textId="77777777" w:rsidR="004061E5" w:rsidRPr="00BA311D" w:rsidRDefault="004061E5" w:rsidP="004061E5">
            <w:pPr>
              <w:rPr>
                <w:b/>
                <w:bCs/>
                <w:sz w:val="20"/>
                <w:szCs w:val="20"/>
              </w:rPr>
            </w:pPr>
          </w:p>
        </w:tc>
      </w:tr>
    </w:tbl>
    <w:p w14:paraId="0000179C" w14:textId="77777777" w:rsidR="003C1848" w:rsidRPr="006F6EE7" w:rsidRDefault="003C1848">
      <w:pPr>
        <w:rPr>
          <w:sz w:val="20"/>
          <w:szCs w:val="20"/>
        </w:rPr>
      </w:pPr>
    </w:p>
    <w:p w14:paraId="0000179D" w14:textId="5649276B" w:rsidR="003C1848" w:rsidRPr="006F6EE7" w:rsidRDefault="00B163BD">
      <w:pPr>
        <w:pStyle w:val="Heading2"/>
      </w:pPr>
      <w:r w:rsidRPr="006F6EE7">
        <w:t>7.11 Party membership register</w:t>
      </w:r>
    </w:p>
    <w:p w14:paraId="0000179E" w14:textId="77777777" w:rsidR="003C1848" w:rsidRPr="006F6EE7" w:rsidRDefault="00B163BD">
      <w:pPr>
        <w:rPr>
          <w:b/>
          <w:sz w:val="20"/>
          <w:szCs w:val="20"/>
        </w:rPr>
      </w:pPr>
      <w:r w:rsidRPr="362BB09E">
        <w:rPr>
          <w:b/>
          <w:sz w:val="20"/>
          <w:szCs w:val="20"/>
        </w:rPr>
        <w:t>Намын гишүүдийн талаарх мэдээлэл</w:t>
      </w:r>
    </w:p>
    <w:p w14:paraId="0000179F" w14:textId="77777777" w:rsidR="003C1848" w:rsidRPr="006F6EE7" w:rsidRDefault="003C1848">
      <w:pPr>
        <w:rPr>
          <w:sz w:val="20"/>
          <w:szCs w:val="20"/>
        </w:rPr>
      </w:pPr>
    </w:p>
    <w:tbl>
      <w:tblPr>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2"/>
        <w:gridCol w:w="6972"/>
      </w:tblGrid>
      <w:tr w:rsidR="003C1848" w:rsidRPr="006F6EE7" w14:paraId="1BEC2C65" w14:textId="77777777" w:rsidTr="22913898">
        <w:trPr>
          <w:trHeight w:val="6369"/>
        </w:trPr>
        <w:tc>
          <w:tcPr>
            <w:tcW w:w="6972" w:type="dxa"/>
            <w:shd w:val="clear" w:color="auto" w:fill="FFF2A6"/>
          </w:tcPr>
          <w:p w14:paraId="000017A0" w14:textId="77777777" w:rsidR="003C1848" w:rsidRPr="006F6EE7" w:rsidRDefault="00B163BD" w:rsidP="00BA311D">
            <w:pPr>
              <w:rPr>
                <w:b/>
                <w:bCs/>
                <w:sz w:val="20"/>
                <w:szCs w:val="20"/>
              </w:rPr>
            </w:pPr>
            <w:r w:rsidRPr="006F6EE7">
              <w:rPr>
                <w:b/>
                <w:bCs/>
                <w:sz w:val="20"/>
                <w:szCs w:val="20"/>
              </w:rPr>
              <w:lastRenderedPageBreak/>
              <w:t>7.11.L</w:t>
            </w:r>
          </w:p>
          <w:p w14:paraId="000017A1" w14:textId="77777777" w:rsidR="003C1848" w:rsidRPr="006F6EE7" w:rsidRDefault="003C1848" w:rsidP="00BA311D">
            <w:pPr>
              <w:rPr>
                <w:b/>
                <w:bCs/>
                <w:sz w:val="20"/>
                <w:szCs w:val="20"/>
              </w:rPr>
            </w:pPr>
          </w:p>
          <w:p w14:paraId="000017A2" w14:textId="77777777" w:rsidR="003C1848" w:rsidRPr="006F6EE7" w:rsidRDefault="00B163BD" w:rsidP="00BA311D">
            <w:pPr>
              <w:rPr>
                <w:b/>
                <w:bCs/>
                <w:sz w:val="20"/>
                <w:szCs w:val="20"/>
              </w:rPr>
            </w:pPr>
            <w:r w:rsidRPr="006F6EE7">
              <w:rPr>
                <w:b/>
                <w:bCs/>
                <w:sz w:val="20"/>
                <w:szCs w:val="20"/>
              </w:rPr>
              <w:t>(91) Does the legal framework clearly require political parties to maintain accurate and regularly updated membership registers, produce aggregate statistics that do not identify individual members, provide legally required information to the competent authorities, and protect members’ personal data?</w:t>
            </w:r>
          </w:p>
          <w:p w14:paraId="000017A3" w14:textId="77777777" w:rsidR="003C1848" w:rsidRPr="006F6EE7" w:rsidRDefault="003C1848" w:rsidP="00BA311D">
            <w:pPr>
              <w:rPr>
                <w:b/>
                <w:bCs/>
                <w:sz w:val="20"/>
                <w:szCs w:val="20"/>
              </w:rPr>
            </w:pPr>
          </w:p>
          <w:p w14:paraId="000017A4" w14:textId="77777777" w:rsidR="003C1848" w:rsidRPr="006F6EE7" w:rsidRDefault="00B163BD" w:rsidP="00BA311D">
            <w:pPr>
              <w:rPr>
                <w:sz w:val="20"/>
                <w:szCs w:val="20"/>
              </w:rPr>
            </w:pPr>
            <w:r w:rsidRPr="006F6EE7">
              <w:rPr>
                <w:b/>
                <w:bCs/>
                <w:sz w:val="20"/>
                <w:szCs w:val="20"/>
              </w:rPr>
              <w:t xml:space="preserve">Instructions: </w:t>
            </w:r>
            <w:r w:rsidRPr="006F6EE7">
              <w:rPr>
                <w:sz w:val="20"/>
                <w:szCs w:val="20"/>
              </w:rPr>
              <w:t>This question does not assess whether parties are required to disclose members’ names, national registration numbers or other personally identifiable information to the public. Any publicly available statistics should be aggregated so that individual members cannot be identified. Detailed membership information should be provided to a competent authority only on the grounds and in accordance with the procedures established by law.</w:t>
            </w:r>
          </w:p>
          <w:p w14:paraId="000017A5" w14:textId="77777777" w:rsidR="003C1848" w:rsidRPr="006F6EE7" w:rsidRDefault="003C1848" w:rsidP="00BA311D">
            <w:pPr>
              <w:rPr>
                <w:sz w:val="20"/>
                <w:szCs w:val="20"/>
              </w:rPr>
            </w:pPr>
          </w:p>
          <w:p w14:paraId="000017A6" w14:textId="77777777" w:rsidR="003C1848" w:rsidRPr="006F6EE7" w:rsidRDefault="00B163BD" w:rsidP="00BA311D">
            <w:pPr>
              <w:rPr>
                <w:sz w:val="20"/>
                <w:szCs w:val="20"/>
              </w:rPr>
            </w:pPr>
            <w:r w:rsidRPr="006F6EE7">
              <w:rPr>
                <w:b/>
                <w:bCs/>
                <w:sz w:val="20"/>
                <w:szCs w:val="20"/>
              </w:rPr>
              <w:t>0:</w:t>
            </w:r>
            <w:r w:rsidRPr="006F6EE7">
              <w:rPr>
                <w:sz w:val="20"/>
                <w:szCs w:val="20"/>
              </w:rPr>
              <w:t xml:space="preserve"> There is no clear requirement to maintain and update membership registers, or there are no adequate safeguards for members’ personal data.</w:t>
            </w:r>
          </w:p>
          <w:p w14:paraId="000017A7" w14:textId="77777777" w:rsidR="003C1848" w:rsidRPr="006F6EE7" w:rsidRDefault="003C1848" w:rsidP="00BA311D">
            <w:pPr>
              <w:rPr>
                <w:sz w:val="20"/>
                <w:szCs w:val="20"/>
              </w:rPr>
            </w:pPr>
          </w:p>
          <w:p w14:paraId="000017A8" w14:textId="77777777" w:rsidR="003C1848" w:rsidRPr="006F6EE7" w:rsidRDefault="00B163BD" w:rsidP="00BA311D">
            <w:pPr>
              <w:rPr>
                <w:sz w:val="20"/>
                <w:szCs w:val="20"/>
              </w:rPr>
            </w:pPr>
            <w:r w:rsidRPr="006F6EE7">
              <w:rPr>
                <w:b/>
                <w:bCs/>
                <w:sz w:val="20"/>
                <w:szCs w:val="20"/>
              </w:rPr>
              <w:t>1:</w:t>
            </w:r>
            <w:r w:rsidRPr="006F6EE7">
              <w:rPr>
                <w:sz w:val="20"/>
                <w:szCs w:val="20"/>
              </w:rPr>
              <w:t xml:space="preserve"> There is a general requirement to maintain membership registers, but the rules on updating and ensuring the accuracy of the information, producing aggregate statistics, providing information to competent authorities, or protecting personal data are incomplete.</w:t>
            </w:r>
          </w:p>
          <w:p w14:paraId="000017A9" w14:textId="77777777" w:rsidR="003C1848" w:rsidRPr="006F6EE7" w:rsidRDefault="003C1848" w:rsidP="00BA311D">
            <w:pPr>
              <w:rPr>
                <w:sz w:val="20"/>
                <w:szCs w:val="20"/>
              </w:rPr>
            </w:pPr>
          </w:p>
          <w:p w14:paraId="000017AA" w14:textId="77777777" w:rsidR="003C1848" w:rsidRPr="006F6EE7" w:rsidRDefault="00B163BD" w:rsidP="00BA311D">
            <w:pPr>
              <w:rPr>
                <w:sz w:val="20"/>
                <w:szCs w:val="20"/>
              </w:rPr>
            </w:pPr>
            <w:r w:rsidRPr="006F6EE7">
              <w:rPr>
                <w:b/>
                <w:bCs/>
                <w:sz w:val="20"/>
                <w:szCs w:val="20"/>
              </w:rPr>
              <w:t>2:</w:t>
            </w:r>
            <w:r w:rsidRPr="006F6EE7">
              <w:rPr>
                <w:sz w:val="20"/>
                <w:szCs w:val="20"/>
              </w:rPr>
              <w:t xml:space="preserve"> The framework clearly requires parties to maintain accurate and regularly updated membership registers, correct inaccurate information, produce non-identifying aggregate statistics, provide membership information to competent authorities only on grounds established by law, and protect members’ personal data.</w:t>
            </w:r>
          </w:p>
          <w:p w14:paraId="000017AB" w14:textId="77777777" w:rsidR="003C1848" w:rsidRPr="006F6EE7" w:rsidRDefault="003C1848" w:rsidP="00BA311D">
            <w:pPr>
              <w:rPr>
                <w:sz w:val="20"/>
                <w:szCs w:val="20"/>
              </w:rPr>
            </w:pPr>
          </w:p>
        </w:tc>
        <w:tc>
          <w:tcPr>
            <w:tcW w:w="6972" w:type="dxa"/>
            <w:shd w:val="clear" w:color="auto" w:fill="FFF2A6"/>
          </w:tcPr>
          <w:p w14:paraId="000017AC" w14:textId="77777777" w:rsidR="003C1848" w:rsidRPr="006F6EE7" w:rsidRDefault="00B163BD" w:rsidP="00BA311D">
            <w:pPr>
              <w:rPr>
                <w:b/>
                <w:bCs/>
                <w:sz w:val="20"/>
                <w:szCs w:val="20"/>
              </w:rPr>
            </w:pPr>
            <w:r w:rsidRPr="006F6EE7">
              <w:rPr>
                <w:b/>
                <w:bCs/>
                <w:sz w:val="20"/>
                <w:szCs w:val="20"/>
              </w:rPr>
              <w:t>7.11.L</w:t>
            </w:r>
          </w:p>
          <w:p w14:paraId="000017AD" w14:textId="77777777" w:rsidR="003C1848" w:rsidRPr="006F6EE7" w:rsidRDefault="003C1848" w:rsidP="00BA311D">
            <w:pPr>
              <w:rPr>
                <w:b/>
                <w:bCs/>
                <w:sz w:val="20"/>
                <w:szCs w:val="20"/>
              </w:rPr>
            </w:pPr>
          </w:p>
          <w:p w14:paraId="000017AE" w14:textId="77777777" w:rsidR="003C1848" w:rsidRPr="006F6EE7" w:rsidRDefault="00B163BD" w:rsidP="00BA311D">
            <w:pPr>
              <w:rPr>
                <w:b/>
                <w:bCs/>
                <w:sz w:val="20"/>
                <w:szCs w:val="20"/>
              </w:rPr>
            </w:pPr>
            <w:r w:rsidRPr="006F6EE7">
              <w:rPr>
                <w:b/>
                <w:bCs/>
                <w:sz w:val="20"/>
                <w:szCs w:val="20"/>
              </w:rPr>
              <w:t>(91) Улс төрийн нам гишүүдийн бүртгэлээ үнэн зөв, тогтмол шинэчлэн хөтлөх, хувь хүнийг таних боломжгүйгээр нэгтгэсэн статистик мэдээлэл гаргах, хуульд заасан мэдээллийг эрх бүхий байгууллагад хүргүүлэх, гишүүдийн хувийн мэдээллийг хамгаалах үүргийг хууль тогтоомжид тодорхой заасан уу?</w:t>
            </w:r>
          </w:p>
          <w:p w14:paraId="000017AF" w14:textId="77777777" w:rsidR="003C1848" w:rsidRPr="006F6EE7" w:rsidRDefault="003C1848" w:rsidP="00BA311D">
            <w:pPr>
              <w:rPr>
                <w:sz w:val="20"/>
                <w:szCs w:val="20"/>
              </w:rPr>
            </w:pPr>
          </w:p>
          <w:p w14:paraId="000017B0" w14:textId="77777777" w:rsidR="003C1848" w:rsidRPr="006F6EE7" w:rsidRDefault="00B163BD" w:rsidP="00BA311D">
            <w:pPr>
              <w:rPr>
                <w:sz w:val="20"/>
                <w:szCs w:val="20"/>
              </w:rPr>
            </w:pPr>
            <w:r w:rsidRPr="006F6EE7">
              <w:rPr>
                <w:b/>
                <w:bCs/>
                <w:sz w:val="20"/>
                <w:szCs w:val="20"/>
              </w:rPr>
              <w:t>Заавар:</w:t>
            </w:r>
            <w:r w:rsidRPr="006F6EE7">
              <w:rPr>
                <w:sz w:val="20"/>
                <w:szCs w:val="20"/>
              </w:rPr>
              <w:t xml:space="preserve"> Гишүүдийн нэр, регистрийн дугаар болон хувь хүнийг таних боломжтой бусад мэдээллийг нийтэд ил болгохыг энэ асуултаар асуугаагүй болохыг анхаарна уу. Нийтэд мэдээлэх статистик нь хувь хүнийг таних боломжгүйгээр нэгтгэсэн байна. Харин гишүүнчлэлийн дэлгэрэнгүй мэдээллийг зөвхөн хуульд заасан үндэслэл, журмаар эрх бүхий байгууллагад хүргүүлсэн эсэхийг үнэлнэ.</w:t>
            </w:r>
          </w:p>
          <w:p w14:paraId="000017B1" w14:textId="77777777" w:rsidR="003C1848" w:rsidRPr="006F6EE7" w:rsidRDefault="003C1848" w:rsidP="00BA311D">
            <w:pPr>
              <w:rPr>
                <w:sz w:val="20"/>
                <w:szCs w:val="20"/>
              </w:rPr>
            </w:pPr>
          </w:p>
          <w:p w14:paraId="000017B2" w14:textId="77777777" w:rsidR="003C1848" w:rsidRPr="006F6EE7" w:rsidRDefault="00B163BD" w:rsidP="00BA311D">
            <w:pPr>
              <w:rPr>
                <w:sz w:val="20"/>
                <w:szCs w:val="20"/>
              </w:rPr>
            </w:pPr>
            <w:r w:rsidRPr="006F6EE7">
              <w:rPr>
                <w:b/>
                <w:bCs/>
                <w:sz w:val="20"/>
                <w:szCs w:val="20"/>
              </w:rPr>
              <w:t>0:</w:t>
            </w:r>
            <w:r w:rsidRPr="006F6EE7">
              <w:rPr>
                <w:sz w:val="20"/>
                <w:szCs w:val="20"/>
              </w:rPr>
              <w:t xml:space="preserve"> Гишүүдийн бүртгэл хөтлөх, шинэчлэх тодорхой шаардлагагүй; эсхүл хувийн мэдээллийг хамгаалах зохицуулалтгүй.</w:t>
            </w:r>
          </w:p>
          <w:p w14:paraId="000017B3" w14:textId="77777777" w:rsidR="003C1848" w:rsidRPr="006F6EE7" w:rsidRDefault="003C1848" w:rsidP="00BA311D">
            <w:pPr>
              <w:rPr>
                <w:sz w:val="20"/>
                <w:szCs w:val="20"/>
              </w:rPr>
            </w:pPr>
          </w:p>
          <w:p w14:paraId="000017B4" w14:textId="77777777" w:rsidR="003C1848" w:rsidRPr="006F6EE7" w:rsidRDefault="00B163BD" w:rsidP="00BA311D">
            <w:pPr>
              <w:rPr>
                <w:sz w:val="20"/>
                <w:szCs w:val="20"/>
              </w:rPr>
            </w:pPr>
            <w:r w:rsidRPr="006F6EE7">
              <w:rPr>
                <w:b/>
                <w:bCs/>
                <w:sz w:val="20"/>
                <w:szCs w:val="20"/>
              </w:rPr>
              <w:t>1:</w:t>
            </w:r>
            <w:r w:rsidRPr="006F6EE7">
              <w:rPr>
                <w:sz w:val="20"/>
                <w:szCs w:val="20"/>
              </w:rPr>
              <w:t xml:space="preserve"> Гишүүдийн бүртгэл хөтлөх ерөнхий шаардлагатай боловч мэдээллийг шинэчлэх, үнэн зөв байдлыг хангах, нэгтгэсэн статистик гаргах, эрх бүхий байгууллагад хүргүүлэх эсхүл хувийн мэдээллийг хамгаалах зохицуулалт бүрэн бус.</w:t>
            </w:r>
          </w:p>
          <w:p w14:paraId="000017B5" w14:textId="77777777" w:rsidR="003C1848" w:rsidRPr="006F6EE7" w:rsidRDefault="003C1848" w:rsidP="00BA311D">
            <w:pPr>
              <w:rPr>
                <w:sz w:val="20"/>
                <w:szCs w:val="20"/>
              </w:rPr>
            </w:pPr>
          </w:p>
          <w:p w14:paraId="000017B6" w14:textId="77777777" w:rsidR="003C1848" w:rsidRPr="006F6EE7" w:rsidRDefault="00B163BD" w:rsidP="00BA311D">
            <w:pPr>
              <w:rPr>
                <w:sz w:val="20"/>
                <w:szCs w:val="20"/>
              </w:rPr>
            </w:pPr>
            <w:r w:rsidRPr="006F6EE7">
              <w:rPr>
                <w:b/>
                <w:bCs/>
                <w:sz w:val="20"/>
                <w:szCs w:val="20"/>
              </w:rPr>
              <w:t>2:</w:t>
            </w:r>
            <w:r w:rsidRPr="006F6EE7">
              <w:rPr>
                <w:sz w:val="20"/>
                <w:szCs w:val="20"/>
              </w:rPr>
              <w:t xml:space="preserve"> Гишүүдийн бүртгэлийг үнэн зөв, тогтмол шинэчлэн хөтлөх, алдааг засах, хувь хүнийг таних боломжгүй нэгтгэсэн статистик гаргах, мэдээллийг зөвхөн хуульд заасан үндэслэлээр эрх бүхий байгууллагад хүргүүлэх, хувийн мэдээллийг хамгаалах тодорхой зохицуулалттай.</w:t>
            </w:r>
          </w:p>
          <w:p w14:paraId="000017B7" w14:textId="77777777" w:rsidR="003C1848" w:rsidRPr="006F6EE7" w:rsidRDefault="003C1848" w:rsidP="00BA311D">
            <w:pPr>
              <w:rPr>
                <w:sz w:val="20"/>
                <w:szCs w:val="20"/>
              </w:rPr>
            </w:pPr>
          </w:p>
        </w:tc>
      </w:tr>
      <w:tr w:rsidR="003C1848" w:rsidRPr="006F6EE7" w14:paraId="4E6FD371" w14:textId="77777777" w:rsidTr="22913898">
        <w:tc>
          <w:tcPr>
            <w:tcW w:w="6972" w:type="dxa"/>
            <w:shd w:val="clear" w:color="auto" w:fill="F2CEED" w:themeFill="accent5" w:themeFillTint="33"/>
          </w:tcPr>
          <w:p w14:paraId="000017B8" w14:textId="77777777" w:rsidR="003C1848" w:rsidRPr="007C7F5A" w:rsidRDefault="00B163BD" w:rsidP="007C7F5A">
            <w:pPr>
              <w:pBdr>
                <w:top w:val="nil"/>
                <w:left w:val="nil"/>
                <w:bottom w:val="nil"/>
                <w:right w:val="nil"/>
                <w:between w:val="nil"/>
              </w:pBdr>
              <w:rPr>
                <w:b/>
                <w:bCs/>
                <w:color w:val="000000"/>
                <w:sz w:val="20"/>
                <w:szCs w:val="20"/>
              </w:rPr>
            </w:pPr>
            <w:r w:rsidRPr="007C7F5A">
              <w:rPr>
                <w:b/>
                <w:bCs/>
                <w:color w:val="000000"/>
                <w:sz w:val="20"/>
                <w:szCs w:val="20"/>
              </w:rPr>
              <w:t>Answer:</w:t>
            </w:r>
          </w:p>
          <w:p w14:paraId="28D7C145" w14:textId="77777777" w:rsidR="007C7F5A" w:rsidRPr="006F6EE7" w:rsidRDefault="007C7F5A" w:rsidP="007C7F5A">
            <w:pPr>
              <w:pBdr>
                <w:top w:val="nil"/>
                <w:left w:val="nil"/>
                <w:bottom w:val="nil"/>
                <w:right w:val="nil"/>
                <w:between w:val="nil"/>
              </w:pBdr>
              <w:rPr>
                <w:color w:val="000000"/>
                <w:sz w:val="20"/>
                <w:szCs w:val="20"/>
              </w:rPr>
            </w:pPr>
          </w:p>
          <w:p w14:paraId="000017B9"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t>Article 20.5 of the Law on Political Parties provides that “a party shall maintain and annually update its membership register in accordance with the Law on the Protection of Personal Information.” This provision concerns the regular maintenance and updating of party membership records, the processing of membership information in accordance with personal data protection legislation, and the public disclosure of only aggregate information concerning the number of party members.</w:t>
            </w:r>
          </w:p>
          <w:p w14:paraId="03DE6F4C" w14:textId="77777777" w:rsidR="007C7F5A" w:rsidRPr="006F6EE7" w:rsidRDefault="007C7F5A" w:rsidP="007C7F5A">
            <w:pPr>
              <w:pBdr>
                <w:top w:val="nil"/>
                <w:left w:val="nil"/>
                <w:bottom w:val="nil"/>
                <w:right w:val="nil"/>
                <w:between w:val="nil"/>
              </w:pBdr>
              <w:rPr>
                <w:color w:val="000000"/>
                <w:sz w:val="20"/>
                <w:szCs w:val="20"/>
              </w:rPr>
            </w:pPr>
          </w:p>
          <w:p w14:paraId="000017BA"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lastRenderedPageBreak/>
              <w:t>Regarding the public disclosure of membership information, Article 9.6 requires a party to publish the documents and information specified by law on its website and update them as necessary. Article 9.6.10 includes “the number of party members” among the information that must be disclosed publicly. In other words, the Law on Political Parties does not require the public disclosure of members’ names, civil registration numbers, or other identifying information. It requires only the publication of aggregate membership information that does not identify individual members.</w:t>
            </w:r>
          </w:p>
          <w:p w14:paraId="4299D049" w14:textId="77777777" w:rsidR="007C7F5A" w:rsidRPr="006F6EE7" w:rsidRDefault="007C7F5A" w:rsidP="007C7F5A">
            <w:pPr>
              <w:pBdr>
                <w:top w:val="nil"/>
                <w:left w:val="nil"/>
                <w:bottom w:val="nil"/>
                <w:right w:val="nil"/>
                <w:between w:val="nil"/>
              </w:pBdr>
              <w:rPr>
                <w:color w:val="000000"/>
                <w:sz w:val="20"/>
                <w:szCs w:val="20"/>
              </w:rPr>
            </w:pPr>
          </w:p>
          <w:p w14:paraId="000017BB" w14:textId="77777777" w:rsidR="003C1848" w:rsidRDefault="00B163BD" w:rsidP="007C7F5A">
            <w:pPr>
              <w:pBdr>
                <w:top w:val="nil"/>
                <w:left w:val="nil"/>
                <w:bottom w:val="nil"/>
                <w:right w:val="nil"/>
                <w:between w:val="nil"/>
              </w:pBdr>
              <w:rPr>
                <w:color w:val="000000"/>
                <w:sz w:val="20"/>
                <w:szCs w:val="20"/>
              </w:rPr>
            </w:pPr>
            <w:r w:rsidRPr="6A1E1AAB">
              <w:rPr>
                <w:color w:val="000000" w:themeColor="text1"/>
                <w:sz w:val="20"/>
                <w:szCs w:val="20"/>
              </w:rPr>
              <w:t>Article 9.9 requires a party to report any change in the number of its members specified in Article 9.6.10 to the central electoral authority within 30 days of that change. Article 9.10 requires the central electoral authority to publish this information on its website and update it as necessary.</w:t>
            </w:r>
          </w:p>
          <w:p w14:paraId="17C18BF4" w14:textId="77777777" w:rsidR="007C7F5A" w:rsidRPr="006F6EE7" w:rsidRDefault="007C7F5A" w:rsidP="007C7F5A">
            <w:pPr>
              <w:pBdr>
                <w:top w:val="nil"/>
                <w:left w:val="nil"/>
                <w:bottom w:val="nil"/>
                <w:right w:val="nil"/>
                <w:between w:val="nil"/>
              </w:pBdr>
              <w:rPr>
                <w:color w:val="000000"/>
                <w:sz w:val="20"/>
                <w:szCs w:val="20"/>
              </w:rPr>
            </w:pPr>
          </w:p>
          <w:p w14:paraId="000017BC"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t>Regarding the protection of members’ personal information, Article 4.1.11 of the Law on the Protection of Personal Information defines “personal information” as sensitive personal information and information including a person’s family name, father’s or mother’s name, given name, date and place of birth, residential address, location, civil registration number, property, education, membership, electronic identifiers, and other information that directly or indirectly identifies or may identify the person. Accordingly, information concerning a person’s membership is classified as personal information.</w:t>
            </w:r>
          </w:p>
          <w:p w14:paraId="0CC0BAC5" w14:textId="77777777" w:rsidR="007C7F5A" w:rsidRPr="006F6EE7" w:rsidRDefault="007C7F5A" w:rsidP="007C7F5A">
            <w:pPr>
              <w:pBdr>
                <w:top w:val="nil"/>
                <w:left w:val="nil"/>
                <w:bottom w:val="nil"/>
                <w:right w:val="nil"/>
                <w:between w:val="nil"/>
              </w:pBdr>
              <w:rPr>
                <w:color w:val="000000"/>
                <w:sz w:val="20"/>
                <w:szCs w:val="20"/>
              </w:rPr>
            </w:pPr>
          </w:p>
          <w:p w14:paraId="000017BD"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t>Articles 5.1.5 and 5.1.6 require the principles of “ensuring information security” and “preserving the accuracy and integrity of information” to be observed when collecting, processing, and using personal information. Therefore, when a political party updates its membership register annually, it must not merely record numerical changes but must also ensure the accuracy and integrity of the information.</w:t>
            </w:r>
          </w:p>
          <w:p w14:paraId="528A5F21" w14:textId="77777777" w:rsidR="007C7F5A" w:rsidRPr="006F6EE7" w:rsidRDefault="007C7F5A" w:rsidP="007C7F5A">
            <w:pPr>
              <w:pBdr>
                <w:top w:val="nil"/>
                <w:left w:val="nil"/>
                <w:bottom w:val="nil"/>
                <w:right w:val="nil"/>
                <w:between w:val="nil"/>
              </w:pBdr>
              <w:rPr>
                <w:color w:val="000000"/>
                <w:sz w:val="20"/>
                <w:szCs w:val="20"/>
              </w:rPr>
            </w:pPr>
          </w:p>
          <w:p w14:paraId="000017BE"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t>Regarding the processing of personal information for statistical purposes, Article 7.1.3 of the Law on the Protection of Personal Information provides that a legal entity other than a public authority, an organization without legal personality, or an individual may process information after “rendering the person unidentifiable for the purposes of historical research, scientific research, artistic or literary works, preparing open data, or compiling statistical information.”</w:t>
            </w:r>
          </w:p>
          <w:p w14:paraId="6F10CFB7" w14:textId="77777777" w:rsidR="007C7F5A" w:rsidRPr="006F6EE7" w:rsidRDefault="007C7F5A" w:rsidP="007C7F5A">
            <w:pPr>
              <w:pBdr>
                <w:top w:val="nil"/>
                <w:left w:val="nil"/>
                <w:bottom w:val="nil"/>
                <w:right w:val="nil"/>
                <w:between w:val="nil"/>
              </w:pBdr>
              <w:rPr>
                <w:color w:val="000000"/>
                <w:sz w:val="20"/>
                <w:szCs w:val="20"/>
              </w:rPr>
            </w:pPr>
          </w:p>
          <w:p w14:paraId="000017BF"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lastRenderedPageBreak/>
              <w:t>Article 4.1.13 defines “rendering a person unidentifiable” as processing information so that it can no longer be attributed to that person. Accordingly, where a political party prepares statistical information based on membership data, the law generally requires the information to be processed in a manner that prevents the identification of individual members.</w:t>
            </w:r>
          </w:p>
          <w:p w14:paraId="0676933D" w14:textId="77777777" w:rsidR="007C7F5A" w:rsidRPr="006F6EE7" w:rsidRDefault="007C7F5A" w:rsidP="007C7F5A">
            <w:pPr>
              <w:pBdr>
                <w:top w:val="nil"/>
                <w:left w:val="nil"/>
                <w:bottom w:val="nil"/>
                <w:right w:val="nil"/>
                <w:between w:val="nil"/>
              </w:pBdr>
              <w:rPr>
                <w:color w:val="000000"/>
                <w:sz w:val="20"/>
                <w:szCs w:val="20"/>
              </w:rPr>
            </w:pPr>
          </w:p>
          <w:p w14:paraId="000017C0"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t>Regarding the submission of detailed information such as members’ names, civil registration numbers, and addresses to a competent authority, Article 12.3.6 of the Law on Political Parties requires a party, when applying for initial registration, to submit to the Supreme Court of Mongolia a register of at least 801 members containing their family names, father’s or mother’s names, given names, civil registration numbers, residential addresses, telephone numbers, email addresses, and signatures.</w:t>
            </w:r>
          </w:p>
          <w:p w14:paraId="7C147412" w14:textId="77777777" w:rsidR="007C7F5A" w:rsidRPr="006F6EE7" w:rsidRDefault="007C7F5A" w:rsidP="007C7F5A">
            <w:pPr>
              <w:pBdr>
                <w:top w:val="nil"/>
                <w:left w:val="nil"/>
                <w:bottom w:val="nil"/>
                <w:right w:val="nil"/>
                <w:between w:val="nil"/>
              </w:pBdr>
              <w:rPr>
                <w:color w:val="000000"/>
                <w:sz w:val="20"/>
                <w:szCs w:val="20"/>
              </w:rPr>
            </w:pPr>
          </w:p>
          <w:p w14:paraId="000017C1" w14:textId="77777777" w:rsidR="003C1848" w:rsidRPr="006F6EE7" w:rsidRDefault="00B163BD" w:rsidP="007C7F5A">
            <w:pPr>
              <w:pBdr>
                <w:top w:val="nil"/>
                <w:left w:val="nil"/>
                <w:bottom w:val="nil"/>
                <w:right w:val="nil"/>
                <w:between w:val="nil"/>
              </w:pBdr>
              <w:rPr>
                <w:color w:val="000000"/>
                <w:sz w:val="20"/>
                <w:szCs w:val="20"/>
              </w:rPr>
            </w:pPr>
            <w:r w:rsidRPr="006F6EE7">
              <w:rPr>
                <w:color w:val="000000"/>
                <w:sz w:val="20"/>
                <w:szCs w:val="20"/>
              </w:rPr>
              <w:t>Article 13.3 prohibits the Supreme Court from requiring documents other than those specified in Article 12.3 and other applicable legislation when reviewing a party registration application and its supporting documents. Article 5.1.4 of the Law on the Protection of Personal Information also establishes the principle that personal information may be collected, processed, and used only on grounds established by law or with the consent of the data subject.</w:t>
            </w:r>
          </w:p>
          <w:p w14:paraId="000017C2"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t>Regarding information security, Article 20.1 of the Law on the Protection of Personal Information requires a data controller to adopt internal information-security procedures, maintain a response plan for data breaches, ensure the integrity, confidentiality, and availability of information systems, and adopt and implement procedures and instructions for deleting information and rendering individuals unidentifiable.</w:t>
            </w:r>
          </w:p>
          <w:p w14:paraId="561E8738" w14:textId="77777777" w:rsidR="007C7F5A" w:rsidRPr="006F6EE7" w:rsidRDefault="007C7F5A" w:rsidP="007C7F5A">
            <w:pPr>
              <w:pBdr>
                <w:top w:val="nil"/>
                <w:left w:val="nil"/>
                <w:bottom w:val="nil"/>
                <w:right w:val="nil"/>
                <w:between w:val="nil"/>
              </w:pBdr>
              <w:rPr>
                <w:color w:val="000000"/>
                <w:sz w:val="20"/>
                <w:szCs w:val="20"/>
              </w:rPr>
            </w:pPr>
          </w:p>
          <w:p w14:paraId="000017C3" w14:textId="77777777" w:rsidR="003C1848" w:rsidRDefault="00B163BD" w:rsidP="007C7F5A">
            <w:pPr>
              <w:pBdr>
                <w:top w:val="nil"/>
                <w:left w:val="nil"/>
                <w:bottom w:val="nil"/>
                <w:right w:val="nil"/>
                <w:between w:val="nil"/>
              </w:pBdr>
              <w:rPr>
                <w:color w:val="000000"/>
                <w:sz w:val="20"/>
                <w:szCs w:val="20"/>
              </w:rPr>
            </w:pPr>
            <w:r w:rsidRPr="006F6EE7">
              <w:rPr>
                <w:color w:val="000000"/>
                <w:sz w:val="20"/>
                <w:szCs w:val="20"/>
              </w:rPr>
              <w:t>Because political party membership information constitutes personal information, these protection requirements apply both to political parties and to public authorities that are legally required to receive or publish such information.</w:t>
            </w:r>
          </w:p>
          <w:p w14:paraId="78F309A2" w14:textId="77777777" w:rsidR="007C7F5A" w:rsidRPr="006F6EE7" w:rsidRDefault="007C7F5A" w:rsidP="007C7F5A">
            <w:pPr>
              <w:pBdr>
                <w:top w:val="nil"/>
                <w:left w:val="nil"/>
                <w:bottom w:val="nil"/>
                <w:right w:val="nil"/>
                <w:between w:val="nil"/>
              </w:pBdr>
              <w:rPr>
                <w:color w:val="000000"/>
                <w:sz w:val="20"/>
                <w:szCs w:val="20"/>
              </w:rPr>
            </w:pPr>
          </w:p>
          <w:p w14:paraId="000017C4" w14:textId="77777777" w:rsidR="003C1848" w:rsidRDefault="00B163BD" w:rsidP="007C7F5A">
            <w:pPr>
              <w:pBdr>
                <w:top w:val="nil"/>
                <w:left w:val="nil"/>
                <w:bottom w:val="nil"/>
                <w:right w:val="nil"/>
                <w:between w:val="nil"/>
              </w:pBdr>
              <w:rPr>
                <w:color w:val="000000"/>
                <w:sz w:val="20"/>
                <w:szCs w:val="20"/>
              </w:rPr>
            </w:pPr>
            <w:r w:rsidRPr="6A1E1AAB">
              <w:rPr>
                <w:color w:val="000000" w:themeColor="text1"/>
                <w:sz w:val="20"/>
                <w:szCs w:val="20"/>
              </w:rPr>
              <w:t>These provisions require political parties to update their membership registers annually, ensure the accuracy and integrity of the information, correct inaccurate information, protect detailed membership information as personal information, and publicly disclose only the total number of party members. Where that number changes, the party must notify the central electoral authority within 30 days.</w:t>
            </w:r>
          </w:p>
          <w:p w14:paraId="18FA2519" w14:textId="77777777" w:rsidR="007C7F5A" w:rsidRPr="006F6EE7" w:rsidRDefault="007C7F5A" w:rsidP="007C7F5A">
            <w:pPr>
              <w:pBdr>
                <w:top w:val="nil"/>
                <w:left w:val="nil"/>
                <w:bottom w:val="nil"/>
                <w:right w:val="nil"/>
                <w:between w:val="nil"/>
              </w:pBdr>
              <w:rPr>
                <w:color w:val="000000"/>
                <w:sz w:val="20"/>
                <w:szCs w:val="20"/>
              </w:rPr>
            </w:pPr>
          </w:p>
          <w:p w14:paraId="000017C5" w14:textId="77777777" w:rsidR="003C1848" w:rsidRPr="006F6EE7" w:rsidRDefault="00B163BD" w:rsidP="007C7F5A">
            <w:pPr>
              <w:pBdr>
                <w:top w:val="nil"/>
                <w:left w:val="nil"/>
                <w:bottom w:val="nil"/>
                <w:right w:val="nil"/>
                <w:between w:val="nil"/>
              </w:pBdr>
              <w:rPr>
                <w:color w:val="000000"/>
                <w:sz w:val="20"/>
                <w:szCs w:val="20"/>
              </w:rPr>
            </w:pPr>
            <w:r w:rsidRPr="006F6EE7">
              <w:rPr>
                <w:color w:val="000000"/>
                <w:sz w:val="20"/>
                <w:szCs w:val="20"/>
              </w:rPr>
              <w:t xml:space="preserve">The general requirements that individuals be rendered unidentifiable when statistical information is prepared and that personal information be collected, processed, and used only on legally established grounds also apply. Accordingly, the principal requirements specified in the question are clearly established by law, and Mongolia was </w:t>
            </w:r>
            <w:commentRangeStart w:id="122"/>
            <w:r w:rsidRPr="006F6EE7">
              <w:rPr>
                <w:color w:val="000000"/>
                <w:sz w:val="20"/>
                <w:szCs w:val="20"/>
              </w:rPr>
              <w:t>therefore assigned a score of 2.</w:t>
            </w:r>
            <w:commentRangeEnd w:id="122"/>
            <w:r w:rsidR="00CA5195" w:rsidRPr="006F6EE7">
              <w:rPr>
                <w:rStyle w:val="CommentReference"/>
                <w:color w:val="000000"/>
                <w:sz w:val="20"/>
                <w:szCs w:val="20"/>
              </w:rPr>
              <w:commentReference w:id="122"/>
            </w:r>
          </w:p>
          <w:p w14:paraId="000017C6" w14:textId="77777777" w:rsidR="003C1848" w:rsidRPr="006F6EE7" w:rsidRDefault="003C1848" w:rsidP="007C7F5A">
            <w:pPr>
              <w:rPr>
                <w:sz w:val="20"/>
                <w:szCs w:val="20"/>
              </w:rPr>
            </w:pPr>
          </w:p>
        </w:tc>
        <w:tc>
          <w:tcPr>
            <w:tcW w:w="6972" w:type="dxa"/>
            <w:shd w:val="clear" w:color="auto" w:fill="F2CEED" w:themeFill="accent5" w:themeFillTint="33"/>
          </w:tcPr>
          <w:p w14:paraId="000017C7" w14:textId="77777777" w:rsidR="003C1848" w:rsidRPr="006F6EE7" w:rsidRDefault="00B163BD" w:rsidP="007C7F5A">
            <w:pPr>
              <w:rPr>
                <w:sz w:val="20"/>
                <w:szCs w:val="20"/>
              </w:rPr>
            </w:pPr>
            <w:r w:rsidRPr="006F6EE7">
              <w:rPr>
                <w:b/>
                <w:bCs/>
                <w:sz w:val="20"/>
                <w:szCs w:val="20"/>
              </w:rPr>
              <w:lastRenderedPageBreak/>
              <w:t>Хариулт</w:t>
            </w:r>
            <w:r w:rsidRPr="006F6EE7">
              <w:rPr>
                <w:sz w:val="20"/>
                <w:szCs w:val="20"/>
              </w:rPr>
              <w:t xml:space="preserve">: </w:t>
            </w:r>
          </w:p>
          <w:p w14:paraId="000017C8" w14:textId="77777777" w:rsidR="003C1848" w:rsidRPr="006F6EE7" w:rsidRDefault="003C1848" w:rsidP="007C7F5A">
            <w:pPr>
              <w:rPr>
                <w:sz w:val="20"/>
                <w:szCs w:val="20"/>
              </w:rPr>
            </w:pPr>
          </w:p>
          <w:p w14:paraId="000017C9" w14:textId="77777777" w:rsidR="003C1848" w:rsidRDefault="00B163BD" w:rsidP="007C7F5A">
            <w:pPr>
              <w:rPr>
                <w:sz w:val="20"/>
                <w:szCs w:val="20"/>
              </w:rPr>
            </w:pPr>
            <w:r w:rsidRPr="006F6EE7">
              <w:rPr>
                <w:sz w:val="20"/>
                <w:szCs w:val="20"/>
              </w:rPr>
              <w:t>Улс төрийн намын тухай хуулийн §20.5-д “</w:t>
            </w:r>
            <w:r w:rsidRPr="006F6EE7">
              <w:rPr>
                <w:i/>
                <w:iCs/>
                <w:sz w:val="20"/>
                <w:szCs w:val="20"/>
              </w:rPr>
              <w:t>Нам намын гишүүний бүртгэлийг Хүний хувийн мэдээлэл хамгаалах тухай хуульд нийцүүлэн хөтөлж, жил бүр шинэчилнэ</w:t>
            </w:r>
            <w:r w:rsidRPr="006F6EE7">
              <w:rPr>
                <w:sz w:val="20"/>
                <w:szCs w:val="20"/>
              </w:rPr>
              <w:t xml:space="preserve">” гэж заасан. Энэ нь намын гишүүдийн бүртгэлийг тогтмол хөтлөх, шинэчлэх, гишүүнчлэлийн мэдээллийг хувийн мэдээлэл хамгаалах хууль тогтоомжид нийцүүлэн боловсруулах, нийтэд зөвхөн гишүүдийн тоон мэдээллийг ил тод болгоход холбогдох зохицуулалт байна. </w:t>
            </w:r>
          </w:p>
          <w:p w14:paraId="724BB08B" w14:textId="77777777" w:rsidR="00BA311D" w:rsidRPr="006F6EE7" w:rsidRDefault="00BA311D" w:rsidP="007C7F5A">
            <w:pPr>
              <w:rPr>
                <w:sz w:val="20"/>
                <w:szCs w:val="20"/>
              </w:rPr>
            </w:pPr>
          </w:p>
          <w:p w14:paraId="000017CA" w14:textId="77777777" w:rsidR="003C1848" w:rsidRPr="006F6EE7" w:rsidRDefault="00B163BD" w:rsidP="007C7F5A">
            <w:pPr>
              <w:rPr>
                <w:sz w:val="20"/>
                <w:szCs w:val="20"/>
              </w:rPr>
            </w:pPr>
            <w:r w:rsidRPr="006F6EE7">
              <w:rPr>
                <w:sz w:val="20"/>
                <w:szCs w:val="20"/>
              </w:rPr>
              <w:lastRenderedPageBreak/>
              <w:t>Гишүүнчлэлийн талаарх нийтэд мэдээлэх зохицуулалтын хувьд хуулийн §9.6-д нам цахим хуудсандаа хуульд заасан баримт бичиг, мэдээллийг ил тод байршуулж, тухай бүр шинэчлэхээр заасан бөгөөд §9.6.10-д нийтэд мэдээлэх мэдээлэлд “</w:t>
            </w:r>
            <w:r w:rsidRPr="006F6EE7">
              <w:rPr>
                <w:i/>
                <w:iCs/>
                <w:sz w:val="20"/>
                <w:szCs w:val="20"/>
              </w:rPr>
              <w:t>намын гишүүний тоо</w:t>
            </w:r>
            <w:r w:rsidRPr="006F6EE7">
              <w:rPr>
                <w:sz w:val="20"/>
                <w:szCs w:val="20"/>
              </w:rPr>
              <w:t xml:space="preserve">”-г хамааруулсан байна. Өөрөөр хэлбэл, Улс төрийн намын тухай хуулиар намын нийт гишүүдийн нэр, регистрийн дугаар болон бусад таних боломжтой мэдээллийг нийтэд ил болгохыг шаардаагүй, гишүүнчлэлийн талаар хувь хүнийг тодорхойлох боломжгүй тоон мэдээллийг ил тод байлгахаар зохицуулжээ. Мөн хуулийн §9.9-д §9.6.10-т заасан намын гишүүний тоонд өөрчлөлт орсноос хойш 30 хоногийн дотор уг мэдээллийг сонгуулийн төв байгууллагад хүргүүлэхээр, §9.10-д сонгуулийн төв байгууллага уг мэдээллийг цахим хуудсандаа байршуулж, тухай бүр шинэчлэхээр тус тус заасан. </w:t>
            </w:r>
          </w:p>
          <w:p w14:paraId="000017CB" w14:textId="77777777" w:rsidR="003C1848" w:rsidRPr="006F6EE7" w:rsidRDefault="003C1848" w:rsidP="007C7F5A">
            <w:pPr>
              <w:rPr>
                <w:sz w:val="20"/>
                <w:szCs w:val="20"/>
              </w:rPr>
            </w:pPr>
          </w:p>
          <w:p w14:paraId="000017CC" w14:textId="77777777" w:rsidR="003C1848" w:rsidRPr="006F6EE7" w:rsidRDefault="00B163BD" w:rsidP="007C7F5A">
            <w:pPr>
              <w:rPr>
                <w:sz w:val="20"/>
                <w:szCs w:val="20"/>
              </w:rPr>
            </w:pPr>
            <w:r w:rsidRPr="006F6EE7">
              <w:rPr>
                <w:sz w:val="20"/>
                <w:szCs w:val="20"/>
              </w:rPr>
              <w:t>Гишүүдийн хувийн мэдээллийг хамгаалахад холбогдох зохицуулалтын хувьд хуулийн Хүний хувийн мэдээлэл хамгаалах тухай хуулийн §4.1.11-д “</w:t>
            </w:r>
            <w:r w:rsidRPr="006F6EE7">
              <w:rPr>
                <w:i/>
                <w:iCs/>
                <w:sz w:val="20"/>
                <w:szCs w:val="20"/>
              </w:rPr>
              <w:t>хүний хувийн мэдээлэл”</w:t>
            </w:r>
            <w:r w:rsidRPr="006F6EE7">
              <w:rPr>
                <w:sz w:val="20"/>
                <w:szCs w:val="20"/>
              </w:rPr>
              <w:t xml:space="preserve"> гэж хүний эмзэг мэдээлэл болон хүний эцэг /эх/-ийн нэр, өөрийн нэр, төрсөн он, сар, өдөр, төрсөн газар, оршин суугаа газрын хаяг, байршил, иргэний бүртгэлийн дугаар, хөрөнгө, боловсрол, </w:t>
            </w:r>
            <w:r w:rsidRPr="006F6EE7">
              <w:rPr>
                <w:b/>
                <w:bCs/>
                <w:sz w:val="20"/>
                <w:szCs w:val="20"/>
                <w:u w:val="single"/>
              </w:rPr>
              <w:t>гишүүнчлэл,</w:t>
            </w:r>
            <w:r w:rsidRPr="006F6EE7">
              <w:rPr>
                <w:sz w:val="20"/>
                <w:szCs w:val="20"/>
              </w:rPr>
              <w:t xml:space="preserve"> цахим тодорхойлогч, хүнийг шууд болон шууд бусаар тодорхойлох, эсхүл тодорхойлох боломжтой бусад мэдээллийг; гэж “гишүүнчлэл”-ийн талаарх мэдээллийг хүний хувийн мэдээлэлд хамааруулсан байна. Мөн хуулийн §5.1.5-д “</w:t>
            </w:r>
            <w:r w:rsidRPr="006F6EE7">
              <w:rPr>
                <w:i/>
                <w:iCs/>
                <w:sz w:val="20"/>
                <w:szCs w:val="20"/>
              </w:rPr>
              <w:t>5.1.5.мэдээллийн аюулгүй байдлыг хангах</w:t>
            </w:r>
            <w:r w:rsidRPr="006F6EE7">
              <w:rPr>
                <w:sz w:val="20"/>
                <w:szCs w:val="20"/>
              </w:rPr>
              <w:t>”; гэж, “</w:t>
            </w:r>
            <w:r w:rsidRPr="006F6EE7">
              <w:rPr>
                <w:i/>
                <w:iCs/>
                <w:sz w:val="20"/>
                <w:szCs w:val="20"/>
              </w:rPr>
              <w:t>5.1.6.мэдээллийн үнэн зөв, бүрэн бүтэн байдлыг алдагдуулахгүй байх</w:t>
            </w:r>
            <w:r w:rsidRPr="006F6EE7">
              <w:rPr>
                <w:sz w:val="20"/>
                <w:szCs w:val="20"/>
              </w:rPr>
              <w:t xml:space="preserve">” гэх зарчмыг мэдээлэл цуглуулах, боловсруулах, ашиглахад заавал баримтлахаар тогтоосон байна. Үүнээс улс төрийн нам гишүүдийн бүртгэлээ жил бүр шинэчлэхдээ зөвхөн тоон өөрчлөлтийг бүртгэх бус, уг мэдээллийн үнэн зөв, бүрэн бүтэн байдлыг хангах үүрэгтэй байна. </w:t>
            </w:r>
          </w:p>
          <w:p w14:paraId="000017CD" w14:textId="77777777" w:rsidR="003C1848" w:rsidRPr="006F6EE7" w:rsidRDefault="003C1848" w:rsidP="007C7F5A">
            <w:pPr>
              <w:rPr>
                <w:sz w:val="20"/>
                <w:szCs w:val="20"/>
              </w:rPr>
            </w:pPr>
          </w:p>
          <w:p w14:paraId="000017CE" w14:textId="77777777" w:rsidR="003C1848" w:rsidRPr="006F6EE7" w:rsidRDefault="00B163BD" w:rsidP="007C7F5A">
            <w:pPr>
              <w:rPr>
                <w:sz w:val="20"/>
                <w:szCs w:val="20"/>
              </w:rPr>
            </w:pPr>
            <w:r w:rsidRPr="006F6EE7">
              <w:rPr>
                <w:sz w:val="20"/>
                <w:szCs w:val="20"/>
              </w:rPr>
              <w:t>Хувийн мэдээллийг статистикийн зориулалтаар боловсруулахад хүнийг тодорхойлох боломжгүй болгох шаардлагын хувьд Хүний хувийн мэдээлэл хамгаалах тухай хуулийн §7.1.3-т төрийн байгууллагаас бусад хуулийн этгээд, хуулийн этгээдийн эрхгүй байгууллага болон хүн “</w:t>
            </w:r>
            <w:r w:rsidRPr="006F6EE7">
              <w:rPr>
                <w:i/>
                <w:iCs/>
                <w:sz w:val="20"/>
                <w:szCs w:val="20"/>
              </w:rPr>
              <w:t>хүнийг тодорхойлох боломжгүй болгож түүх, эрдэм шинжилгээ, урлаг, утга зохиолын бүтээл туурвих, нээлттэй өгөгдөл, статистикийн мэдээлэл бэлтгэх</w:t>
            </w:r>
            <w:r w:rsidRPr="006F6EE7">
              <w:rPr>
                <w:sz w:val="20"/>
                <w:szCs w:val="20"/>
              </w:rPr>
              <w:t>” боломжтой гэж заасан. Мөн тус хуулийн §4.1.13-т “</w:t>
            </w:r>
            <w:r w:rsidRPr="006F6EE7">
              <w:rPr>
                <w:i/>
                <w:iCs/>
                <w:sz w:val="20"/>
                <w:szCs w:val="20"/>
              </w:rPr>
              <w:t>хүнийг тодорхойлох боломжгүй болгох</w:t>
            </w:r>
            <w:r w:rsidRPr="006F6EE7">
              <w:rPr>
                <w:sz w:val="20"/>
                <w:szCs w:val="20"/>
              </w:rPr>
              <w:t xml:space="preserve">” гэж мэдээллийг тухайн хүнд хамааруулах боломжгүй болгохыг ойлгохоор </w:t>
            </w:r>
            <w:r w:rsidRPr="006F6EE7">
              <w:rPr>
                <w:sz w:val="20"/>
                <w:szCs w:val="20"/>
              </w:rPr>
              <w:lastRenderedPageBreak/>
              <w:t xml:space="preserve">тодорхойлсон байна. Үүнээс улс төрийн нам гишүүнчлэлийн мэдээллээс статистик мэдээлэл боловсруулах тохиолдолд хувь гишүүнийг таних боломжгүй болгосон байх нийтлэг шаардлага хуулиар тогтоосон байна. </w:t>
            </w:r>
          </w:p>
          <w:p w14:paraId="000017CF" w14:textId="77777777" w:rsidR="003C1848" w:rsidRPr="006F6EE7" w:rsidRDefault="003C1848" w:rsidP="007C7F5A">
            <w:pPr>
              <w:rPr>
                <w:sz w:val="20"/>
                <w:szCs w:val="20"/>
              </w:rPr>
            </w:pPr>
          </w:p>
          <w:p w14:paraId="000017D0" w14:textId="77777777" w:rsidR="003C1848" w:rsidRPr="006F6EE7" w:rsidRDefault="00B163BD" w:rsidP="007C7F5A">
            <w:pPr>
              <w:rPr>
                <w:sz w:val="20"/>
                <w:szCs w:val="20"/>
              </w:rPr>
            </w:pPr>
            <w:r w:rsidRPr="006F6EE7">
              <w:rPr>
                <w:sz w:val="20"/>
                <w:szCs w:val="20"/>
              </w:rPr>
              <w:t xml:space="preserve">Гишүүдийн нэр, регистрийн дугаар, хаяг зэрэг дэлгэрэнгүй мэдээллийг эрх бүхий байгууллагад хүргүүлэх асуудлын хувьд нам анх бүртгүүлэхдээ Улс төрийн намын тухай хуулийн §12.3.6-д зааснаар 801-ээс доошгүй гишүүний ургийн овог, эцэг /эх/-ийн нэр, өөрийн нэр, регистрийн дугаар, оршин суугаа газрын хаяг, утасны дугаар, цахим шуудангийн хаяг, гарын үсэг бүхий бүртгэлийг Улсын дээд шүүхэд хүргүүлэх үүрэгтэй. Харин хуулийн §13.3-т Улсын дээд шүүх намыг бүртгүүлэх өргөдөл, баримт бичгийг нягтлан шалгахдаа §12.3 болон бусад хуульд зааснаас өөр баримт бичиг шаардахыг хориглосон. Үүний зэрэгцээ Хүний хувийн мэдээлэл хамгаалах тухай хуулийн §5.1.4-т хувийн мэдээллийг зөвхөн хуульд заасан үндэслэлээр, эсхүл мэдээллийн эзний зөвшөөрлөөр цуглуулах, боловсруулах, ашиглах зарчим тогтоосон. </w:t>
            </w:r>
          </w:p>
          <w:p w14:paraId="000017D1" w14:textId="77777777" w:rsidR="003C1848" w:rsidRPr="006F6EE7" w:rsidRDefault="003C1848" w:rsidP="007C7F5A">
            <w:pPr>
              <w:rPr>
                <w:sz w:val="20"/>
                <w:szCs w:val="20"/>
              </w:rPr>
            </w:pPr>
          </w:p>
          <w:p w14:paraId="000017D2" w14:textId="77777777" w:rsidR="003C1848" w:rsidRPr="006F6EE7" w:rsidRDefault="00B163BD" w:rsidP="007C7F5A">
            <w:pPr>
              <w:rPr>
                <w:sz w:val="20"/>
                <w:szCs w:val="20"/>
              </w:rPr>
            </w:pPr>
            <w:r w:rsidRPr="006F6EE7">
              <w:rPr>
                <w:sz w:val="20"/>
                <w:szCs w:val="20"/>
              </w:rPr>
              <w:t xml:space="preserve">Хувийн мэдээллийн аюулгүй байдлын хувьд Хүний хувийн мэдээлэл хамгаалах тухай хуулийн §20.1-д мэдээлэл хариуцагч нь мэдээллийн аюулгүй байдлын дотоод журам батлах, мэдээлэл алдагдсан үед авах арга хэмжээний төлөвлөгөөтэй байх, мэдээллийн системийн бүрэн бүтэн, нууцлагдсан, хүртээмжтэй байдлыг хангах, мэдээллийг устгах болон хүнийг тодорхойлох боломжгүй болгох журам, зааварчилгаа баталж мөрдөх зэрэг үүргийг хүлээлгэсэн байна. Энэ заалтын хүрээнд улс төрийн намын гишүүнчлэлийн мэдээлэл нь хүний хувийн мэдээлэлд хамаарч байх тул эдгээр хамгаалалтын шаардлага намд болон хуулиар мэдээллийг хүлээн авах, нийтэд мэдээлэх үүрэг хүлээлгэн төрийн байгууллагуудад нэгэн адил үйлчилнэ. </w:t>
            </w:r>
          </w:p>
          <w:p w14:paraId="000017D3" w14:textId="77777777" w:rsidR="003C1848" w:rsidRPr="006F6EE7" w:rsidRDefault="003C1848" w:rsidP="007C7F5A">
            <w:pPr>
              <w:rPr>
                <w:sz w:val="20"/>
                <w:szCs w:val="20"/>
              </w:rPr>
            </w:pPr>
          </w:p>
          <w:p w14:paraId="000017D4" w14:textId="48D9F4B5" w:rsidR="003C1848" w:rsidRPr="006F6EE7" w:rsidRDefault="00B163BD" w:rsidP="007C7F5A">
            <w:pPr>
              <w:rPr>
                <w:sz w:val="20"/>
                <w:szCs w:val="20"/>
              </w:rPr>
            </w:pPr>
            <w:r w:rsidRPr="006F6EE7">
              <w:rPr>
                <w:sz w:val="20"/>
                <w:szCs w:val="20"/>
              </w:rPr>
              <w:t xml:space="preserve">Дээрх хуулиуд дахь зохицуулалтаас харахад намын гишүүний бүртгэлийг жил бүр шинэчлэх, мэдээллийн үнэн зөв болон бүрэн бүтэн байдлыг хангах, алдаатай мэдээллийг залруулах, гишүүнчлэлийн дэлгэрэнгүй мэдээллийг хувийн мэдээллийн хамгаалалтад байлгах, мөн нийтэд зөвхөн намын гишүүний нийт тоог мэдээлж, уг тоон мэдээлэл өөрчлөгдвөл сонгуулийн төв байгууллагад 30 хоногийн дотор хүргүүлэх зохицуулалт хуульд тусгагдсан байна. Түүнчлэн статистик мэдээлэл боловсруулахад хүнийг тодорхойлох боломжгүй болгох, </w:t>
            </w:r>
            <w:r w:rsidRPr="006F6EE7">
              <w:rPr>
                <w:sz w:val="20"/>
                <w:szCs w:val="20"/>
              </w:rPr>
              <w:lastRenderedPageBreak/>
              <w:t xml:space="preserve">хувийн мэдээллийг зөвхөн хуульд заасан үндэслэлээр цуглуулах, боловсруулах, ашиглах нийтлэг шаардлага үйлчилж байна. Иймд асуултад дурдсан үндсэн шаардлагууд хууль тогтоомжид тодорхой тусгагдсан гэж үзэж </w:t>
            </w:r>
            <w:r w:rsidRPr="006F6EE7">
              <w:rPr>
                <w:b/>
                <w:bCs/>
                <w:sz w:val="20"/>
                <w:szCs w:val="20"/>
              </w:rPr>
              <w:t xml:space="preserve">2 оноогоор </w:t>
            </w:r>
            <w:r w:rsidRPr="006F6EE7">
              <w:rPr>
                <w:sz w:val="20"/>
                <w:szCs w:val="20"/>
              </w:rPr>
              <w:t>үнэлэв.</w:t>
            </w:r>
          </w:p>
          <w:p w14:paraId="000017D5" w14:textId="77777777" w:rsidR="003C1848" w:rsidRPr="006F6EE7" w:rsidRDefault="003C1848" w:rsidP="007C7F5A">
            <w:pPr>
              <w:rPr>
                <w:sz w:val="20"/>
                <w:szCs w:val="20"/>
              </w:rPr>
            </w:pPr>
          </w:p>
        </w:tc>
      </w:tr>
      <w:tr w:rsidR="006D6029" w:rsidRPr="006F6EE7" w14:paraId="68BC40CE" w14:textId="77777777" w:rsidTr="22913898">
        <w:tc>
          <w:tcPr>
            <w:tcW w:w="6972" w:type="dxa"/>
            <w:shd w:val="clear" w:color="auto" w:fill="C0F2C7"/>
          </w:tcPr>
          <w:p w14:paraId="44BCAB13" w14:textId="77777777" w:rsidR="006D6029" w:rsidRPr="00275892" w:rsidRDefault="006D6029" w:rsidP="006D6029">
            <w:pPr>
              <w:rPr>
                <w:b/>
                <w:bCs/>
                <w:sz w:val="20"/>
                <w:szCs w:val="20"/>
              </w:rPr>
            </w:pPr>
            <w:r w:rsidRPr="00275892">
              <w:rPr>
                <w:b/>
                <w:bCs/>
                <w:sz w:val="20"/>
                <w:szCs w:val="20"/>
              </w:rPr>
              <w:lastRenderedPageBreak/>
              <w:t>7.11.P</w:t>
            </w:r>
          </w:p>
          <w:p w14:paraId="14FBDD22" w14:textId="77777777" w:rsidR="006D6029" w:rsidRPr="00275892" w:rsidRDefault="006D6029" w:rsidP="006D6029">
            <w:pPr>
              <w:rPr>
                <w:b/>
                <w:bCs/>
                <w:sz w:val="20"/>
                <w:szCs w:val="20"/>
              </w:rPr>
            </w:pPr>
          </w:p>
          <w:p w14:paraId="1D5F240A" w14:textId="77777777" w:rsidR="006D6029" w:rsidRPr="00275892" w:rsidRDefault="006D6029" w:rsidP="006D6029">
            <w:pPr>
              <w:rPr>
                <w:b/>
                <w:bCs/>
                <w:sz w:val="20"/>
                <w:szCs w:val="20"/>
              </w:rPr>
            </w:pPr>
            <w:r w:rsidRPr="00275892">
              <w:rPr>
                <w:b/>
                <w:bCs/>
                <w:sz w:val="20"/>
                <w:szCs w:val="20"/>
              </w:rPr>
              <w:t>(92) In practice, do political parties maintain accurate and regularly updated membership registers and make aggregate statistics on membership numbers, composition (gender disaggregated information) and changes available to the competent authority and the public in an accessible format, without disclosing members’ personal data?</w:t>
            </w:r>
          </w:p>
          <w:p w14:paraId="65F6606F" w14:textId="77777777" w:rsidR="006D6029" w:rsidRPr="00275892" w:rsidRDefault="006D6029" w:rsidP="006D6029">
            <w:pPr>
              <w:rPr>
                <w:sz w:val="20"/>
                <w:szCs w:val="20"/>
              </w:rPr>
            </w:pPr>
          </w:p>
          <w:p w14:paraId="37DE6322" w14:textId="77777777" w:rsidR="006D6029" w:rsidRPr="00275892" w:rsidRDefault="006D6029" w:rsidP="006D6029">
            <w:pPr>
              <w:rPr>
                <w:sz w:val="20"/>
                <w:szCs w:val="20"/>
              </w:rPr>
            </w:pPr>
            <w:r w:rsidRPr="00275892">
              <w:rPr>
                <w:sz w:val="20"/>
                <w:szCs w:val="20"/>
              </w:rPr>
              <w:t>Aggregation method: Each party or coalition is assessed on a 0–2 scale under the criteria below. The national result is calculated as the vote-share-weighted mean of these scores, using each entity’s share of votes in the 2024 parliamentary election, and is rounded to the nearest whole score. Where relevant information should have been publicly available or was requested for the assessment but was neither available nor provided in response, the entity is scored 0 rather than ND. This does not require publication of personal data or confidential case files; anonymised or aggregate evidence may be sufficient.</w:t>
            </w:r>
          </w:p>
          <w:p w14:paraId="737BA015" w14:textId="77777777" w:rsidR="0011704D" w:rsidRPr="00275892" w:rsidRDefault="0011704D" w:rsidP="006D6029">
            <w:pPr>
              <w:rPr>
                <w:sz w:val="20"/>
                <w:szCs w:val="20"/>
              </w:rPr>
            </w:pPr>
          </w:p>
          <w:p w14:paraId="698DDCE6" w14:textId="77777777" w:rsidR="006D6029" w:rsidRPr="00275892" w:rsidRDefault="006D6029" w:rsidP="006D6029">
            <w:pPr>
              <w:rPr>
                <w:sz w:val="20"/>
                <w:szCs w:val="20"/>
              </w:rPr>
            </w:pPr>
            <w:r w:rsidRPr="00275892">
              <w:rPr>
                <w:sz w:val="20"/>
                <w:szCs w:val="20"/>
              </w:rPr>
              <w:t>0: The party lacks reliable membership registers, maintains outdated records, does not provide sufficient information to verify their accuracy and updating, or publishes membership information without adequately protecting personal data.</w:t>
            </w:r>
          </w:p>
          <w:p w14:paraId="026063B0" w14:textId="77777777" w:rsidR="006D6029" w:rsidRPr="00275892" w:rsidRDefault="006D6029" w:rsidP="006D6029">
            <w:pPr>
              <w:rPr>
                <w:sz w:val="20"/>
                <w:szCs w:val="20"/>
              </w:rPr>
            </w:pPr>
          </w:p>
          <w:p w14:paraId="46DCFB47" w14:textId="77777777" w:rsidR="006D6029" w:rsidRPr="00275892" w:rsidRDefault="006D6029" w:rsidP="006D6029">
            <w:pPr>
              <w:rPr>
                <w:sz w:val="20"/>
                <w:szCs w:val="20"/>
              </w:rPr>
            </w:pPr>
            <w:r w:rsidRPr="00275892">
              <w:rPr>
                <w:sz w:val="20"/>
                <w:szCs w:val="20"/>
              </w:rPr>
              <w:t>1: The party maintains updated registers and produces membership statistics, but their accuracy, regularity, coverage, or accessibility is inadequate.</w:t>
            </w:r>
          </w:p>
          <w:p w14:paraId="26A0B04F" w14:textId="77777777" w:rsidR="006D6029" w:rsidRPr="00275892" w:rsidRDefault="006D6029" w:rsidP="006D6029">
            <w:pPr>
              <w:rPr>
                <w:sz w:val="20"/>
                <w:szCs w:val="20"/>
              </w:rPr>
            </w:pPr>
          </w:p>
          <w:p w14:paraId="00CEE05E" w14:textId="7D988530" w:rsidR="006D6029" w:rsidRPr="00275892" w:rsidRDefault="006D6029" w:rsidP="006D6029">
            <w:pPr>
              <w:rPr>
                <w:sz w:val="20"/>
                <w:szCs w:val="20"/>
              </w:rPr>
            </w:pPr>
            <w:r w:rsidRPr="00275892">
              <w:rPr>
                <w:sz w:val="20"/>
                <w:szCs w:val="20"/>
              </w:rPr>
              <w:t>2: The party maintains accurate and regularly updated membership registers and regularly produces aggregate, comparable membership statistics while protecting members’ personal data.</w:t>
            </w:r>
          </w:p>
        </w:tc>
        <w:tc>
          <w:tcPr>
            <w:tcW w:w="6972" w:type="dxa"/>
            <w:shd w:val="clear" w:color="auto" w:fill="C0F2C7"/>
          </w:tcPr>
          <w:p w14:paraId="5F3A6F02" w14:textId="77777777" w:rsidR="006D6029" w:rsidRPr="00275892" w:rsidRDefault="006D6029" w:rsidP="006D6029">
            <w:pPr>
              <w:rPr>
                <w:b/>
                <w:bCs/>
                <w:sz w:val="20"/>
                <w:szCs w:val="20"/>
              </w:rPr>
            </w:pPr>
            <w:r w:rsidRPr="00275892">
              <w:rPr>
                <w:b/>
                <w:bCs/>
                <w:sz w:val="20"/>
                <w:szCs w:val="20"/>
              </w:rPr>
              <w:t>7.11.P</w:t>
            </w:r>
          </w:p>
          <w:p w14:paraId="5FC18135" w14:textId="77777777" w:rsidR="006D6029" w:rsidRPr="00275892" w:rsidRDefault="006D6029" w:rsidP="006D6029">
            <w:pPr>
              <w:rPr>
                <w:b/>
                <w:bCs/>
                <w:sz w:val="20"/>
                <w:szCs w:val="20"/>
              </w:rPr>
            </w:pPr>
          </w:p>
          <w:p w14:paraId="1D86B429" w14:textId="77777777" w:rsidR="006D6029" w:rsidRPr="00275892" w:rsidRDefault="006D6029" w:rsidP="006D6029">
            <w:pPr>
              <w:rPr>
                <w:b/>
                <w:bCs/>
                <w:sz w:val="20"/>
                <w:szCs w:val="20"/>
              </w:rPr>
            </w:pPr>
            <w:r w:rsidRPr="00275892">
              <w:rPr>
                <w:b/>
                <w:bCs/>
                <w:sz w:val="20"/>
                <w:szCs w:val="20"/>
              </w:rPr>
              <w:t>(92) Бодит байдалд улс төрийн намууд гишүүдийн бүртгэлээ үнэн зөв, тогтмол шинэчлэн хөтөлж, гишүүдийн хувийн мэдээллийг задруулахгүйгээр гишүүдийн тоо, хүйсийн харьцаа, бүтэц өөрчлөлтийн талаарх нэгтгэсэн статистик мэдээллийг эрх бүхий байгууллага болон олон нийтэд хүртээмжтэй хэлбэрээр мэдээлдэг үү?</w:t>
            </w:r>
          </w:p>
          <w:p w14:paraId="53BA3D91" w14:textId="77777777" w:rsidR="006D6029" w:rsidRPr="00275892" w:rsidRDefault="006D6029" w:rsidP="006D6029">
            <w:pPr>
              <w:rPr>
                <w:sz w:val="20"/>
                <w:szCs w:val="20"/>
              </w:rPr>
            </w:pPr>
          </w:p>
          <w:p w14:paraId="14D6125D" w14:textId="77777777" w:rsidR="0011704D" w:rsidRPr="00275892" w:rsidRDefault="0011704D" w:rsidP="0011704D">
            <w:pPr>
              <w:rPr>
                <w:sz w:val="20"/>
                <w:szCs w:val="20"/>
              </w:rPr>
            </w:pPr>
            <w:r w:rsidRPr="00275892">
              <w:rPr>
                <w:sz w:val="20"/>
                <w:szCs w:val="20"/>
              </w:rPr>
              <w:t>Нам, эвсэл тус бүрийг доорх шалгуурын дагуу 0–2 оноогоор үнэлнэ. Үзүүлэлтийн нэгдсэн оноог 2024 оны УИХ-ын сонгуульд тухайн нам, эвслийн авсан саналын хувиар жинлэн тооцож, хамгийн ойрын бүхэл оноонд хөрвүүлнэ. Үнэлэхэд шаардлагатай мэдээлэл нийтэд нээлттэй байх ёстой, эсхүл үнэлгээний хүрээнд мэдээлэл хүссэн албан бичигт хариу өгөөгүй тохиолдолд тухайн намыг 0 оноогоор үнэлнэ.</w:t>
            </w:r>
          </w:p>
          <w:p w14:paraId="7D3D5F8F" w14:textId="77777777" w:rsidR="0011704D" w:rsidRPr="00275892" w:rsidRDefault="0011704D" w:rsidP="006D6029">
            <w:pPr>
              <w:rPr>
                <w:sz w:val="20"/>
                <w:szCs w:val="20"/>
              </w:rPr>
            </w:pPr>
          </w:p>
          <w:p w14:paraId="5BE7B4B7" w14:textId="77777777" w:rsidR="006D6029" w:rsidRPr="00275892" w:rsidRDefault="006D6029" w:rsidP="006D6029">
            <w:pPr>
              <w:rPr>
                <w:sz w:val="20"/>
                <w:szCs w:val="20"/>
              </w:rPr>
            </w:pPr>
            <w:r w:rsidRPr="00275892">
              <w:rPr>
                <w:sz w:val="20"/>
                <w:szCs w:val="20"/>
              </w:rPr>
              <w:t>0: Тухайн нам найдвартай гишүүний бүртгэлгүй, бүртгэл нь хуучирсан, үнэн зөв болон шинэчлэгдсэн байдлыг шалгах хангалттай мэдээлэл өгөөгүй, эсхүл гишүүдийн хувийн мэдээллийг хамгаалалтгүйгээр нийтэлсэн байна.</w:t>
            </w:r>
          </w:p>
          <w:p w14:paraId="630CA4B3" w14:textId="77777777" w:rsidR="006D6029" w:rsidRPr="00275892" w:rsidRDefault="006D6029" w:rsidP="006D6029">
            <w:pPr>
              <w:rPr>
                <w:sz w:val="20"/>
                <w:szCs w:val="20"/>
              </w:rPr>
            </w:pPr>
          </w:p>
          <w:p w14:paraId="77174728" w14:textId="77777777" w:rsidR="006D6029" w:rsidRPr="00275892" w:rsidRDefault="006D6029" w:rsidP="006D6029">
            <w:pPr>
              <w:rPr>
                <w:sz w:val="20"/>
                <w:szCs w:val="20"/>
              </w:rPr>
            </w:pPr>
            <w:r w:rsidRPr="00275892">
              <w:rPr>
                <w:sz w:val="20"/>
                <w:szCs w:val="20"/>
              </w:rPr>
              <w:t>1: Тухайн нам шинэчилсэн бүртгэл, статистик мэдээлэлтэй боловч мэдээллийн үнэн зөв байдал, тогтмол шинэчлэлт, хамрах хүрээ эсхүл хүртээмж хангалтгүй байна.</w:t>
            </w:r>
          </w:p>
          <w:p w14:paraId="5311CB75" w14:textId="77777777" w:rsidR="006D6029" w:rsidRPr="00275892" w:rsidRDefault="006D6029" w:rsidP="006D6029">
            <w:pPr>
              <w:rPr>
                <w:sz w:val="20"/>
                <w:szCs w:val="20"/>
              </w:rPr>
            </w:pPr>
          </w:p>
          <w:p w14:paraId="1B821715" w14:textId="6CB71FFE" w:rsidR="006D6029" w:rsidRPr="00275892" w:rsidRDefault="006D6029" w:rsidP="006D6029">
            <w:pPr>
              <w:rPr>
                <w:b/>
                <w:bCs/>
                <w:sz w:val="20"/>
                <w:szCs w:val="20"/>
              </w:rPr>
            </w:pPr>
            <w:r w:rsidRPr="00275892">
              <w:rPr>
                <w:sz w:val="20"/>
                <w:szCs w:val="20"/>
              </w:rPr>
              <w:t>2: Тухайн нам үнэн зөв, тогтмол шинэчилсэн бүртгэлтэй бөгөөд гишүүдийн хувийн мэдээллийг хамгаалсан, нэгтгэсэн, харьцуулах боломжтой статистик мэдээллийг тогтмол гаргадаг.</w:t>
            </w:r>
          </w:p>
        </w:tc>
      </w:tr>
      <w:tr w:rsidR="006D6029" w:rsidRPr="00324BB3" w14:paraId="718C57C6" w14:textId="77777777" w:rsidTr="22913898">
        <w:tc>
          <w:tcPr>
            <w:tcW w:w="6972" w:type="dxa"/>
            <w:shd w:val="clear" w:color="auto" w:fill="F2CEED" w:themeFill="accent5" w:themeFillTint="33"/>
          </w:tcPr>
          <w:p w14:paraId="70BA8892" w14:textId="77777777" w:rsidR="006D6029" w:rsidRDefault="006D6029" w:rsidP="006D6029">
            <w:pPr>
              <w:pStyle w:val="NormalWeb"/>
              <w:spacing w:before="0" w:beforeAutospacing="0" w:after="0" w:afterAutospacing="0"/>
              <w:rPr>
                <w:rStyle w:val="Strong"/>
              </w:rPr>
            </w:pPr>
            <w:commentRangeStart w:id="123"/>
            <w:commentRangeStart w:id="124"/>
            <w:r w:rsidRPr="001D0218">
              <w:rPr>
                <w:rStyle w:val="Strong"/>
              </w:rPr>
              <w:lastRenderedPageBreak/>
              <w:t>Answer:</w:t>
            </w:r>
            <w:commentRangeEnd w:id="123"/>
            <w:r>
              <w:rPr>
                <w:rStyle w:val="CommentReference"/>
                <w:b/>
                <w:bCs/>
                <w:sz w:val="20"/>
                <w:szCs w:val="20"/>
              </w:rPr>
              <w:commentReference w:id="123"/>
            </w:r>
            <w:commentRangeEnd w:id="124"/>
            <w:r w:rsidR="001D0218">
              <w:rPr>
                <w:rStyle w:val="CommentReference"/>
                <w:b/>
                <w:bCs/>
                <w:sz w:val="20"/>
                <w:szCs w:val="20"/>
              </w:rPr>
              <w:commentReference w:id="124"/>
            </w:r>
          </w:p>
          <w:p w14:paraId="2794B259" w14:textId="77777777" w:rsidR="006D6029" w:rsidRPr="001D0218" w:rsidRDefault="006D6029" w:rsidP="006D6029">
            <w:pPr>
              <w:pStyle w:val="NormalWeb"/>
              <w:spacing w:before="0" w:beforeAutospacing="0" w:after="0" w:afterAutospacing="0"/>
            </w:pPr>
          </w:p>
          <w:p w14:paraId="3F1641D3" w14:textId="77777777" w:rsidR="006D6029" w:rsidRDefault="006D6029" w:rsidP="006D6029">
            <w:pPr>
              <w:pStyle w:val="NormalWeb"/>
              <w:spacing w:before="0" w:beforeAutospacing="0" w:after="0" w:afterAutospacing="0"/>
              <w:rPr>
                <w:lang w:val="en-US"/>
              </w:rPr>
            </w:pPr>
            <w:r w:rsidRPr="22913898">
              <w:rPr>
                <w:lang w:val="en-US"/>
              </w:rPr>
              <w:t xml:space="preserve">At the time of the assessment, the total membership figures of 29 of the 30 registered parties, with the exception of the Libertarian Party, were available in the </w:t>
            </w:r>
            <w:hyperlink r:id="rId512">
              <w:r w:rsidRPr="22913898">
                <w:rPr>
                  <w:rStyle w:val="Hyperlink"/>
                  <w:lang w:val="en-US"/>
                </w:rPr>
                <w:t>General Election Commission’s political party database</w:t>
              </w:r>
            </w:hyperlink>
            <w:r w:rsidRPr="22913898">
              <w:rPr>
                <w:lang w:val="en-US"/>
              </w:rPr>
              <w:t>. This indicates that the parties reported their total membership to the competent authority and that this information was made publicly available to some extent.</w:t>
            </w:r>
          </w:p>
          <w:p w14:paraId="2A8F6F88" w14:textId="77777777" w:rsidR="006D6029" w:rsidRPr="001D0218" w:rsidRDefault="006D6029" w:rsidP="006D6029">
            <w:pPr>
              <w:pStyle w:val="NormalWeb"/>
              <w:spacing w:before="0" w:beforeAutospacing="0" w:after="0" w:afterAutospacing="0"/>
            </w:pPr>
          </w:p>
          <w:p w14:paraId="53E80DFF" w14:textId="77777777" w:rsidR="006D6029" w:rsidRDefault="006D6029" w:rsidP="006D6029">
            <w:pPr>
              <w:pStyle w:val="NormalWeb"/>
              <w:spacing w:before="0" w:beforeAutospacing="0" w:after="0" w:afterAutospacing="0"/>
              <w:rPr>
                <w:lang w:val="en-US"/>
              </w:rPr>
            </w:pPr>
            <w:r w:rsidRPr="22913898">
              <w:rPr>
                <w:lang w:val="en-US"/>
              </w:rPr>
              <w:t>However, the General Election Commission’s online database did not indicate when the figures had been updated, the year to which they related, or how they had changed from the previous year. Nor did it provide information on members’ age, sex, geographical location, or the numbers of members who had joined or left the parties. Consequently, the public has limited means of determining whether the published membership figures correspond to the parties’ current records or identifying the documents on which the updates were based.</w:t>
            </w:r>
          </w:p>
          <w:p w14:paraId="464BF049" w14:textId="77777777" w:rsidR="006D6029" w:rsidRPr="001D0218" w:rsidRDefault="006D6029" w:rsidP="006D6029">
            <w:pPr>
              <w:pStyle w:val="NormalWeb"/>
              <w:spacing w:before="0" w:beforeAutospacing="0" w:after="0" w:afterAutospacing="0"/>
            </w:pPr>
          </w:p>
          <w:p w14:paraId="086DE162" w14:textId="77777777" w:rsidR="006D6029" w:rsidRDefault="006D6029" w:rsidP="006D6029">
            <w:pPr>
              <w:pStyle w:val="NormalWeb"/>
              <w:spacing w:before="0" w:beforeAutospacing="0" w:after="0" w:afterAutospacing="0"/>
              <w:rPr>
                <w:lang w:val="en-US"/>
              </w:rPr>
            </w:pPr>
            <w:r w:rsidRPr="22913898">
              <w:rPr>
                <w:lang w:val="en-US"/>
              </w:rPr>
              <w:t>There were also few examples of parties regularly publishing on their own websites information on their total membership, membership composition, and annual changes in membership. Furthermore, no current inspection reports, audit findings, or other sufficient evidence were found to establish whether parties regularly reconcile their membership records with primary documentation or promptly remove duplicate entries and the records of deceased persons and former members. This does not mean that the parties maintain no membership records; rather, it shows that publicly available information is insufficient to verify whether those records are accurate and regularly updated.</w:t>
            </w:r>
          </w:p>
          <w:p w14:paraId="2D202993" w14:textId="77777777" w:rsidR="006D6029" w:rsidRPr="001D0218" w:rsidRDefault="006D6029" w:rsidP="006D6029">
            <w:pPr>
              <w:pStyle w:val="NormalWeb"/>
              <w:spacing w:before="0" w:beforeAutospacing="0" w:after="0" w:afterAutospacing="0"/>
            </w:pPr>
          </w:p>
          <w:p w14:paraId="7A6C15BC" w14:textId="77777777" w:rsidR="006D6029" w:rsidRDefault="006D6029" w:rsidP="006D6029">
            <w:pPr>
              <w:pStyle w:val="NormalWeb"/>
              <w:spacing w:before="0" w:beforeAutospacing="0" w:after="0" w:afterAutospacing="0"/>
              <w:rPr>
                <w:lang w:val="en-US"/>
              </w:rPr>
            </w:pPr>
            <w:r w:rsidRPr="22913898">
              <w:rPr>
                <w:lang w:val="en-US"/>
              </w:rPr>
              <w:t xml:space="preserve">Earlier studies noted instances in which party membership records did not reflect actual membership and parties conducted mass recruitment drives during election periods. They also concluded that the system should be improved to ensure that parties regularly update their membership information, report accurate information to the competent authority, and disclose information on total membership and membership composition to the public. However, these studies were based on the previous legal framework and older information and therefore do not directly establish that current membership records are inaccurate. Accordingly, they were treated as supplementary sources illustrating previously identified problems, rather </w:t>
            </w:r>
            <w:r w:rsidRPr="22913898">
              <w:rPr>
                <w:lang w:val="en-US"/>
              </w:rPr>
              <w:lastRenderedPageBreak/>
              <w:t xml:space="preserve">than as conclusive evidence of the current situation. </w:t>
            </w:r>
            <w:hyperlink r:id="rId513" w:anchor="page=19">
              <w:r w:rsidRPr="22913898">
                <w:rPr>
                  <w:rStyle w:val="Hyperlink"/>
                  <w:lang w:val="en-US"/>
                </w:rPr>
                <w:t xml:space="preserve">National Legal Institute, </w:t>
              </w:r>
            </w:hyperlink>
            <w:hyperlink r:id="rId514" w:anchor="page=19">
              <w:r w:rsidRPr="22913898">
                <w:rPr>
                  <w:rStyle w:val="Hyperlink"/>
                  <w:i/>
                  <w:iCs/>
                  <w:lang w:val="en-US"/>
                </w:rPr>
                <w:t>Assessment of the Consequences of the Implementation of the Revised Law on Political Parties</w:t>
              </w:r>
            </w:hyperlink>
            <w:hyperlink r:id="rId515" w:anchor="page=19">
              <w:r w:rsidRPr="22913898">
                <w:rPr>
                  <w:rStyle w:val="Hyperlink"/>
                  <w:lang w:val="en-US"/>
                </w:rPr>
                <w:t>, pp. 409–410</w:t>
              </w:r>
            </w:hyperlink>
            <w:r w:rsidRPr="22913898">
              <w:rPr>
                <w:lang w:val="en-US"/>
              </w:rPr>
              <w:t xml:space="preserve">; </w:t>
            </w:r>
            <w:hyperlink r:id="rId516">
              <w:r w:rsidRPr="22913898">
                <w:rPr>
                  <w:rStyle w:val="Hyperlink"/>
                  <w:lang w:val="en-US"/>
                </w:rPr>
                <w:t>E. Gerelt-Od, “Membership of Mongolian Political Parties: Trends and Solutions”</w:t>
              </w:r>
            </w:hyperlink>
            <w:r w:rsidRPr="22913898">
              <w:rPr>
                <w:lang w:val="en-US"/>
              </w:rPr>
              <w:t>.</w:t>
            </w:r>
          </w:p>
          <w:p w14:paraId="0862567D" w14:textId="77777777" w:rsidR="006D6029" w:rsidRPr="001D0218" w:rsidRDefault="006D6029" w:rsidP="006D6029">
            <w:pPr>
              <w:pStyle w:val="NormalWeb"/>
              <w:spacing w:before="0" w:beforeAutospacing="0" w:after="0" w:afterAutospacing="0"/>
            </w:pPr>
          </w:p>
          <w:p w14:paraId="1F8AC2C9" w14:textId="77777777" w:rsidR="006D6029" w:rsidRDefault="006D6029" w:rsidP="006D6029">
            <w:pPr>
              <w:pStyle w:val="NormalWeb"/>
              <w:spacing w:before="0" w:beforeAutospacing="0" w:after="0" w:afterAutospacing="0"/>
              <w:rPr>
                <w:lang w:val="en-US"/>
              </w:rPr>
            </w:pPr>
            <w:r w:rsidRPr="22913898">
              <w:rPr>
                <w:lang w:val="en-US"/>
              </w:rPr>
              <w:t>The publicly available sources reviewed did not identify any serious instances in which parties had publicly disclosed members’ personal information, such as their names, civil registration numbers, or residential addresses. The General Election Commission’s online database publishes only the total number of members, rather than information identifying individual members. There is therefore no basis for concluding that the confidentiality of members’ personal information has been seriously breached. Nevertheless, publicly available information remains insufficient to determine what internal procedures parties follow when collecting, storing, using, updating, and protecting membership information, or how those procedures are implemented in practice.</w:t>
            </w:r>
          </w:p>
          <w:p w14:paraId="76AD28A3" w14:textId="77777777" w:rsidR="006D6029" w:rsidRPr="001D0218" w:rsidRDefault="006D6029" w:rsidP="006D6029">
            <w:pPr>
              <w:pStyle w:val="NormalWeb"/>
              <w:spacing w:before="0" w:beforeAutospacing="0" w:after="0" w:afterAutospacing="0"/>
            </w:pPr>
          </w:p>
          <w:p w14:paraId="295F6BAB" w14:textId="77777777" w:rsidR="006D6029" w:rsidRDefault="006D6029" w:rsidP="006D6029">
            <w:pPr>
              <w:pStyle w:val="NormalWeb"/>
              <w:spacing w:before="0" w:beforeAutospacing="0" w:after="0" w:afterAutospacing="0"/>
              <w:rPr>
                <w:lang w:val="en-US"/>
              </w:rPr>
            </w:pPr>
            <w:r w:rsidRPr="22913898">
              <w:rPr>
                <w:lang w:val="en-US"/>
              </w:rPr>
              <w:t>In conclusion, the law requires parties to compile detailed membership records upon initial registration and to report their total membership annually. At the time of the assessment, the total membership figures of most parties were also available in the General Election Commission’s online database. However, there is insufficient evidence to establish whether membership records are regularly updated, whether duplicate entries and records of persons whose membership has ended are promptly removed, or whether the accuracy of the information is regularly verified. Moreover, parties do not regularly disclose information on members’ age, sex, geographical location, the numbers of members joining or leaving, or year-on-year changes in membership.</w:t>
            </w:r>
          </w:p>
          <w:p w14:paraId="4B5C8FDB" w14:textId="77777777" w:rsidR="006D6029" w:rsidRDefault="006D6029" w:rsidP="006D6029">
            <w:pPr>
              <w:pStyle w:val="NormalWeb"/>
              <w:spacing w:before="0" w:beforeAutospacing="0" w:after="0" w:afterAutospacing="0"/>
            </w:pPr>
          </w:p>
          <w:p w14:paraId="020F00EE" w14:textId="21E25F8C" w:rsidR="006D6029" w:rsidRDefault="00E40EB1" w:rsidP="006D6029">
            <w:pPr>
              <w:pStyle w:val="NormalWeb"/>
              <w:spacing w:before="0" w:beforeAutospacing="0" w:after="0" w:afterAutospacing="0"/>
            </w:pPr>
            <w:r w:rsidRPr="00E40EB1">
              <w:t xml:space="preserve">Although Article 20.2.1 of the Law on Political Parties requires party members to pay membership dues in accordance with the party charter, the numbers of members recorded as paying dues and the related income reported in the parties’ financial statements could not be reconciled with their publicly declared total membership figures. This discrepancy does not, by itself, establish that the published membership totals are inaccurate, because party charters may provide for different membership categories, exemptions, reductions or unpaid dues. However, sufficient information was not available on the number of members liable to pay dues, those formally exempted or granted reductions, outstanding membership-fee receivables, </w:t>
            </w:r>
            <w:r w:rsidRPr="00E40EB1">
              <w:lastRenderedPageBreak/>
              <w:t>or the decisions authorising such treatment. Consequently, the published totals could not be verified against the underlying membership registers and financial records, and the completeness of membership-fee income and receivables could not be assessed.</w:t>
            </w:r>
          </w:p>
          <w:p w14:paraId="6DAEC786" w14:textId="77777777" w:rsidR="00E40EB1" w:rsidRPr="001D0218" w:rsidRDefault="00E40EB1" w:rsidP="006D6029">
            <w:pPr>
              <w:pStyle w:val="NormalWeb"/>
              <w:spacing w:before="0" w:beforeAutospacing="0" w:after="0" w:afterAutospacing="0"/>
            </w:pPr>
          </w:p>
          <w:p w14:paraId="4CB24002" w14:textId="60521CFB" w:rsidR="006D6029" w:rsidRPr="001D0218" w:rsidRDefault="006D6029" w:rsidP="006D6029">
            <w:pPr>
              <w:pStyle w:val="NormalWeb"/>
              <w:spacing w:before="0" w:beforeAutospacing="0" w:after="0" w:afterAutospacing="0"/>
            </w:pPr>
            <w:r w:rsidRPr="001D0218">
              <w:t xml:space="preserve">Accordingly, although parties maintain membership records, report their total membership to the competent authority, and make this information publicly available to some extent, information concerning the accuracy and regular updating of those records, as well as detailed information on membership composition and changes, remains insufficient. This indicator is therefore assessed at </w:t>
            </w:r>
            <w:r>
              <w:rPr>
                <w:rStyle w:val="Strong"/>
              </w:rPr>
              <w:t>0</w:t>
            </w:r>
            <w:r w:rsidRPr="001D0218">
              <w:rPr>
                <w:rStyle w:val="Strong"/>
              </w:rPr>
              <w:t xml:space="preserve"> point</w:t>
            </w:r>
            <w:r w:rsidRPr="001D0218">
              <w:t>.</w:t>
            </w:r>
          </w:p>
          <w:p w14:paraId="000017E8" w14:textId="77777777" w:rsidR="006D6029" w:rsidRPr="001D0218" w:rsidRDefault="006D6029" w:rsidP="006D6029">
            <w:pPr>
              <w:rPr>
                <w:sz w:val="20"/>
                <w:szCs w:val="20"/>
              </w:rPr>
            </w:pPr>
          </w:p>
        </w:tc>
        <w:tc>
          <w:tcPr>
            <w:tcW w:w="69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CEED" w:themeFill="accent5" w:themeFillTint="33"/>
            <w:tcMar>
              <w:top w:w="0" w:type="dxa"/>
              <w:left w:w="100" w:type="dxa"/>
              <w:bottom w:w="0" w:type="dxa"/>
              <w:right w:w="100" w:type="dxa"/>
            </w:tcMar>
          </w:tcPr>
          <w:p w14:paraId="000017E9" w14:textId="660DF679" w:rsidR="006D6029" w:rsidRPr="001D0218" w:rsidRDefault="006D6029" w:rsidP="006D6029">
            <w:pPr>
              <w:rPr>
                <w:b/>
                <w:bCs/>
                <w:sz w:val="20"/>
                <w:szCs w:val="20"/>
              </w:rPr>
            </w:pPr>
            <w:r w:rsidRPr="001D0218">
              <w:rPr>
                <w:b/>
                <w:bCs/>
                <w:sz w:val="20"/>
                <w:szCs w:val="20"/>
              </w:rPr>
              <w:lastRenderedPageBreak/>
              <w:t>Хариулт:</w:t>
            </w:r>
          </w:p>
          <w:p w14:paraId="01F03F84" w14:textId="77777777" w:rsidR="006D6029" w:rsidRPr="001D0218" w:rsidRDefault="006D6029" w:rsidP="006D6029">
            <w:pPr>
              <w:rPr>
                <w:sz w:val="20"/>
                <w:szCs w:val="20"/>
              </w:rPr>
            </w:pPr>
            <w:r w:rsidRPr="001D0218">
              <w:rPr>
                <w:sz w:val="20"/>
                <w:szCs w:val="20"/>
              </w:rPr>
              <w:t xml:space="preserve"> </w:t>
            </w:r>
          </w:p>
          <w:p w14:paraId="627248B8" w14:textId="3251A9EA" w:rsidR="006D6029" w:rsidRDefault="006D6029" w:rsidP="006D6029">
            <w:pPr>
              <w:rPr>
                <w:sz w:val="20"/>
                <w:szCs w:val="20"/>
              </w:rPr>
            </w:pPr>
            <w:r w:rsidRPr="001D0218">
              <w:rPr>
                <w:sz w:val="20"/>
                <w:szCs w:val="20"/>
              </w:rPr>
              <w:t xml:space="preserve">Үнэлгээ хийсэн хугацаанд </w:t>
            </w:r>
            <w:hyperlink r:id="rId517" w:history="1">
              <w:r w:rsidRPr="001D0218">
                <w:rPr>
                  <w:rStyle w:val="Hyperlink"/>
                  <w:sz w:val="20"/>
                  <w:szCs w:val="20"/>
                </w:rPr>
                <w:t>Сонгуулийн ерөнхий хорооны улс төрийн намуудын мэдээллийн сан</w:t>
              </w:r>
            </w:hyperlink>
            <w:r w:rsidRPr="001D0218">
              <w:rPr>
                <w:sz w:val="20"/>
                <w:szCs w:val="20"/>
              </w:rPr>
              <w:t>-д бүртгэлтэй 30 намаас Либертари Намаас бусад 29 намын нийт гишүүний тоог харах боломжтой байв. Энэ нь намууд нийт гишүүнийхээ тоог эрх бүхий байгууллагад мэдээлж, уг мэдээллийг олон нийтэд тодорхой хэмжээнд нээлттэй болгосныг харуулж байна.</w:t>
            </w:r>
          </w:p>
          <w:p w14:paraId="04E65F4A" w14:textId="77777777" w:rsidR="006D6029" w:rsidRPr="001D0218" w:rsidRDefault="006D6029" w:rsidP="006D6029">
            <w:pPr>
              <w:rPr>
                <w:sz w:val="20"/>
                <w:szCs w:val="20"/>
              </w:rPr>
            </w:pPr>
          </w:p>
          <w:p w14:paraId="555CABC2" w14:textId="77777777" w:rsidR="006D6029" w:rsidRPr="002173C0" w:rsidRDefault="006D6029" w:rsidP="006D6029">
            <w:pPr>
              <w:pStyle w:val="NormalWeb"/>
              <w:spacing w:before="0" w:beforeAutospacing="0" w:after="0" w:afterAutospacing="0"/>
              <w:rPr>
                <w:lang w:val="en-US"/>
              </w:rPr>
            </w:pPr>
            <w:r w:rsidRPr="6315C48A">
              <w:rPr>
                <w:lang w:val="en-US"/>
              </w:rPr>
              <w:t>Гэвч Сонгуулийн ерөнхий хорооны цахим мэдээллийн санд нийтэлсэн тоонуудыг хэдийд шинэчилсэн, аль оны мэдээлэл болох, өмнөх оноос хэрхэн өөрчлөгдсөн талаар тодорхой мэдээлэл байгаагүй. Мөн гишүүдийн нас, хүйс, нутаг дэвсгэрийн харьяалал, шинээр элссэн болон гишүүнчлэлээс гарсан хүмүүсийн тоог мэдээлээгүй байна. Иймээс нийтэлсэн гишүүдийн тоо намын одоогийн бүртгэлтэй нийцэж байгаа эсэх, тухайн мэдээллийг ямар баримтад үндэслэн шинэчилснийг олон нийт шалгах боломж хязгаарлагдмал байна.</w:t>
            </w:r>
          </w:p>
          <w:p w14:paraId="4EE05231" w14:textId="77777777" w:rsidR="006D6029" w:rsidRPr="002173C0" w:rsidRDefault="006D6029" w:rsidP="006D6029">
            <w:pPr>
              <w:pStyle w:val="NormalWeb"/>
              <w:spacing w:before="0" w:beforeAutospacing="0" w:after="0" w:afterAutospacing="0"/>
            </w:pPr>
          </w:p>
          <w:p w14:paraId="5F36276A" w14:textId="77777777" w:rsidR="006D6029" w:rsidRPr="002173C0" w:rsidRDefault="006D6029" w:rsidP="006D6029">
            <w:pPr>
              <w:pStyle w:val="NormalWeb"/>
              <w:spacing w:before="0" w:beforeAutospacing="0" w:after="0" w:afterAutospacing="0"/>
              <w:rPr>
                <w:lang w:val="en-US"/>
              </w:rPr>
            </w:pPr>
            <w:r w:rsidRPr="6315C48A">
              <w:rPr>
                <w:lang w:val="en-US"/>
              </w:rPr>
              <w:t>Намуудын өөрсдийн цахим хуудсанд ч нийт гишүүний тоо, гишүүдийн бүрэлдэхүүн болон гишүүдийн тоонд жил бүр гарсан өөрчлөлтийг тогтмол мэдээлсэн жишээ цөөн байна. Түүнчлэн намууд гишүүдийн бүртгэлээ анхан шатны баримттай тогтмол тулган шалгадаг, давхар бүртгэлтэй, нас барсан болон намаас гарсан хүмүүсийг бүртгэлээс тухай бүр хасдаг эсэхийг нотлох одоогийн хяналт шалгалтын тайлан, аудитын дүгнэлт болон бусад хангалттай баримт олдсонгүй. Энэ нь намууд гишүүдийн бүртгэл огт хөтөлдөггүй гэсэн үг биш бөгөөд харин бүртгэл нь үнэн зөв, тогтмол шинэчлэгддэг эсэхийг нийтэд нээлттэй мэдээллээр баталгаажуулах боломжгүй байгааг харуулна.</w:t>
            </w:r>
          </w:p>
          <w:p w14:paraId="6506A8B7" w14:textId="77777777" w:rsidR="006D6029" w:rsidRPr="002173C0" w:rsidRDefault="006D6029" w:rsidP="006D6029">
            <w:pPr>
              <w:pStyle w:val="NormalWeb"/>
              <w:spacing w:before="0" w:beforeAutospacing="0" w:after="0" w:afterAutospacing="0"/>
            </w:pPr>
          </w:p>
          <w:p w14:paraId="3B92E39A" w14:textId="22F10A07" w:rsidR="006D6029" w:rsidRDefault="006D6029" w:rsidP="006D6029">
            <w:pPr>
              <w:pStyle w:val="NormalWeb"/>
              <w:spacing w:before="0" w:beforeAutospacing="0" w:after="0" w:afterAutospacing="0"/>
              <w:rPr>
                <w:lang w:val="en-US"/>
              </w:rPr>
            </w:pPr>
            <w:r w:rsidRPr="6315C48A">
              <w:rPr>
                <w:lang w:val="en-US"/>
              </w:rPr>
              <w:t xml:space="preserve">Өөр нэг судалгаанд намын гишүүдийн бүртгэлийг бодит байдлаас зөрүүтэй хөтлөх, сонгуулийн үед олноор нь гишүүн элсүүлэх ажиллагаа явуулах асуудал ажиглагдаж байсныг тэмдэглэжээ. Мөн намууд гишүүдийнхээ мэдээллийг тогтмол шинэчилж, эрх бүхий байгууллагад үнэн зөв тайлагнах, нийт гишүүний тоо болон бүрэлдэхүүний талаарх мэдээллийг олон нийтэд мэдээлэх тогтолцоог сайжруулах шаардлагатай гэж дүгнэсэн байна. Гэхдээ эдгээр судалгаа өмнөх эрх зүйн орчин болон хуучин мэдээлэлд үндэслэсэн тул одоогийн бүртгэл алдаатай болохыг шууд нотлохгүй. Иймээс тэдгээрийг өнөөгийн нөхцөл байдлыг эцэслэн тогтоох нотолгоо бус, өмнө нь тулгарч байсан </w:t>
            </w:r>
            <w:r w:rsidRPr="6315C48A">
              <w:rPr>
                <w:lang w:val="en-US"/>
              </w:rPr>
              <w:lastRenderedPageBreak/>
              <w:t xml:space="preserve">асуудлыг харуулах нэмэлт эх сурвалж гэж үзэв. </w:t>
            </w:r>
            <w:hyperlink r:id="rId518" w:anchor="page=19">
              <w:r w:rsidRPr="6315C48A">
                <w:rPr>
                  <w:rStyle w:val="Hyperlink"/>
                  <w:lang w:val="en-US"/>
                </w:rPr>
                <w:t>Хууль зүйн үндэсний хүрээлэн, “Улс төрийн намын тухай хууль (Шинэчилсэн найруулга)-ийн хэрэгжилтийн үр дагаварт хийсэн үнэлгээ”, тайлангийн 409–410 дугаар тал</w:t>
              </w:r>
            </w:hyperlink>
            <w:r w:rsidRPr="6315C48A">
              <w:rPr>
                <w:lang w:val="en-US"/>
              </w:rPr>
              <w:t xml:space="preserve">; </w:t>
            </w:r>
            <w:hyperlink r:id="rId519">
              <w:r w:rsidRPr="6315C48A">
                <w:rPr>
                  <w:rStyle w:val="Hyperlink"/>
                  <w:lang w:val="en-US"/>
                </w:rPr>
                <w:t>Э.Гэрэлт-Од, “Монголын улс төрийн намуудын гишүүнчлэл, хандлага, шийдэл”</w:t>
              </w:r>
            </w:hyperlink>
            <w:r w:rsidRPr="6315C48A">
              <w:rPr>
                <w:lang w:val="en-US"/>
              </w:rPr>
              <w:t>.</w:t>
            </w:r>
          </w:p>
          <w:p w14:paraId="09549AF6" w14:textId="77777777" w:rsidR="006D6029" w:rsidRPr="001D0218" w:rsidRDefault="006D6029" w:rsidP="006D6029">
            <w:pPr>
              <w:pStyle w:val="NormalWeb"/>
              <w:spacing w:before="0" w:beforeAutospacing="0" w:after="0" w:afterAutospacing="0"/>
            </w:pPr>
          </w:p>
          <w:p w14:paraId="0D325979" w14:textId="77777777" w:rsidR="006D6029" w:rsidRDefault="006D6029" w:rsidP="006D6029">
            <w:pPr>
              <w:pStyle w:val="NormalWeb"/>
              <w:spacing w:before="0" w:beforeAutospacing="0" w:after="0" w:afterAutospacing="0"/>
              <w:rPr>
                <w:lang w:val="en-US"/>
              </w:rPr>
            </w:pPr>
            <w:r w:rsidRPr="22913898">
              <w:rPr>
                <w:lang w:val="en-US"/>
              </w:rPr>
              <w:t>Хянасан нийтэд нээлттэй эх сурвалжуудаас намууд гишүүдийнхээ нэр, регистрийн дугаар, оршин суугаа газрын хаяг зэрэг хувийн мэдээллийг нийтэд задруулсан ноцтой тохиолдол тогтоогдоогүй. Сонгуулийн ерөнхий хорооны цахим мэдээллийн санд гишүүн бүрийн мэдээллийг бус, зөвхөн нийт гишүүний тоог нийтэлсэн байна. Иймээс гишүүдийн хувийн мэдээллийн нууцлал ноцтой зөрчигдсөн гэж дүгнэх үндэслэлгүй. Харин намууд гишүүдийн мэдээллийг цуглуулах, хадгалах, ашиглах, шинэчлэх болон хамгаалахдаа ямар дотоод журам мөрддөг, уг журмыг бодит байдалд хэрхэн хэрэгжүүлдэг талаар нийтэд нээлттэй мэдээлэл хангалтгүй байна.</w:t>
            </w:r>
          </w:p>
          <w:p w14:paraId="2E708733" w14:textId="77777777" w:rsidR="006D6029" w:rsidRPr="001D0218" w:rsidRDefault="006D6029" w:rsidP="006D6029">
            <w:pPr>
              <w:pStyle w:val="NormalWeb"/>
              <w:spacing w:before="0" w:beforeAutospacing="0" w:after="0" w:afterAutospacing="0"/>
            </w:pPr>
          </w:p>
          <w:p w14:paraId="5F9F3838" w14:textId="2283DD46" w:rsidR="006D6029" w:rsidRDefault="006D6029" w:rsidP="006D6029">
            <w:pPr>
              <w:pStyle w:val="NormalWeb"/>
              <w:spacing w:before="0" w:beforeAutospacing="0" w:after="0" w:afterAutospacing="0"/>
              <w:rPr>
                <w:lang w:val="en-US"/>
              </w:rPr>
            </w:pPr>
            <w:r w:rsidRPr="22913898">
              <w:rPr>
                <w:lang w:val="en-US"/>
              </w:rPr>
              <w:t>Нэгтгэн дүгнэхэд, намыг анх бүртгэх үед гишүүдийн дэлгэрэнгүй бүртгэл бүрдүүлэх, нийт гишүүний тоог жил бүр тайлагнах хуулийн шаардлага үйлчилж байна. Мөн үнэлгээ хийсэн хугацаанд намуудын дийлэнхийн нийт гишүүний тоог Сонгуулийн ерөнхий хорооны цахим мэдээллийн сангаас харах боломжтой байв. Гэвч гишүүдийн бүртгэлийг тогтмол шинэчилдэг, давхардсан болон гишүүнчлэл нь дуусгавар болсон хүмүүсийг тухай бүр бүртгэлээс хасдаг, мэдээллийн үнэн зөв байдлыг тогтмол шалгаж баталгаажуулдаг эсэхийг нотлох баримт хангалтгүй байна.</w:t>
            </w:r>
            <w:r>
              <w:rPr>
                <w:lang w:val="en-US"/>
              </w:rPr>
              <w:t xml:space="preserve"> </w:t>
            </w:r>
            <w:r w:rsidRPr="22913898">
              <w:rPr>
                <w:lang w:val="en-US"/>
              </w:rPr>
              <w:t>Түүнчлэн гишүүдийн нас, хүйс, нутаг дэвсгэрийн харьяалал, шинээр элссэн болон гишүүнчлэлээс гарсан хүмүүсийн тоо, өмнөх онтой харьцуулсан өөрчлөлтийг олон нийтэд тогтмол мэдээлдэггүй байна.</w:t>
            </w:r>
          </w:p>
          <w:p w14:paraId="0CB576E0" w14:textId="77777777" w:rsidR="001F68D2" w:rsidRDefault="001F68D2" w:rsidP="006D6029">
            <w:pPr>
              <w:pStyle w:val="NormalWeb"/>
              <w:spacing w:before="0" w:beforeAutospacing="0" w:after="0" w:afterAutospacing="0"/>
              <w:rPr>
                <w:lang w:val="en-US"/>
              </w:rPr>
            </w:pPr>
          </w:p>
          <w:p w14:paraId="58A87477" w14:textId="1186023D" w:rsidR="001F68D2" w:rsidRDefault="00C17AA2" w:rsidP="006D6029">
            <w:pPr>
              <w:pStyle w:val="NormalWeb"/>
              <w:spacing w:before="0" w:beforeAutospacing="0" w:after="0" w:afterAutospacing="0"/>
              <w:rPr>
                <w:lang w:val="en-US"/>
              </w:rPr>
            </w:pPr>
            <w:r w:rsidRPr="00E36FB3">
              <w:rPr>
                <w:lang w:val="en-US"/>
              </w:rPr>
              <w:t>Улс төрийн намын тухай хуулийн §20.2.1-д намын дүрэмд заасан татвар төлөхийг гишүүний үүрэг болгосон боловч намуудын санхүүгийн тайланд бүртгэгдсэн татвар төлсөн гишүүдийн тоо, татварын гүйлгээ нь тухайн намын зарласан нийт гишүүний тоотой нийцэхгүй</w:t>
            </w:r>
            <w:r>
              <w:rPr>
                <w:lang w:val="en-US"/>
              </w:rPr>
              <w:t xml:space="preserve"> байна.</w:t>
            </w:r>
            <w:r w:rsidR="001F68D2" w:rsidRPr="001F68D2">
              <w:rPr>
                <w:lang w:val="en-US"/>
              </w:rPr>
              <w:t xml:space="preserve"> </w:t>
            </w:r>
            <w:r w:rsidR="00364041">
              <w:rPr>
                <w:lang w:val="en-US"/>
              </w:rPr>
              <w:t>Н</w:t>
            </w:r>
            <w:r w:rsidR="001F68D2" w:rsidRPr="001F68D2">
              <w:rPr>
                <w:lang w:val="en-US"/>
              </w:rPr>
              <w:t>амын дүрэмд гишүүнчлэлийн ангил</w:t>
            </w:r>
            <w:r w:rsidR="00DE58CE">
              <w:rPr>
                <w:lang w:val="en-US"/>
              </w:rPr>
              <w:t>лын төрөл</w:t>
            </w:r>
            <w:r w:rsidR="001F68D2" w:rsidRPr="001F68D2">
              <w:rPr>
                <w:lang w:val="en-US"/>
              </w:rPr>
              <w:t xml:space="preserve">, татвараас чөлөөлөх, хөнгөлөх зохицуулалт байж болохоос гадна төлөгдөөгүй татварын өглөг үүссэн байж болно. Гэвч татвар төлөх үүрэгтэй, татвараас албан ёсоор чөлөөлөгдсөн эсхүл хөнгөлөлт эдэлсэн гишүүдийн тоо, төлөгдөөгүй гишүүний татварын авлага болон ийм шийдвэрийн талаарх хангалттай </w:t>
            </w:r>
            <w:r w:rsidR="001F68D2" w:rsidRPr="001F68D2">
              <w:rPr>
                <w:lang w:val="en-US"/>
              </w:rPr>
              <w:lastRenderedPageBreak/>
              <w:t>мэдээлэл байгаагүй. Иймээс нийтэд мэдээлсэн гишүүдийн тоог гишүүний анхан шатны бүртгэл болон санхүүгийн тайлантай тулган баталгаажуулах, гишүүний татварын орлого, авлагыг бүрэн бүртгэсэн эсэхийг үнэлэх боломжгүй байв.</w:t>
            </w:r>
          </w:p>
          <w:p w14:paraId="73D046AC" w14:textId="77777777" w:rsidR="006D6029" w:rsidRPr="001D0218" w:rsidRDefault="006D6029" w:rsidP="006D6029">
            <w:pPr>
              <w:pStyle w:val="NormalWeb"/>
              <w:spacing w:before="0" w:beforeAutospacing="0" w:after="0" w:afterAutospacing="0"/>
            </w:pPr>
          </w:p>
          <w:p w14:paraId="7A3C9E32" w14:textId="710BB1E6" w:rsidR="006D6029" w:rsidRPr="001D0218" w:rsidRDefault="006D6029" w:rsidP="006D6029">
            <w:pPr>
              <w:pStyle w:val="NormalWeb"/>
              <w:spacing w:before="0" w:beforeAutospacing="0" w:after="0" w:afterAutospacing="0"/>
              <w:rPr>
                <w:lang w:val="en-US"/>
              </w:rPr>
            </w:pPr>
            <w:r w:rsidRPr="22913898">
              <w:rPr>
                <w:lang w:val="en-US"/>
              </w:rPr>
              <w:t xml:space="preserve">Иймд намууд гишүүдийн бүртгэл хөтөлж, нийт гишүүний тоог эрх бүхий байгууллагад тайлагнан, уг мэдээллийг тодорхой хэмжээнд олон нийтэд нээлттэй болгож байгаа боловч бүртгэлийн үнэн зөв байдал, тогтмол шинэчлэлт болон гишүүдийн бүрэлдэхүүн, өөрчлөлтийн талаарх дэлгэрэнгүй мэдээлэл хангалтгүй гэж үзэн энэ үзүүлэлтийг </w:t>
            </w:r>
            <w:r>
              <w:rPr>
                <w:rStyle w:val="Strong"/>
                <w:lang w:val="en-US"/>
              </w:rPr>
              <w:t>0</w:t>
            </w:r>
            <w:r w:rsidRPr="22913898">
              <w:rPr>
                <w:rStyle w:val="Strong"/>
                <w:lang w:val="en-US"/>
              </w:rPr>
              <w:t xml:space="preserve"> оноогоор үнэлэв</w:t>
            </w:r>
            <w:r w:rsidRPr="22913898">
              <w:rPr>
                <w:lang w:val="en-US"/>
              </w:rPr>
              <w:t>.</w:t>
            </w:r>
          </w:p>
          <w:p w14:paraId="00001801" w14:textId="3F028A13" w:rsidR="006D6029" w:rsidRPr="001D0218" w:rsidRDefault="006D6029" w:rsidP="006D6029">
            <w:pPr>
              <w:ind w:left="1080" w:hanging="360"/>
              <w:rPr>
                <w:sz w:val="20"/>
                <w:szCs w:val="20"/>
              </w:rPr>
            </w:pPr>
          </w:p>
        </w:tc>
      </w:tr>
    </w:tbl>
    <w:p w14:paraId="00001802" w14:textId="77777777" w:rsidR="003C1848" w:rsidRPr="006F6EE7" w:rsidRDefault="003C1848">
      <w:pPr>
        <w:rPr>
          <w:sz w:val="20"/>
          <w:szCs w:val="20"/>
        </w:rPr>
      </w:pPr>
    </w:p>
    <w:p w14:paraId="00001803" w14:textId="77777777" w:rsidR="003C1848" w:rsidRPr="006F6EE7" w:rsidRDefault="00B163BD">
      <w:pPr>
        <w:spacing w:after="160" w:line="278" w:lineRule="auto"/>
        <w:rPr>
          <w:sz w:val="20"/>
          <w:szCs w:val="20"/>
        </w:rPr>
      </w:pPr>
      <w:r w:rsidRPr="006F6EE7">
        <w:rPr>
          <w:sz w:val="20"/>
          <w:szCs w:val="20"/>
        </w:rPr>
        <w:br w:type="page"/>
      </w:r>
    </w:p>
    <w:p w14:paraId="00001804" w14:textId="77777777" w:rsidR="003C1848" w:rsidRPr="006F6EE7" w:rsidRDefault="00B163BD" w:rsidP="00BD7772">
      <w:pPr>
        <w:pStyle w:val="Heading2"/>
      </w:pPr>
      <w:r w:rsidRPr="006F6EE7">
        <w:lastRenderedPageBreak/>
        <w:t>Political Party Names</w:t>
      </w:r>
    </w:p>
    <w:p w14:paraId="00001805" w14:textId="77777777" w:rsidR="003C1848" w:rsidRPr="006F6EE7" w:rsidRDefault="003C1848">
      <w:pPr>
        <w:rPr>
          <w:sz w:val="20"/>
          <w:szCs w:val="20"/>
        </w:rPr>
      </w:pPr>
    </w:p>
    <w:tbl>
      <w:tblPr>
        <w:tblStyle w:val="affffe"/>
        <w:tblW w:w="1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5"/>
        <w:gridCol w:w="4097"/>
        <w:gridCol w:w="4021"/>
        <w:gridCol w:w="5051"/>
      </w:tblGrid>
      <w:tr w:rsidR="003C1848" w:rsidRPr="006F6EE7" w14:paraId="301041E3" w14:textId="77777777">
        <w:trPr>
          <w:trHeight w:val="283"/>
        </w:trPr>
        <w:tc>
          <w:tcPr>
            <w:tcW w:w="775" w:type="dxa"/>
            <w:shd w:val="clear" w:color="auto" w:fill="002060"/>
          </w:tcPr>
          <w:p w14:paraId="00001806" w14:textId="77777777" w:rsidR="003C1848" w:rsidRPr="006F6EE7" w:rsidRDefault="00B163BD">
            <w:pPr>
              <w:jc w:val="center"/>
              <w:rPr>
                <w:b/>
                <w:bCs/>
                <w:color w:val="FFFFFF"/>
                <w:sz w:val="20"/>
                <w:szCs w:val="20"/>
              </w:rPr>
            </w:pPr>
            <w:r w:rsidRPr="006F6EE7">
              <w:rPr>
                <w:b/>
                <w:bCs/>
                <w:color w:val="FFFFFF"/>
                <w:sz w:val="20"/>
                <w:szCs w:val="20"/>
              </w:rPr>
              <w:t>No.</w:t>
            </w:r>
          </w:p>
        </w:tc>
        <w:tc>
          <w:tcPr>
            <w:tcW w:w="4097" w:type="dxa"/>
            <w:shd w:val="clear" w:color="auto" w:fill="002060"/>
          </w:tcPr>
          <w:p w14:paraId="00001807" w14:textId="77777777" w:rsidR="003C1848" w:rsidRPr="006F6EE7" w:rsidRDefault="00B163BD">
            <w:pPr>
              <w:rPr>
                <w:b/>
                <w:bCs/>
                <w:color w:val="FFFFFF"/>
                <w:sz w:val="20"/>
                <w:szCs w:val="20"/>
              </w:rPr>
            </w:pPr>
            <w:r w:rsidRPr="006F6EE7">
              <w:rPr>
                <w:b/>
                <w:bCs/>
                <w:color w:val="FFFFFF"/>
                <w:sz w:val="20"/>
                <w:szCs w:val="20"/>
              </w:rPr>
              <w:t>Official party name in Mongolian</w:t>
            </w:r>
          </w:p>
        </w:tc>
        <w:tc>
          <w:tcPr>
            <w:tcW w:w="4021" w:type="dxa"/>
            <w:shd w:val="clear" w:color="auto" w:fill="002060"/>
          </w:tcPr>
          <w:p w14:paraId="00001808" w14:textId="77777777" w:rsidR="003C1848" w:rsidRPr="006F6EE7" w:rsidRDefault="00B163BD">
            <w:pPr>
              <w:rPr>
                <w:b/>
                <w:bCs/>
                <w:color w:val="FFFFFF"/>
                <w:sz w:val="20"/>
                <w:szCs w:val="20"/>
              </w:rPr>
            </w:pPr>
            <w:r w:rsidRPr="006F6EE7">
              <w:rPr>
                <w:b/>
                <w:bCs/>
                <w:color w:val="FFFFFF"/>
                <w:sz w:val="20"/>
                <w:szCs w:val="20"/>
              </w:rPr>
              <w:t>Latin-script Mongolian</w:t>
            </w:r>
          </w:p>
        </w:tc>
        <w:tc>
          <w:tcPr>
            <w:tcW w:w="5051" w:type="dxa"/>
            <w:shd w:val="clear" w:color="auto" w:fill="002060"/>
          </w:tcPr>
          <w:p w14:paraId="00001809" w14:textId="77777777" w:rsidR="003C1848" w:rsidRPr="006F6EE7" w:rsidRDefault="00B163BD">
            <w:pPr>
              <w:rPr>
                <w:b/>
                <w:bCs/>
                <w:color w:val="FFFFFF"/>
                <w:sz w:val="20"/>
                <w:szCs w:val="20"/>
              </w:rPr>
            </w:pPr>
            <w:r w:rsidRPr="006F6EE7">
              <w:rPr>
                <w:b/>
                <w:bCs/>
                <w:color w:val="FFFFFF"/>
                <w:sz w:val="20"/>
                <w:szCs w:val="20"/>
              </w:rPr>
              <w:t>English name</w:t>
            </w:r>
          </w:p>
        </w:tc>
      </w:tr>
      <w:tr w:rsidR="003C1848" w:rsidRPr="006F6EE7" w14:paraId="7ABC7E26" w14:textId="77777777">
        <w:trPr>
          <w:trHeight w:val="283"/>
        </w:trPr>
        <w:tc>
          <w:tcPr>
            <w:tcW w:w="13944" w:type="dxa"/>
            <w:gridSpan w:val="4"/>
          </w:tcPr>
          <w:p w14:paraId="0000180A" w14:textId="77777777" w:rsidR="003C1848" w:rsidRPr="006F6EE7" w:rsidRDefault="00B163BD">
            <w:pPr>
              <w:jc w:val="center"/>
              <w:rPr>
                <w:b/>
                <w:bCs/>
                <w:sz w:val="20"/>
                <w:szCs w:val="20"/>
              </w:rPr>
            </w:pPr>
            <w:r w:rsidRPr="006F6EE7">
              <w:rPr>
                <w:b/>
                <w:bCs/>
                <w:sz w:val="20"/>
                <w:szCs w:val="20"/>
              </w:rPr>
              <w:t>List of political parties registered with the Supreme Court of Mongolia (as of 28 August 2026)</w:t>
            </w:r>
          </w:p>
        </w:tc>
      </w:tr>
      <w:tr w:rsidR="003C1848" w:rsidRPr="006F6EE7" w14:paraId="2C406C18" w14:textId="77777777">
        <w:trPr>
          <w:trHeight w:val="283"/>
        </w:trPr>
        <w:tc>
          <w:tcPr>
            <w:tcW w:w="775" w:type="dxa"/>
          </w:tcPr>
          <w:p w14:paraId="0000180E" w14:textId="77777777" w:rsidR="003C1848" w:rsidRPr="006F6EE7" w:rsidRDefault="00B163BD">
            <w:pPr>
              <w:jc w:val="center"/>
              <w:rPr>
                <w:sz w:val="20"/>
                <w:szCs w:val="20"/>
              </w:rPr>
            </w:pPr>
            <w:r w:rsidRPr="006F6EE7">
              <w:rPr>
                <w:sz w:val="20"/>
                <w:szCs w:val="20"/>
              </w:rPr>
              <w:t>1</w:t>
            </w:r>
          </w:p>
        </w:tc>
        <w:tc>
          <w:tcPr>
            <w:tcW w:w="4097" w:type="dxa"/>
          </w:tcPr>
          <w:p w14:paraId="0000180F" w14:textId="77777777" w:rsidR="003C1848" w:rsidRPr="006F6EE7" w:rsidRDefault="00B163BD">
            <w:pPr>
              <w:rPr>
                <w:sz w:val="20"/>
                <w:szCs w:val="20"/>
              </w:rPr>
            </w:pPr>
            <w:r w:rsidRPr="006F6EE7">
              <w:rPr>
                <w:sz w:val="20"/>
                <w:szCs w:val="20"/>
              </w:rPr>
              <w:t>Монгол Ардын Нам</w:t>
            </w:r>
          </w:p>
        </w:tc>
        <w:tc>
          <w:tcPr>
            <w:tcW w:w="4021" w:type="dxa"/>
          </w:tcPr>
          <w:p w14:paraId="00001810" w14:textId="77777777" w:rsidR="003C1848" w:rsidRPr="006F6EE7" w:rsidRDefault="00B163BD">
            <w:pPr>
              <w:rPr>
                <w:i/>
                <w:iCs/>
                <w:sz w:val="20"/>
                <w:szCs w:val="20"/>
              </w:rPr>
            </w:pPr>
            <w:r w:rsidRPr="006F6EE7">
              <w:rPr>
                <w:i/>
                <w:iCs/>
                <w:sz w:val="20"/>
                <w:szCs w:val="20"/>
              </w:rPr>
              <w:t>Mongol Ardyn Nam</w:t>
            </w:r>
          </w:p>
        </w:tc>
        <w:tc>
          <w:tcPr>
            <w:tcW w:w="5051" w:type="dxa"/>
          </w:tcPr>
          <w:p w14:paraId="00001811" w14:textId="77777777" w:rsidR="003C1848" w:rsidRPr="006F6EE7" w:rsidRDefault="00B163BD">
            <w:pPr>
              <w:rPr>
                <w:sz w:val="20"/>
                <w:szCs w:val="20"/>
              </w:rPr>
            </w:pPr>
            <w:r w:rsidRPr="006F6EE7">
              <w:rPr>
                <w:sz w:val="20"/>
                <w:szCs w:val="20"/>
              </w:rPr>
              <w:t>Mongolian People’s Party</w:t>
            </w:r>
          </w:p>
        </w:tc>
      </w:tr>
      <w:tr w:rsidR="003C1848" w:rsidRPr="006F6EE7" w14:paraId="3E7FAAF6" w14:textId="77777777">
        <w:trPr>
          <w:trHeight w:val="283"/>
        </w:trPr>
        <w:tc>
          <w:tcPr>
            <w:tcW w:w="775" w:type="dxa"/>
          </w:tcPr>
          <w:p w14:paraId="00001812" w14:textId="77777777" w:rsidR="003C1848" w:rsidRPr="006F6EE7" w:rsidRDefault="00B163BD">
            <w:pPr>
              <w:jc w:val="center"/>
              <w:rPr>
                <w:sz w:val="20"/>
                <w:szCs w:val="20"/>
              </w:rPr>
            </w:pPr>
            <w:r w:rsidRPr="006F6EE7">
              <w:rPr>
                <w:sz w:val="20"/>
                <w:szCs w:val="20"/>
              </w:rPr>
              <w:t>2</w:t>
            </w:r>
          </w:p>
        </w:tc>
        <w:tc>
          <w:tcPr>
            <w:tcW w:w="4097" w:type="dxa"/>
          </w:tcPr>
          <w:p w14:paraId="00001813" w14:textId="77777777" w:rsidR="003C1848" w:rsidRPr="006F6EE7" w:rsidRDefault="00B163BD">
            <w:pPr>
              <w:rPr>
                <w:sz w:val="20"/>
                <w:szCs w:val="20"/>
              </w:rPr>
            </w:pPr>
            <w:r w:rsidRPr="006F6EE7">
              <w:rPr>
                <w:sz w:val="20"/>
                <w:szCs w:val="20"/>
              </w:rPr>
              <w:t>Ардчилсан Нам</w:t>
            </w:r>
          </w:p>
        </w:tc>
        <w:tc>
          <w:tcPr>
            <w:tcW w:w="4021" w:type="dxa"/>
          </w:tcPr>
          <w:p w14:paraId="00001814" w14:textId="77777777" w:rsidR="003C1848" w:rsidRPr="006F6EE7" w:rsidRDefault="00B163BD">
            <w:pPr>
              <w:rPr>
                <w:i/>
                <w:iCs/>
                <w:sz w:val="20"/>
                <w:szCs w:val="20"/>
              </w:rPr>
            </w:pPr>
            <w:r w:rsidRPr="006F6EE7">
              <w:rPr>
                <w:i/>
                <w:iCs/>
                <w:sz w:val="20"/>
                <w:szCs w:val="20"/>
              </w:rPr>
              <w:t>Ardchilsan Nam</w:t>
            </w:r>
          </w:p>
        </w:tc>
        <w:tc>
          <w:tcPr>
            <w:tcW w:w="5051" w:type="dxa"/>
          </w:tcPr>
          <w:p w14:paraId="00001815" w14:textId="77777777" w:rsidR="003C1848" w:rsidRPr="006F6EE7" w:rsidRDefault="00B163BD">
            <w:pPr>
              <w:rPr>
                <w:sz w:val="20"/>
                <w:szCs w:val="20"/>
              </w:rPr>
            </w:pPr>
            <w:r w:rsidRPr="006F6EE7">
              <w:rPr>
                <w:sz w:val="20"/>
                <w:szCs w:val="20"/>
              </w:rPr>
              <w:t>Democratic Party of Mongolia</w:t>
            </w:r>
          </w:p>
        </w:tc>
      </w:tr>
      <w:tr w:rsidR="003C1848" w:rsidRPr="006F6EE7" w14:paraId="42CE7BD4" w14:textId="77777777">
        <w:trPr>
          <w:trHeight w:val="283"/>
        </w:trPr>
        <w:tc>
          <w:tcPr>
            <w:tcW w:w="775" w:type="dxa"/>
          </w:tcPr>
          <w:p w14:paraId="00001816" w14:textId="77777777" w:rsidR="003C1848" w:rsidRPr="006F6EE7" w:rsidRDefault="00B163BD">
            <w:pPr>
              <w:jc w:val="center"/>
              <w:rPr>
                <w:sz w:val="20"/>
                <w:szCs w:val="20"/>
              </w:rPr>
            </w:pPr>
            <w:r w:rsidRPr="006F6EE7">
              <w:rPr>
                <w:sz w:val="20"/>
                <w:szCs w:val="20"/>
              </w:rPr>
              <w:t>3</w:t>
            </w:r>
          </w:p>
        </w:tc>
        <w:tc>
          <w:tcPr>
            <w:tcW w:w="4097" w:type="dxa"/>
          </w:tcPr>
          <w:p w14:paraId="00001817" w14:textId="77777777" w:rsidR="003C1848" w:rsidRPr="006F6EE7" w:rsidRDefault="00B163BD">
            <w:pPr>
              <w:rPr>
                <w:sz w:val="20"/>
                <w:szCs w:val="20"/>
              </w:rPr>
            </w:pPr>
            <w:r w:rsidRPr="006F6EE7">
              <w:rPr>
                <w:sz w:val="20"/>
                <w:szCs w:val="20"/>
              </w:rPr>
              <w:t>Монголын Ногоон Нам</w:t>
            </w:r>
          </w:p>
        </w:tc>
        <w:tc>
          <w:tcPr>
            <w:tcW w:w="4021" w:type="dxa"/>
          </w:tcPr>
          <w:p w14:paraId="00001818" w14:textId="77777777" w:rsidR="003C1848" w:rsidRPr="006F6EE7" w:rsidRDefault="00B163BD">
            <w:pPr>
              <w:rPr>
                <w:i/>
                <w:iCs/>
                <w:sz w:val="20"/>
                <w:szCs w:val="20"/>
              </w:rPr>
            </w:pPr>
            <w:r w:rsidRPr="006F6EE7">
              <w:rPr>
                <w:i/>
                <w:iCs/>
                <w:sz w:val="20"/>
                <w:szCs w:val="20"/>
              </w:rPr>
              <w:t>Mongolyn Nogoon Nam</w:t>
            </w:r>
          </w:p>
        </w:tc>
        <w:tc>
          <w:tcPr>
            <w:tcW w:w="5051" w:type="dxa"/>
          </w:tcPr>
          <w:p w14:paraId="00001819" w14:textId="77777777" w:rsidR="003C1848" w:rsidRPr="006F6EE7" w:rsidRDefault="00B163BD">
            <w:pPr>
              <w:rPr>
                <w:sz w:val="20"/>
                <w:szCs w:val="20"/>
              </w:rPr>
            </w:pPr>
            <w:r w:rsidRPr="006F6EE7">
              <w:rPr>
                <w:sz w:val="20"/>
                <w:szCs w:val="20"/>
              </w:rPr>
              <w:t>Mongolian Green Party</w:t>
            </w:r>
          </w:p>
        </w:tc>
      </w:tr>
      <w:tr w:rsidR="003C1848" w:rsidRPr="006F6EE7" w14:paraId="06715367" w14:textId="77777777">
        <w:trPr>
          <w:trHeight w:val="283"/>
        </w:trPr>
        <w:tc>
          <w:tcPr>
            <w:tcW w:w="775" w:type="dxa"/>
          </w:tcPr>
          <w:p w14:paraId="0000181A" w14:textId="77777777" w:rsidR="003C1848" w:rsidRPr="006F6EE7" w:rsidRDefault="00B163BD">
            <w:pPr>
              <w:jc w:val="center"/>
              <w:rPr>
                <w:sz w:val="20"/>
                <w:szCs w:val="20"/>
              </w:rPr>
            </w:pPr>
            <w:r w:rsidRPr="006F6EE7">
              <w:rPr>
                <w:sz w:val="20"/>
                <w:szCs w:val="20"/>
              </w:rPr>
              <w:t>4</w:t>
            </w:r>
          </w:p>
        </w:tc>
        <w:tc>
          <w:tcPr>
            <w:tcW w:w="4097" w:type="dxa"/>
          </w:tcPr>
          <w:p w14:paraId="0000181B" w14:textId="77777777" w:rsidR="003C1848" w:rsidRPr="006F6EE7" w:rsidRDefault="00B163BD">
            <w:pPr>
              <w:rPr>
                <w:sz w:val="20"/>
                <w:szCs w:val="20"/>
              </w:rPr>
            </w:pPr>
            <w:r w:rsidRPr="006F6EE7">
              <w:rPr>
                <w:sz w:val="20"/>
                <w:szCs w:val="20"/>
              </w:rPr>
              <w:t>Иргэний Зориг Ногоон Нам</w:t>
            </w:r>
          </w:p>
        </w:tc>
        <w:tc>
          <w:tcPr>
            <w:tcW w:w="4021" w:type="dxa"/>
          </w:tcPr>
          <w:p w14:paraId="0000181C" w14:textId="77777777" w:rsidR="003C1848" w:rsidRPr="006F6EE7" w:rsidRDefault="00B163BD">
            <w:pPr>
              <w:rPr>
                <w:i/>
                <w:iCs/>
                <w:sz w:val="20"/>
                <w:szCs w:val="20"/>
              </w:rPr>
            </w:pPr>
            <w:r w:rsidRPr="006F6EE7">
              <w:rPr>
                <w:i/>
                <w:iCs/>
                <w:sz w:val="20"/>
                <w:szCs w:val="20"/>
              </w:rPr>
              <w:t>Irgenii Zorig Nogoon Nam</w:t>
            </w:r>
          </w:p>
        </w:tc>
        <w:tc>
          <w:tcPr>
            <w:tcW w:w="5051" w:type="dxa"/>
          </w:tcPr>
          <w:p w14:paraId="0000181D" w14:textId="77777777" w:rsidR="003C1848" w:rsidRPr="006F6EE7" w:rsidRDefault="00B163BD">
            <w:pPr>
              <w:rPr>
                <w:sz w:val="20"/>
                <w:szCs w:val="20"/>
              </w:rPr>
            </w:pPr>
            <w:r w:rsidRPr="006F6EE7">
              <w:rPr>
                <w:sz w:val="20"/>
                <w:szCs w:val="20"/>
              </w:rPr>
              <w:t>Civil Will Green Party of Mongolia</w:t>
            </w:r>
          </w:p>
        </w:tc>
      </w:tr>
      <w:tr w:rsidR="003C1848" w:rsidRPr="006F6EE7" w14:paraId="449952A9" w14:textId="77777777">
        <w:trPr>
          <w:trHeight w:val="283"/>
        </w:trPr>
        <w:tc>
          <w:tcPr>
            <w:tcW w:w="775" w:type="dxa"/>
          </w:tcPr>
          <w:p w14:paraId="0000181E" w14:textId="77777777" w:rsidR="003C1848" w:rsidRPr="006F6EE7" w:rsidRDefault="00B163BD">
            <w:pPr>
              <w:jc w:val="center"/>
              <w:rPr>
                <w:sz w:val="20"/>
                <w:szCs w:val="20"/>
              </w:rPr>
            </w:pPr>
            <w:r w:rsidRPr="006F6EE7">
              <w:rPr>
                <w:sz w:val="20"/>
                <w:szCs w:val="20"/>
              </w:rPr>
              <w:t>5</w:t>
            </w:r>
          </w:p>
        </w:tc>
        <w:tc>
          <w:tcPr>
            <w:tcW w:w="4097" w:type="dxa"/>
          </w:tcPr>
          <w:p w14:paraId="0000181F" w14:textId="77777777" w:rsidR="003C1848" w:rsidRPr="006F6EE7" w:rsidRDefault="00B163BD">
            <w:pPr>
              <w:rPr>
                <w:sz w:val="20"/>
                <w:szCs w:val="20"/>
              </w:rPr>
            </w:pPr>
            <w:r w:rsidRPr="006F6EE7">
              <w:rPr>
                <w:sz w:val="20"/>
                <w:szCs w:val="20"/>
              </w:rPr>
              <w:t>Монголын Уламжлалын Нэгдсэн Нам</w:t>
            </w:r>
          </w:p>
        </w:tc>
        <w:tc>
          <w:tcPr>
            <w:tcW w:w="4021" w:type="dxa"/>
          </w:tcPr>
          <w:p w14:paraId="00001820" w14:textId="77777777" w:rsidR="003C1848" w:rsidRPr="006F6EE7" w:rsidRDefault="00B163BD">
            <w:pPr>
              <w:rPr>
                <w:i/>
                <w:iCs/>
                <w:sz w:val="20"/>
                <w:szCs w:val="20"/>
              </w:rPr>
            </w:pPr>
            <w:r w:rsidRPr="006F6EE7">
              <w:rPr>
                <w:i/>
                <w:iCs/>
                <w:sz w:val="20"/>
                <w:szCs w:val="20"/>
              </w:rPr>
              <w:t>Mongolyn Ulamjlalyn Negdsen Nam</w:t>
            </w:r>
          </w:p>
        </w:tc>
        <w:tc>
          <w:tcPr>
            <w:tcW w:w="5051" w:type="dxa"/>
          </w:tcPr>
          <w:p w14:paraId="00001821" w14:textId="77777777" w:rsidR="003C1848" w:rsidRPr="006F6EE7" w:rsidRDefault="00B163BD">
            <w:pPr>
              <w:rPr>
                <w:sz w:val="20"/>
                <w:szCs w:val="20"/>
              </w:rPr>
            </w:pPr>
            <w:r w:rsidRPr="006F6EE7">
              <w:rPr>
                <w:sz w:val="20"/>
                <w:szCs w:val="20"/>
              </w:rPr>
              <w:t>Mongolian Traditional United Party*</w:t>
            </w:r>
          </w:p>
        </w:tc>
      </w:tr>
      <w:tr w:rsidR="003C1848" w:rsidRPr="006F6EE7" w14:paraId="4904F8BB" w14:textId="77777777">
        <w:trPr>
          <w:trHeight w:val="283"/>
        </w:trPr>
        <w:tc>
          <w:tcPr>
            <w:tcW w:w="775" w:type="dxa"/>
          </w:tcPr>
          <w:p w14:paraId="00001822" w14:textId="77777777" w:rsidR="003C1848" w:rsidRPr="006F6EE7" w:rsidRDefault="00B163BD">
            <w:pPr>
              <w:jc w:val="center"/>
              <w:rPr>
                <w:sz w:val="20"/>
                <w:szCs w:val="20"/>
              </w:rPr>
            </w:pPr>
            <w:r w:rsidRPr="006F6EE7">
              <w:rPr>
                <w:sz w:val="20"/>
                <w:szCs w:val="20"/>
              </w:rPr>
              <w:t>6</w:t>
            </w:r>
          </w:p>
        </w:tc>
        <w:tc>
          <w:tcPr>
            <w:tcW w:w="4097" w:type="dxa"/>
          </w:tcPr>
          <w:p w14:paraId="00001823" w14:textId="77777777" w:rsidR="003C1848" w:rsidRPr="006F6EE7" w:rsidRDefault="00B163BD">
            <w:pPr>
              <w:rPr>
                <w:sz w:val="20"/>
                <w:szCs w:val="20"/>
              </w:rPr>
            </w:pPr>
            <w:r w:rsidRPr="006F6EE7">
              <w:rPr>
                <w:sz w:val="20"/>
                <w:szCs w:val="20"/>
              </w:rPr>
              <w:t>Монголын Либерал Ардчилсан Нам</w:t>
            </w:r>
          </w:p>
        </w:tc>
        <w:tc>
          <w:tcPr>
            <w:tcW w:w="4021" w:type="dxa"/>
          </w:tcPr>
          <w:p w14:paraId="00001824" w14:textId="77777777" w:rsidR="003C1848" w:rsidRPr="006F6EE7" w:rsidRDefault="00B163BD">
            <w:pPr>
              <w:rPr>
                <w:i/>
                <w:iCs/>
                <w:sz w:val="20"/>
                <w:szCs w:val="20"/>
              </w:rPr>
            </w:pPr>
            <w:r w:rsidRPr="006F6EE7">
              <w:rPr>
                <w:i/>
                <w:iCs/>
                <w:sz w:val="20"/>
                <w:szCs w:val="20"/>
              </w:rPr>
              <w:t>Mongolyn Liberal Ardchilsan Nam</w:t>
            </w:r>
          </w:p>
        </w:tc>
        <w:tc>
          <w:tcPr>
            <w:tcW w:w="5051" w:type="dxa"/>
          </w:tcPr>
          <w:p w14:paraId="00001825" w14:textId="77777777" w:rsidR="003C1848" w:rsidRPr="006F6EE7" w:rsidRDefault="00B163BD">
            <w:pPr>
              <w:rPr>
                <w:sz w:val="20"/>
                <w:szCs w:val="20"/>
              </w:rPr>
            </w:pPr>
            <w:r w:rsidRPr="006F6EE7">
              <w:rPr>
                <w:sz w:val="20"/>
                <w:szCs w:val="20"/>
              </w:rPr>
              <w:t>Mongolian Liberal Democratic Party</w:t>
            </w:r>
          </w:p>
        </w:tc>
      </w:tr>
      <w:tr w:rsidR="003C1848" w:rsidRPr="006F6EE7" w14:paraId="5EC707E1" w14:textId="77777777">
        <w:trPr>
          <w:trHeight w:val="283"/>
        </w:trPr>
        <w:tc>
          <w:tcPr>
            <w:tcW w:w="775" w:type="dxa"/>
          </w:tcPr>
          <w:p w14:paraId="00001826" w14:textId="77777777" w:rsidR="003C1848" w:rsidRPr="006F6EE7" w:rsidRDefault="00B163BD">
            <w:pPr>
              <w:jc w:val="center"/>
              <w:rPr>
                <w:sz w:val="20"/>
                <w:szCs w:val="20"/>
              </w:rPr>
            </w:pPr>
            <w:r w:rsidRPr="006F6EE7">
              <w:rPr>
                <w:sz w:val="20"/>
                <w:szCs w:val="20"/>
              </w:rPr>
              <w:t>7</w:t>
            </w:r>
          </w:p>
        </w:tc>
        <w:tc>
          <w:tcPr>
            <w:tcW w:w="4097" w:type="dxa"/>
          </w:tcPr>
          <w:p w14:paraId="00001827" w14:textId="77777777" w:rsidR="003C1848" w:rsidRPr="006F6EE7" w:rsidRDefault="00B163BD">
            <w:pPr>
              <w:rPr>
                <w:sz w:val="20"/>
                <w:szCs w:val="20"/>
              </w:rPr>
            </w:pPr>
            <w:r w:rsidRPr="006F6EE7">
              <w:rPr>
                <w:sz w:val="20"/>
                <w:szCs w:val="20"/>
              </w:rPr>
              <w:t>Эх Орон Нам</w:t>
            </w:r>
          </w:p>
        </w:tc>
        <w:tc>
          <w:tcPr>
            <w:tcW w:w="4021" w:type="dxa"/>
          </w:tcPr>
          <w:p w14:paraId="00001828" w14:textId="77777777" w:rsidR="003C1848" w:rsidRPr="006F6EE7" w:rsidRDefault="00B163BD">
            <w:pPr>
              <w:rPr>
                <w:i/>
                <w:iCs/>
                <w:sz w:val="20"/>
                <w:szCs w:val="20"/>
              </w:rPr>
            </w:pPr>
            <w:r w:rsidRPr="006F6EE7">
              <w:rPr>
                <w:i/>
                <w:iCs/>
                <w:sz w:val="20"/>
                <w:szCs w:val="20"/>
              </w:rPr>
              <w:t>Ekh Oron Nam</w:t>
            </w:r>
          </w:p>
        </w:tc>
        <w:tc>
          <w:tcPr>
            <w:tcW w:w="5051" w:type="dxa"/>
          </w:tcPr>
          <w:p w14:paraId="00001829" w14:textId="77777777" w:rsidR="003C1848" w:rsidRPr="006F6EE7" w:rsidRDefault="00B163BD">
            <w:pPr>
              <w:rPr>
                <w:sz w:val="20"/>
                <w:szCs w:val="20"/>
              </w:rPr>
            </w:pPr>
            <w:r w:rsidRPr="006F6EE7">
              <w:rPr>
                <w:sz w:val="20"/>
                <w:szCs w:val="20"/>
              </w:rPr>
              <w:t>Motherland Party</w:t>
            </w:r>
          </w:p>
        </w:tc>
      </w:tr>
      <w:tr w:rsidR="003C1848" w:rsidRPr="006F6EE7" w14:paraId="14863CCD" w14:textId="77777777">
        <w:trPr>
          <w:trHeight w:val="283"/>
        </w:trPr>
        <w:tc>
          <w:tcPr>
            <w:tcW w:w="775" w:type="dxa"/>
          </w:tcPr>
          <w:p w14:paraId="0000182A" w14:textId="77777777" w:rsidR="003C1848" w:rsidRPr="006F6EE7" w:rsidRDefault="00B163BD">
            <w:pPr>
              <w:jc w:val="center"/>
              <w:rPr>
                <w:sz w:val="20"/>
                <w:szCs w:val="20"/>
              </w:rPr>
            </w:pPr>
            <w:r w:rsidRPr="006F6EE7">
              <w:rPr>
                <w:sz w:val="20"/>
                <w:szCs w:val="20"/>
              </w:rPr>
              <w:t>8</w:t>
            </w:r>
          </w:p>
        </w:tc>
        <w:tc>
          <w:tcPr>
            <w:tcW w:w="4097" w:type="dxa"/>
          </w:tcPr>
          <w:p w14:paraId="0000182B" w14:textId="77777777" w:rsidR="003C1848" w:rsidRPr="006F6EE7" w:rsidRDefault="00B163BD">
            <w:pPr>
              <w:rPr>
                <w:sz w:val="20"/>
                <w:szCs w:val="20"/>
              </w:rPr>
            </w:pPr>
            <w:r w:rsidRPr="006F6EE7">
              <w:rPr>
                <w:sz w:val="20"/>
                <w:szCs w:val="20"/>
              </w:rPr>
              <w:t>Бүгд Найрамдах Нам</w:t>
            </w:r>
          </w:p>
        </w:tc>
        <w:tc>
          <w:tcPr>
            <w:tcW w:w="4021" w:type="dxa"/>
          </w:tcPr>
          <w:p w14:paraId="0000182C" w14:textId="77777777" w:rsidR="003C1848" w:rsidRPr="006F6EE7" w:rsidRDefault="00B163BD">
            <w:pPr>
              <w:rPr>
                <w:i/>
                <w:iCs/>
                <w:sz w:val="20"/>
                <w:szCs w:val="20"/>
              </w:rPr>
            </w:pPr>
            <w:r w:rsidRPr="006F6EE7">
              <w:rPr>
                <w:i/>
                <w:iCs/>
                <w:sz w:val="20"/>
                <w:szCs w:val="20"/>
              </w:rPr>
              <w:t>Bügd Nairamdakh Nam</w:t>
            </w:r>
          </w:p>
        </w:tc>
        <w:tc>
          <w:tcPr>
            <w:tcW w:w="5051" w:type="dxa"/>
          </w:tcPr>
          <w:p w14:paraId="0000182D" w14:textId="77777777" w:rsidR="003C1848" w:rsidRPr="006F6EE7" w:rsidRDefault="00B163BD">
            <w:pPr>
              <w:rPr>
                <w:sz w:val="20"/>
                <w:szCs w:val="20"/>
              </w:rPr>
            </w:pPr>
            <w:r w:rsidRPr="006F6EE7">
              <w:rPr>
                <w:sz w:val="20"/>
                <w:szCs w:val="20"/>
              </w:rPr>
              <w:t>Republican Party</w:t>
            </w:r>
          </w:p>
        </w:tc>
      </w:tr>
      <w:tr w:rsidR="003C1848" w:rsidRPr="006F6EE7" w14:paraId="7CD733D3" w14:textId="77777777">
        <w:trPr>
          <w:trHeight w:val="283"/>
        </w:trPr>
        <w:tc>
          <w:tcPr>
            <w:tcW w:w="775" w:type="dxa"/>
          </w:tcPr>
          <w:p w14:paraId="0000182E" w14:textId="77777777" w:rsidR="003C1848" w:rsidRPr="006F6EE7" w:rsidRDefault="00B163BD">
            <w:pPr>
              <w:jc w:val="center"/>
              <w:rPr>
                <w:sz w:val="20"/>
                <w:szCs w:val="20"/>
              </w:rPr>
            </w:pPr>
            <w:r w:rsidRPr="006F6EE7">
              <w:rPr>
                <w:sz w:val="20"/>
                <w:szCs w:val="20"/>
              </w:rPr>
              <w:t>9</w:t>
            </w:r>
          </w:p>
        </w:tc>
        <w:tc>
          <w:tcPr>
            <w:tcW w:w="4097" w:type="dxa"/>
          </w:tcPr>
          <w:p w14:paraId="0000182F" w14:textId="77777777" w:rsidR="003C1848" w:rsidRPr="006F6EE7" w:rsidRDefault="00B163BD">
            <w:pPr>
              <w:rPr>
                <w:sz w:val="20"/>
                <w:szCs w:val="20"/>
              </w:rPr>
            </w:pPr>
            <w:r w:rsidRPr="006F6EE7">
              <w:rPr>
                <w:sz w:val="20"/>
                <w:szCs w:val="20"/>
              </w:rPr>
              <w:t>Монголын Социал Демократ Нам</w:t>
            </w:r>
          </w:p>
        </w:tc>
        <w:tc>
          <w:tcPr>
            <w:tcW w:w="4021" w:type="dxa"/>
          </w:tcPr>
          <w:p w14:paraId="00001830" w14:textId="77777777" w:rsidR="003C1848" w:rsidRPr="006F6EE7" w:rsidRDefault="00B163BD">
            <w:pPr>
              <w:rPr>
                <w:i/>
                <w:iCs/>
                <w:sz w:val="20"/>
                <w:szCs w:val="20"/>
              </w:rPr>
            </w:pPr>
            <w:r w:rsidRPr="006F6EE7">
              <w:rPr>
                <w:i/>
                <w:iCs/>
                <w:sz w:val="20"/>
                <w:szCs w:val="20"/>
              </w:rPr>
              <w:t>Mongolyn Sotsial Demokrat Nam</w:t>
            </w:r>
          </w:p>
        </w:tc>
        <w:tc>
          <w:tcPr>
            <w:tcW w:w="5051" w:type="dxa"/>
          </w:tcPr>
          <w:p w14:paraId="00001831" w14:textId="77777777" w:rsidR="003C1848" w:rsidRPr="006F6EE7" w:rsidRDefault="00B163BD">
            <w:pPr>
              <w:rPr>
                <w:sz w:val="20"/>
                <w:szCs w:val="20"/>
              </w:rPr>
            </w:pPr>
            <w:r w:rsidRPr="006F6EE7">
              <w:rPr>
                <w:sz w:val="20"/>
                <w:szCs w:val="20"/>
              </w:rPr>
              <w:t>Mongolian Social Democratic Party</w:t>
            </w:r>
          </w:p>
        </w:tc>
      </w:tr>
      <w:tr w:rsidR="003C1848" w:rsidRPr="006F6EE7" w14:paraId="66EC1E0F" w14:textId="77777777">
        <w:trPr>
          <w:trHeight w:val="283"/>
        </w:trPr>
        <w:tc>
          <w:tcPr>
            <w:tcW w:w="775" w:type="dxa"/>
          </w:tcPr>
          <w:p w14:paraId="00001832" w14:textId="77777777" w:rsidR="003C1848" w:rsidRPr="006F6EE7" w:rsidRDefault="00B163BD">
            <w:pPr>
              <w:jc w:val="center"/>
              <w:rPr>
                <w:sz w:val="20"/>
                <w:szCs w:val="20"/>
              </w:rPr>
            </w:pPr>
            <w:r w:rsidRPr="006F6EE7">
              <w:rPr>
                <w:sz w:val="20"/>
                <w:szCs w:val="20"/>
              </w:rPr>
              <w:t>10</w:t>
            </w:r>
          </w:p>
        </w:tc>
        <w:tc>
          <w:tcPr>
            <w:tcW w:w="4097" w:type="dxa"/>
          </w:tcPr>
          <w:p w14:paraId="00001833" w14:textId="77777777" w:rsidR="003C1848" w:rsidRPr="006F6EE7" w:rsidRDefault="00B163BD">
            <w:pPr>
              <w:rPr>
                <w:sz w:val="20"/>
                <w:szCs w:val="20"/>
              </w:rPr>
            </w:pPr>
            <w:r w:rsidRPr="006F6EE7">
              <w:rPr>
                <w:sz w:val="20"/>
                <w:szCs w:val="20"/>
              </w:rPr>
              <w:t>Монгол Үндэсний Ардчилсан Нам</w:t>
            </w:r>
          </w:p>
        </w:tc>
        <w:tc>
          <w:tcPr>
            <w:tcW w:w="4021" w:type="dxa"/>
          </w:tcPr>
          <w:p w14:paraId="00001834" w14:textId="77777777" w:rsidR="003C1848" w:rsidRPr="006F6EE7" w:rsidRDefault="00B163BD">
            <w:pPr>
              <w:rPr>
                <w:i/>
                <w:iCs/>
                <w:sz w:val="20"/>
                <w:szCs w:val="20"/>
              </w:rPr>
            </w:pPr>
            <w:r w:rsidRPr="006F6EE7">
              <w:rPr>
                <w:i/>
                <w:iCs/>
                <w:sz w:val="20"/>
                <w:szCs w:val="20"/>
              </w:rPr>
              <w:t>Mongol Ündesnii Ardchilsan Nam</w:t>
            </w:r>
          </w:p>
        </w:tc>
        <w:tc>
          <w:tcPr>
            <w:tcW w:w="5051" w:type="dxa"/>
          </w:tcPr>
          <w:p w14:paraId="00001835" w14:textId="77777777" w:rsidR="003C1848" w:rsidRPr="006F6EE7" w:rsidRDefault="00B163BD">
            <w:pPr>
              <w:rPr>
                <w:sz w:val="20"/>
                <w:szCs w:val="20"/>
              </w:rPr>
            </w:pPr>
            <w:r w:rsidRPr="006F6EE7">
              <w:rPr>
                <w:sz w:val="20"/>
                <w:szCs w:val="20"/>
              </w:rPr>
              <w:t>Mongolian National Democratic Party</w:t>
            </w:r>
          </w:p>
        </w:tc>
      </w:tr>
      <w:tr w:rsidR="003C1848" w:rsidRPr="006F6EE7" w14:paraId="0B4A21C2" w14:textId="77777777">
        <w:trPr>
          <w:trHeight w:val="283"/>
        </w:trPr>
        <w:tc>
          <w:tcPr>
            <w:tcW w:w="775" w:type="dxa"/>
          </w:tcPr>
          <w:p w14:paraId="00001836" w14:textId="77777777" w:rsidR="003C1848" w:rsidRPr="006F6EE7" w:rsidRDefault="00B163BD">
            <w:pPr>
              <w:jc w:val="center"/>
              <w:rPr>
                <w:sz w:val="20"/>
                <w:szCs w:val="20"/>
              </w:rPr>
            </w:pPr>
            <w:r w:rsidRPr="006F6EE7">
              <w:rPr>
                <w:sz w:val="20"/>
                <w:szCs w:val="20"/>
              </w:rPr>
              <w:t>11</w:t>
            </w:r>
          </w:p>
        </w:tc>
        <w:tc>
          <w:tcPr>
            <w:tcW w:w="4097" w:type="dxa"/>
          </w:tcPr>
          <w:p w14:paraId="00001837" w14:textId="77777777" w:rsidR="003C1848" w:rsidRPr="006F6EE7" w:rsidRDefault="00B163BD">
            <w:pPr>
              <w:rPr>
                <w:sz w:val="20"/>
                <w:szCs w:val="20"/>
              </w:rPr>
            </w:pPr>
            <w:r w:rsidRPr="006F6EE7">
              <w:rPr>
                <w:sz w:val="20"/>
                <w:szCs w:val="20"/>
              </w:rPr>
              <w:t>Эрх Чөлөө Нам</w:t>
            </w:r>
          </w:p>
        </w:tc>
        <w:tc>
          <w:tcPr>
            <w:tcW w:w="4021" w:type="dxa"/>
          </w:tcPr>
          <w:p w14:paraId="00001838" w14:textId="77777777" w:rsidR="003C1848" w:rsidRPr="006F6EE7" w:rsidRDefault="00B163BD">
            <w:pPr>
              <w:rPr>
                <w:i/>
                <w:iCs/>
                <w:sz w:val="20"/>
                <w:szCs w:val="20"/>
              </w:rPr>
            </w:pPr>
            <w:r w:rsidRPr="006F6EE7">
              <w:rPr>
                <w:i/>
                <w:iCs/>
                <w:sz w:val="20"/>
                <w:szCs w:val="20"/>
              </w:rPr>
              <w:t>Erkh Chölöö Nam</w:t>
            </w:r>
          </w:p>
        </w:tc>
        <w:tc>
          <w:tcPr>
            <w:tcW w:w="5051" w:type="dxa"/>
          </w:tcPr>
          <w:p w14:paraId="00001839" w14:textId="77777777" w:rsidR="003C1848" w:rsidRPr="006F6EE7" w:rsidRDefault="00B163BD">
            <w:pPr>
              <w:rPr>
                <w:sz w:val="20"/>
                <w:szCs w:val="20"/>
              </w:rPr>
            </w:pPr>
            <w:r w:rsidRPr="006F6EE7">
              <w:rPr>
                <w:sz w:val="20"/>
                <w:szCs w:val="20"/>
              </w:rPr>
              <w:t>Freedom Party</w:t>
            </w:r>
          </w:p>
        </w:tc>
      </w:tr>
      <w:tr w:rsidR="003C1848" w:rsidRPr="006F6EE7" w14:paraId="35FDD011" w14:textId="77777777">
        <w:trPr>
          <w:trHeight w:val="283"/>
        </w:trPr>
        <w:tc>
          <w:tcPr>
            <w:tcW w:w="775" w:type="dxa"/>
          </w:tcPr>
          <w:p w14:paraId="0000183A" w14:textId="77777777" w:rsidR="003C1848" w:rsidRPr="006F6EE7" w:rsidRDefault="00B163BD">
            <w:pPr>
              <w:jc w:val="center"/>
              <w:rPr>
                <w:sz w:val="20"/>
                <w:szCs w:val="20"/>
              </w:rPr>
            </w:pPr>
            <w:r w:rsidRPr="006F6EE7">
              <w:rPr>
                <w:sz w:val="20"/>
                <w:szCs w:val="20"/>
              </w:rPr>
              <w:t>12</w:t>
            </w:r>
          </w:p>
        </w:tc>
        <w:tc>
          <w:tcPr>
            <w:tcW w:w="4097" w:type="dxa"/>
          </w:tcPr>
          <w:p w14:paraId="0000183B" w14:textId="77777777" w:rsidR="003C1848" w:rsidRPr="006F6EE7" w:rsidRDefault="00B163BD">
            <w:pPr>
              <w:rPr>
                <w:sz w:val="20"/>
                <w:szCs w:val="20"/>
              </w:rPr>
            </w:pPr>
            <w:r w:rsidRPr="006F6EE7">
              <w:rPr>
                <w:sz w:val="20"/>
                <w:szCs w:val="20"/>
              </w:rPr>
              <w:t>Их Нам</w:t>
            </w:r>
          </w:p>
        </w:tc>
        <w:tc>
          <w:tcPr>
            <w:tcW w:w="4021" w:type="dxa"/>
          </w:tcPr>
          <w:p w14:paraId="0000183C" w14:textId="77777777" w:rsidR="003C1848" w:rsidRPr="006F6EE7" w:rsidRDefault="00B163BD">
            <w:pPr>
              <w:rPr>
                <w:i/>
                <w:iCs/>
                <w:sz w:val="20"/>
                <w:szCs w:val="20"/>
              </w:rPr>
            </w:pPr>
            <w:r w:rsidRPr="006F6EE7">
              <w:rPr>
                <w:i/>
                <w:iCs/>
                <w:sz w:val="20"/>
                <w:szCs w:val="20"/>
              </w:rPr>
              <w:t>Ikh Nam</w:t>
            </w:r>
          </w:p>
        </w:tc>
        <w:tc>
          <w:tcPr>
            <w:tcW w:w="5051" w:type="dxa"/>
          </w:tcPr>
          <w:p w14:paraId="0000183D" w14:textId="77777777" w:rsidR="003C1848" w:rsidRPr="006F6EE7" w:rsidRDefault="00B163BD">
            <w:pPr>
              <w:rPr>
                <w:sz w:val="20"/>
                <w:szCs w:val="20"/>
              </w:rPr>
            </w:pPr>
            <w:r w:rsidRPr="006F6EE7">
              <w:rPr>
                <w:sz w:val="20"/>
                <w:szCs w:val="20"/>
              </w:rPr>
              <w:t>The Great Party</w:t>
            </w:r>
          </w:p>
        </w:tc>
      </w:tr>
      <w:tr w:rsidR="003C1848" w:rsidRPr="006F6EE7" w14:paraId="6523E5AE" w14:textId="77777777">
        <w:trPr>
          <w:trHeight w:val="283"/>
        </w:trPr>
        <w:tc>
          <w:tcPr>
            <w:tcW w:w="775" w:type="dxa"/>
          </w:tcPr>
          <w:p w14:paraId="0000183E" w14:textId="77777777" w:rsidR="003C1848" w:rsidRPr="006F6EE7" w:rsidRDefault="00B163BD">
            <w:pPr>
              <w:jc w:val="center"/>
              <w:rPr>
                <w:sz w:val="20"/>
                <w:szCs w:val="20"/>
              </w:rPr>
            </w:pPr>
            <w:r w:rsidRPr="006F6EE7">
              <w:rPr>
                <w:sz w:val="20"/>
                <w:szCs w:val="20"/>
              </w:rPr>
              <w:t>13</w:t>
            </w:r>
          </w:p>
        </w:tc>
        <w:tc>
          <w:tcPr>
            <w:tcW w:w="4097" w:type="dxa"/>
          </w:tcPr>
          <w:p w14:paraId="0000183F" w14:textId="77777777" w:rsidR="003C1848" w:rsidRPr="006F6EE7" w:rsidRDefault="00B163BD">
            <w:pPr>
              <w:rPr>
                <w:sz w:val="20"/>
                <w:szCs w:val="20"/>
              </w:rPr>
            </w:pPr>
            <w:r w:rsidRPr="006F6EE7">
              <w:rPr>
                <w:sz w:val="20"/>
                <w:szCs w:val="20"/>
              </w:rPr>
              <w:t>Хөгжлийн Хөтөлбөр Нам</w:t>
            </w:r>
          </w:p>
        </w:tc>
        <w:tc>
          <w:tcPr>
            <w:tcW w:w="4021" w:type="dxa"/>
          </w:tcPr>
          <w:p w14:paraId="00001840" w14:textId="77777777" w:rsidR="003C1848" w:rsidRPr="006F6EE7" w:rsidRDefault="00B163BD">
            <w:pPr>
              <w:rPr>
                <w:i/>
                <w:iCs/>
                <w:sz w:val="20"/>
                <w:szCs w:val="20"/>
              </w:rPr>
            </w:pPr>
            <w:r w:rsidRPr="006F6EE7">
              <w:rPr>
                <w:i/>
                <w:iCs/>
                <w:sz w:val="20"/>
                <w:szCs w:val="20"/>
              </w:rPr>
              <w:t>Khögjliin Khötölbör Nam</w:t>
            </w:r>
          </w:p>
        </w:tc>
        <w:tc>
          <w:tcPr>
            <w:tcW w:w="5051" w:type="dxa"/>
          </w:tcPr>
          <w:p w14:paraId="00001841" w14:textId="77777777" w:rsidR="003C1848" w:rsidRPr="006F6EE7" w:rsidRDefault="00B163BD">
            <w:pPr>
              <w:rPr>
                <w:sz w:val="20"/>
                <w:szCs w:val="20"/>
              </w:rPr>
            </w:pPr>
            <w:r w:rsidRPr="006F6EE7">
              <w:rPr>
                <w:sz w:val="20"/>
                <w:szCs w:val="20"/>
              </w:rPr>
              <w:t>Development Program Party</w:t>
            </w:r>
          </w:p>
        </w:tc>
      </w:tr>
      <w:tr w:rsidR="003C1848" w:rsidRPr="006F6EE7" w14:paraId="2D2F2552" w14:textId="77777777">
        <w:trPr>
          <w:trHeight w:val="283"/>
        </w:trPr>
        <w:tc>
          <w:tcPr>
            <w:tcW w:w="775" w:type="dxa"/>
          </w:tcPr>
          <w:p w14:paraId="00001842" w14:textId="77777777" w:rsidR="003C1848" w:rsidRPr="006F6EE7" w:rsidRDefault="00B163BD">
            <w:pPr>
              <w:jc w:val="center"/>
              <w:rPr>
                <w:sz w:val="20"/>
                <w:szCs w:val="20"/>
              </w:rPr>
            </w:pPr>
            <w:r w:rsidRPr="006F6EE7">
              <w:rPr>
                <w:sz w:val="20"/>
                <w:szCs w:val="20"/>
              </w:rPr>
              <w:t>14</w:t>
            </w:r>
          </w:p>
        </w:tc>
        <w:tc>
          <w:tcPr>
            <w:tcW w:w="4097" w:type="dxa"/>
          </w:tcPr>
          <w:p w14:paraId="00001843" w14:textId="77777777" w:rsidR="003C1848" w:rsidRPr="006F6EE7" w:rsidRDefault="00B163BD">
            <w:pPr>
              <w:rPr>
                <w:sz w:val="20"/>
                <w:szCs w:val="20"/>
              </w:rPr>
            </w:pPr>
            <w:r w:rsidRPr="006F6EE7">
              <w:rPr>
                <w:sz w:val="20"/>
                <w:szCs w:val="20"/>
              </w:rPr>
              <w:t>Монголын Ардчилсан Хөдөлгөөний Нам</w:t>
            </w:r>
          </w:p>
        </w:tc>
        <w:tc>
          <w:tcPr>
            <w:tcW w:w="4021" w:type="dxa"/>
          </w:tcPr>
          <w:p w14:paraId="00001844" w14:textId="77777777" w:rsidR="003C1848" w:rsidRPr="006F6EE7" w:rsidRDefault="00B163BD">
            <w:pPr>
              <w:rPr>
                <w:i/>
                <w:iCs/>
                <w:sz w:val="20"/>
                <w:szCs w:val="20"/>
              </w:rPr>
            </w:pPr>
            <w:r w:rsidRPr="006F6EE7">
              <w:rPr>
                <w:i/>
                <w:iCs/>
                <w:sz w:val="20"/>
                <w:szCs w:val="20"/>
              </w:rPr>
              <w:t>Mongolyn Ardchilsan Khödölgöönii Nam</w:t>
            </w:r>
          </w:p>
        </w:tc>
        <w:tc>
          <w:tcPr>
            <w:tcW w:w="5051" w:type="dxa"/>
          </w:tcPr>
          <w:p w14:paraId="00001845" w14:textId="77777777" w:rsidR="003C1848" w:rsidRPr="006F6EE7" w:rsidRDefault="00B163BD">
            <w:pPr>
              <w:rPr>
                <w:sz w:val="20"/>
                <w:szCs w:val="20"/>
              </w:rPr>
            </w:pPr>
            <w:r w:rsidRPr="006F6EE7">
              <w:rPr>
                <w:sz w:val="20"/>
                <w:szCs w:val="20"/>
              </w:rPr>
              <w:t>Mongolian Democratic Movement Party*</w:t>
            </w:r>
          </w:p>
        </w:tc>
      </w:tr>
      <w:tr w:rsidR="003C1848" w:rsidRPr="006F6EE7" w14:paraId="04B77DDB" w14:textId="77777777">
        <w:trPr>
          <w:trHeight w:val="283"/>
        </w:trPr>
        <w:tc>
          <w:tcPr>
            <w:tcW w:w="775" w:type="dxa"/>
          </w:tcPr>
          <w:p w14:paraId="00001846" w14:textId="77777777" w:rsidR="003C1848" w:rsidRPr="006F6EE7" w:rsidRDefault="00B163BD">
            <w:pPr>
              <w:jc w:val="center"/>
              <w:rPr>
                <w:sz w:val="20"/>
                <w:szCs w:val="20"/>
              </w:rPr>
            </w:pPr>
            <w:r w:rsidRPr="006F6EE7">
              <w:rPr>
                <w:sz w:val="20"/>
                <w:szCs w:val="20"/>
              </w:rPr>
              <w:t>15</w:t>
            </w:r>
          </w:p>
        </w:tc>
        <w:tc>
          <w:tcPr>
            <w:tcW w:w="4097" w:type="dxa"/>
          </w:tcPr>
          <w:p w14:paraId="00001847" w14:textId="77777777" w:rsidR="003C1848" w:rsidRPr="006F6EE7" w:rsidRDefault="00B163BD">
            <w:pPr>
              <w:rPr>
                <w:sz w:val="20"/>
                <w:szCs w:val="20"/>
              </w:rPr>
            </w:pPr>
            <w:r w:rsidRPr="006F6EE7">
              <w:rPr>
                <w:sz w:val="20"/>
                <w:szCs w:val="20"/>
              </w:rPr>
              <w:t>ХҮН Нам</w:t>
            </w:r>
          </w:p>
        </w:tc>
        <w:tc>
          <w:tcPr>
            <w:tcW w:w="4021" w:type="dxa"/>
          </w:tcPr>
          <w:p w14:paraId="00001848" w14:textId="77777777" w:rsidR="003C1848" w:rsidRPr="006F6EE7" w:rsidRDefault="00B163BD">
            <w:pPr>
              <w:rPr>
                <w:i/>
                <w:iCs/>
                <w:sz w:val="20"/>
                <w:szCs w:val="20"/>
              </w:rPr>
            </w:pPr>
            <w:r w:rsidRPr="006F6EE7">
              <w:rPr>
                <w:i/>
                <w:iCs/>
                <w:sz w:val="20"/>
                <w:szCs w:val="20"/>
              </w:rPr>
              <w:t>Khün Nam</w:t>
            </w:r>
          </w:p>
        </w:tc>
        <w:tc>
          <w:tcPr>
            <w:tcW w:w="5051" w:type="dxa"/>
          </w:tcPr>
          <w:p w14:paraId="00001849" w14:textId="77777777" w:rsidR="003C1848" w:rsidRPr="006F6EE7" w:rsidRDefault="00B163BD">
            <w:pPr>
              <w:rPr>
                <w:sz w:val="20"/>
                <w:szCs w:val="20"/>
              </w:rPr>
            </w:pPr>
            <w:r w:rsidRPr="006F6EE7">
              <w:rPr>
                <w:sz w:val="20"/>
                <w:szCs w:val="20"/>
              </w:rPr>
              <w:t>The HUN Party</w:t>
            </w:r>
          </w:p>
        </w:tc>
      </w:tr>
      <w:tr w:rsidR="003C1848" w:rsidRPr="006F6EE7" w14:paraId="0E63DD7B" w14:textId="77777777">
        <w:trPr>
          <w:trHeight w:val="283"/>
        </w:trPr>
        <w:tc>
          <w:tcPr>
            <w:tcW w:w="775" w:type="dxa"/>
          </w:tcPr>
          <w:p w14:paraId="0000184A" w14:textId="77777777" w:rsidR="003C1848" w:rsidRPr="006F6EE7" w:rsidRDefault="00B163BD">
            <w:pPr>
              <w:jc w:val="center"/>
              <w:rPr>
                <w:sz w:val="20"/>
                <w:szCs w:val="20"/>
              </w:rPr>
            </w:pPr>
            <w:r w:rsidRPr="006F6EE7">
              <w:rPr>
                <w:sz w:val="20"/>
                <w:szCs w:val="20"/>
              </w:rPr>
              <w:t>16</w:t>
            </w:r>
          </w:p>
        </w:tc>
        <w:tc>
          <w:tcPr>
            <w:tcW w:w="4097" w:type="dxa"/>
          </w:tcPr>
          <w:p w14:paraId="0000184B" w14:textId="77777777" w:rsidR="003C1848" w:rsidRPr="006F6EE7" w:rsidRDefault="00B163BD">
            <w:pPr>
              <w:rPr>
                <w:sz w:val="20"/>
                <w:szCs w:val="20"/>
              </w:rPr>
            </w:pPr>
            <w:r w:rsidRPr="006F6EE7">
              <w:rPr>
                <w:sz w:val="20"/>
                <w:szCs w:val="20"/>
              </w:rPr>
              <w:t>Эх Орончдын Нэгдсэн Нам</w:t>
            </w:r>
          </w:p>
        </w:tc>
        <w:tc>
          <w:tcPr>
            <w:tcW w:w="4021" w:type="dxa"/>
          </w:tcPr>
          <w:p w14:paraId="0000184C" w14:textId="77777777" w:rsidR="003C1848" w:rsidRPr="006F6EE7" w:rsidRDefault="00B163BD">
            <w:pPr>
              <w:rPr>
                <w:i/>
                <w:iCs/>
                <w:sz w:val="20"/>
                <w:szCs w:val="20"/>
              </w:rPr>
            </w:pPr>
            <w:r w:rsidRPr="006F6EE7">
              <w:rPr>
                <w:i/>
                <w:iCs/>
                <w:sz w:val="20"/>
                <w:szCs w:val="20"/>
              </w:rPr>
              <w:t>Ekh Oronchdyn Negdsen Nam</w:t>
            </w:r>
          </w:p>
        </w:tc>
        <w:tc>
          <w:tcPr>
            <w:tcW w:w="5051" w:type="dxa"/>
          </w:tcPr>
          <w:p w14:paraId="0000184D" w14:textId="77777777" w:rsidR="003C1848" w:rsidRPr="006F6EE7" w:rsidRDefault="00B163BD">
            <w:pPr>
              <w:rPr>
                <w:sz w:val="20"/>
                <w:szCs w:val="20"/>
              </w:rPr>
            </w:pPr>
            <w:r w:rsidRPr="006F6EE7">
              <w:rPr>
                <w:sz w:val="20"/>
                <w:szCs w:val="20"/>
              </w:rPr>
              <w:t>United Patriots Party*</w:t>
            </w:r>
          </w:p>
        </w:tc>
      </w:tr>
      <w:tr w:rsidR="003C1848" w:rsidRPr="006F6EE7" w14:paraId="28345D86" w14:textId="77777777">
        <w:trPr>
          <w:trHeight w:val="283"/>
        </w:trPr>
        <w:tc>
          <w:tcPr>
            <w:tcW w:w="775" w:type="dxa"/>
          </w:tcPr>
          <w:p w14:paraId="0000184E" w14:textId="77777777" w:rsidR="003C1848" w:rsidRPr="006F6EE7" w:rsidRDefault="00B163BD">
            <w:pPr>
              <w:jc w:val="center"/>
              <w:rPr>
                <w:sz w:val="20"/>
                <w:szCs w:val="20"/>
              </w:rPr>
            </w:pPr>
            <w:r w:rsidRPr="006F6EE7">
              <w:rPr>
                <w:sz w:val="20"/>
                <w:szCs w:val="20"/>
              </w:rPr>
              <w:t>17</w:t>
            </w:r>
          </w:p>
        </w:tc>
        <w:tc>
          <w:tcPr>
            <w:tcW w:w="4097" w:type="dxa"/>
          </w:tcPr>
          <w:p w14:paraId="0000184F" w14:textId="77777777" w:rsidR="003C1848" w:rsidRPr="006F6EE7" w:rsidRDefault="00B163BD">
            <w:pPr>
              <w:rPr>
                <w:sz w:val="20"/>
                <w:szCs w:val="20"/>
              </w:rPr>
            </w:pPr>
            <w:r w:rsidRPr="006F6EE7">
              <w:rPr>
                <w:sz w:val="20"/>
                <w:szCs w:val="20"/>
              </w:rPr>
              <w:t>Монгол Консерватив Нам</w:t>
            </w:r>
          </w:p>
        </w:tc>
        <w:tc>
          <w:tcPr>
            <w:tcW w:w="4021" w:type="dxa"/>
          </w:tcPr>
          <w:p w14:paraId="00001850" w14:textId="77777777" w:rsidR="003C1848" w:rsidRPr="006F6EE7" w:rsidRDefault="00B163BD">
            <w:pPr>
              <w:rPr>
                <w:i/>
                <w:iCs/>
                <w:sz w:val="20"/>
                <w:szCs w:val="20"/>
              </w:rPr>
            </w:pPr>
            <w:r w:rsidRPr="006F6EE7">
              <w:rPr>
                <w:i/>
                <w:iCs/>
                <w:sz w:val="20"/>
                <w:szCs w:val="20"/>
              </w:rPr>
              <w:t>Mongol Konservativ Nam</w:t>
            </w:r>
          </w:p>
        </w:tc>
        <w:tc>
          <w:tcPr>
            <w:tcW w:w="5051" w:type="dxa"/>
          </w:tcPr>
          <w:p w14:paraId="00001851" w14:textId="77777777" w:rsidR="003C1848" w:rsidRPr="006F6EE7" w:rsidRDefault="00B163BD">
            <w:pPr>
              <w:rPr>
                <w:sz w:val="20"/>
                <w:szCs w:val="20"/>
              </w:rPr>
            </w:pPr>
            <w:r w:rsidRPr="006F6EE7">
              <w:rPr>
                <w:sz w:val="20"/>
                <w:szCs w:val="20"/>
              </w:rPr>
              <w:t>Mongol Conservative Party</w:t>
            </w:r>
          </w:p>
        </w:tc>
      </w:tr>
      <w:tr w:rsidR="003C1848" w:rsidRPr="006F6EE7" w14:paraId="7BF4AD1A" w14:textId="77777777">
        <w:trPr>
          <w:trHeight w:val="283"/>
        </w:trPr>
        <w:tc>
          <w:tcPr>
            <w:tcW w:w="775" w:type="dxa"/>
          </w:tcPr>
          <w:p w14:paraId="00001852" w14:textId="77777777" w:rsidR="003C1848" w:rsidRPr="006F6EE7" w:rsidRDefault="00B163BD">
            <w:pPr>
              <w:jc w:val="center"/>
              <w:rPr>
                <w:sz w:val="20"/>
                <w:szCs w:val="20"/>
              </w:rPr>
            </w:pPr>
            <w:r w:rsidRPr="006F6EE7">
              <w:rPr>
                <w:sz w:val="20"/>
                <w:szCs w:val="20"/>
              </w:rPr>
              <w:t>18</w:t>
            </w:r>
          </w:p>
        </w:tc>
        <w:tc>
          <w:tcPr>
            <w:tcW w:w="4097" w:type="dxa"/>
          </w:tcPr>
          <w:p w14:paraId="00001853" w14:textId="77777777" w:rsidR="003C1848" w:rsidRPr="006F6EE7" w:rsidRDefault="00B163BD">
            <w:pPr>
              <w:rPr>
                <w:sz w:val="20"/>
                <w:szCs w:val="20"/>
              </w:rPr>
            </w:pPr>
            <w:r w:rsidRPr="006F6EE7">
              <w:rPr>
                <w:sz w:val="20"/>
                <w:szCs w:val="20"/>
              </w:rPr>
              <w:t>Тусгаар тогтнол, Эв нэгдлийн Нам</w:t>
            </w:r>
          </w:p>
        </w:tc>
        <w:tc>
          <w:tcPr>
            <w:tcW w:w="4021" w:type="dxa"/>
          </w:tcPr>
          <w:p w14:paraId="00001854" w14:textId="77777777" w:rsidR="003C1848" w:rsidRPr="006F6EE7" w:rsidRDefault="00B163BD">
            <w:pPr>
              <w:rPr>
                <w:i/>
                <w:iCs/>
                <w:sz w:val="20"/>
                <w:szCs w:val="20"/>
              </w:rPr>
            </w:pPr>
            <w:r w:rsidRPr="006F6EE7">
              <w:rPr>
                <w:i/>
                <w:iCs/>
                <w:sz w:val="20"/>
                <w:szCs w:val="20"/>
              </w:rPr>
              <w:t>Tusgaar Togtnol, Ev Negdliin Nam</w:t>
            </w:r>
          </w:p>
        </w:tc>
        <w:tc>
          <w:tcPr>
            <w:tcW w:w="5051" w:type="dxa"/>
          </w:tcPr>
          <w:p w14:paraId="00001855" w14:textId="77777777" w:rsidR="003C1848" w:rsidRPr="006F6EE7" w:rsidRDefault="00B163BD">
            <w:pPr>
              <w:rPr>
                <w:sz w:val="20"/>
                <w:szCs w:val="20"/>
              </w:rPr>
            </w:pPr>
            <w:r w:rsidRPr="006F6EE7">
              <w:rPr>
                <w:sz w:val="20"/>
                <w:szCs w:val="20"/>
              </w:rPr>
              <w:t>Independence and Unity Party*</w:t>
            </w:r>
          </w:p>
        </w:tc>
      </w:tr>
      <w:tr w:rsidR="003C1848" w:rsidRPr="006F6EE7" w14:paraId="74A1ACF6" w14:textId="77777777">
        <w:trPr>
          <w:trHeight w:val="283"/>
        </w:trPr>
        <w:tc>
          <w:tcPr>
            <w:tcW w:w="775" w:type="dxa"/>
          </w:tcPr>
          <w:p w14:paraId="00001856" w14:textId="77777777" w:rsidR="003C1848" w:rsidRPr="006F6EE7" w:rsidRDefault="00B163BD">
            <w:pPr>
              <w:jc w:val="center"/>
              <w:rPr>
                <w:sz w:val="20"/>
                <w:szCs w:val="20"/>
              </w:rPr>
            </w:pPr>
            <w:r w:rsidRPr="006F6EE7">
              <w:rPr>
                <w:sz w:val="20"/>
                <w:szCs w:val="20"/>
              </w:rPr>
              <w:t>19</w:t>
            </w:r>
          </w:p>
        </w:tc>
        <w:tc>
          <w:tcPr>
            <w:tcW w:w="4097" w:type="dxa"/>
          </w:tcPr>
          <w:p w14:paraId="00001857" w14:textId="77777777" w:rsidR="003C1848" w:rsidRPr="006F6EE7" w:rsidRDefault="00B163BD">
            <w:pPr>
              <w:rPr>
                <w:sz w:val="20"/>
                <w:szCs w:val="20"/>
              </w:rPr>
            </w:pPr>
            <w:r w:rsidRPr="006F6EE7">
              <w:rPr>
                <w:sz w:val="20"/>
                <w:szCs w:val="20"/>
              </w:rPr>
              <w:t>Ард Түмний Хүч Нам</w:t>
            </w:r>
          </w:p>
        </w:tc>
        <w:tc>
          <w:tcPr>
            <w:tcW w:w="4021" w:type="dxa"/>
          </w:tcPr>
          <w:p w14:paraId="00001858" w14:textId="77777777" w:rsidR="003C1848" w:rsidRPr="006F6EE7" w:rsidRDefault="00B163BD">
            <w:pPr>
              <w:rPr>
                <w:i/>
                <w:iCs/>
                <w:sz w:val="20"/>
                <w:szCs w:val="20"/>
              </w:rPr>
            </w:pPr>
            <w:r w:rsidRPr="006F6EE7">
              <w:rPr>
                <w:i/>
                <w:iCs/>
                <w:sz w:val="20"/>
                <w:szCs w:val="20"/>
              </w:rPr>
              <w:t>Ard Tümnii Khüch Nam</w:t>
            </w:r>
          </w:p>
        </w:tc>
        <w:tc>
          <w:tcPr>
            <w:tcW w:w="5051" w:type="dxa"/>
          </w:tcPr>
          <w:p w14:paraId="00001859" w14:textId="77777777" w:rsidR="003C1848" w:rsidRPr="006F6EE7" w:rsidRDefault="00B163BD">
            <w:pPr>
              <w:rPr>
                <w:sz w:val="20"/>
                <w:szCs w:val="20"/>
              </w:rPr>
            </w:pPr>
            <w:r w:rsidRPr="006F6EE7">
              <w:rPr>
                <w:sz w:val="20"/>
                <w:szCs w:val="20"/>
              </w:rPr>
              <w:t xml:space="preserve">People’s Power Party </w:t>
            </w:r>
          </w:p>
        </w:tc>
      </w:tr>
      <w:tr w:rsidR="003C1848" w:rsidRPr="006F6EE7" w14:paraId="79755692" w14:textId="77777777">
        <w:trPr>
          <w:trHeight w:val="283"/>
        </w:trPr>
        <w:tc>
          <w:tcPr>
            <w:tcW w:w="775" w:type="dxa"/>
          </w:tcPr>
          <w:p w14:paraId="0000185A" w14:textId="77777777" w:rsidR="003C1848" w:rsidRPr="006F6EE7" w:rsidRDefault="00B163BD">
            <w:pPr>
              <w:jc w:val="center"/>
              <w:rPr>
                <w:sz w:val="20"/>
                <w:szCs w:val="20"/>
              </w:rPr>
            </w:pPr>
            <w:r w:rsidRPr="006F6EE7">
              <w:rPr>
                <w:sz w:val="20"/>
                <w:szCs w:val="20"/>
              </w:rPr>
              <w:t>20</w:t>
            </w:r>
          </w:p>
        </w:tc>
        <w:tc>
          <w:tcPr>
            <w:tcW w:w="4097" w:type="dxa"/>
          </w:tcPr>
          <w:p w14:paraId="0000185B" w14:textId="77777777" w:rsidR="003C1848" w:rsidRPr="006F6EE7" w:rsidRDefault="00B163BD">
            <w:pPr>
              <w:rPr>
                <w:sz w:val="20"/>
                <w:szCs w:val="20"/>
              </w:rPr>
            </w:pPr>
            <w:r w:rsidRPr="006F6EE7">
              <w:rPr>
                <w:sz w:val="20"/>
                <w:szCs w:val="20"/>
              </w:rPr>
              <w:t>Монголын Хүний Төлөө Нам</w:t>
            </w:r>
          </w:p>
        </w:tc>
        <w:tc>
          <w:tcPr>
            <w:tcW w:w="4021" w:type="dxa"/>
          </w:tcPr>
          <w:p w14:paraId="0000185C" w14:textId="77777777" w:rsidR="003C1848" w:rsidRPr="006F6EE7" w:rsidRDefault="00B163BD">
            <w:pPr>
              <w:rPr>
                <w:i/>
                <w:iCs/>
                <w:sz w:val="20"/>
                <w:szCs w:val="20"/>
              </w:rPr>
            </w:pPr>
            <w:r w:rsidRPr="006F6EE7">
              <w:rPr>
                <w:i/>
                <w:iCs/>
                <w:sz w:val="20"/>
                <w:szCs w:val="20"/>
              </w:rPr>
              <w:t>Mongolyn Khünii Tölöö Nam</w:t>
            </w:r>
          </w:p>
        </w:tc>
        <w:tc>
          <w:tcPr>
            <w:tcW w:w="5051" w:type="dxa"/>
          </w:tcPr>
          <w:p w14:paraId="0000185D" w14:textId="77777777" w:rsidR="003C1848" w:rsidRPr="006F6EE7" w:rsidRDefault="00B163BD">
            <w:pPr>
              <w:rPr>
                <w:sz w:val="20"/>
                <w:szCs w:val="20"/>
              </w:rPr>
            </w:pPr>
            <w:r w:rsidRPr="006F6EE7">
              <w:rPr>
                <w:sz w:val="20"/>
                <w:szCs w:val="20"/>
              </w:rPr>
              <w:t>Mongolian Party for the Good of Human</w:t>
            </w:r>
          </w:p>
        </w:tc>
      </w:tr>
      <w:tr w:rsidR="003C1848" w:rsidRPr="006F6EE7" w14:paraId="25870CF6" w14:textId="77777777">
        <w:trPr>
          <w:trHeight w:val="283"/>
        </w:trPr>
        <w:tc>
          <w:tcPr>
            <w:tcW w:w="775" w:type="dxa"/>
          </w:tcPr>
          <w:p w14:paraId="0000185E" w14:textId="77777777" w:rsidR="003C1848" w:rsidRPr="006F6EE7" w:rsidRDefault="00B163BD">
            <w:pPr>
              <w:jc w:val="center"/>
              <w:rPr>
                <w:sz w:val="20"/>
                <w:szCs w:val="20"/>
              </w:rPr>
            </w:pPr>
            <w:r w:rsidRPr="006F6EE7">
              <w:rPr>
                <w:sz w:val="20"/>
                <w:szCs w:val="20"/>
              </w:rPr>
              <w:t>21</w:t>
            </w:r>
          </w:p>
        </w:tc>
        <w:tc>
          <w:tcPr>
            <w:tcW w:w="4097" w:type="dxa"/>
          </w:tcPr>
          <w:p w14:paraId="0000185F" w14:textId="77777777" w:rsidR="003C1848" w:rsidRPr="006F6EE7" w:rsidRDefault="00B163BD">
            <w:pPr>
              <w:rPr>
                <w:sz w:val="20"/>
                <w:szCs w:val="20"/>
              </w:rPr>
            </w:pPr>
            <w:r w:rsidRPr="006F6EE7">
              <w:rPr>
                <w:sz w:val="20"/>
                <w:szCs w:val="20"/>
              </w:rPr>
              <w:t>Үнэн ба Зөв Нам</w:t>
            </w:r>
          </w:p>
        </w:tc>
        <w:tc>
          <w:tcPr>
            <w:tcW w:w="4021" w:type="dxa"/>
          </w:tcPr>
          <w:p w14:paraId="00001860" w14:textId="77777777" w:rsidR="003C1848" w:rsidRPr="006F6EE7" w:rsidRDefault="00B163BD">
            <w:pPr>
              <w:rPr>
                <w:i/>
                <w:iCs/>
                <w:sz w:val="20"/>
                <w:szCs w:val="20"/>
              </w:rPr>
            </w:pPr>
            <w:r w:rsidRPr="006F6EE7">
              <w:rPr>
                <w:i/>
                <w:iCs/>
                <w:sz w:val="20"/>
                <w:szCs w:val="20"/>
              </w:rPr>
              <w:t>Ünen ba Zöv Nam</w:t>
            </w:r>
          </w:p>
        </w:tc>
        <w:tc>
          <w:tcPr>
            <w:tcW w:w="5051" w:type="dxa"/>
          </w:tcPr>
          <w:p w14:paraId="00001861" w14:textId="77777777" w:rsidR="003C1848" w:rsidRPr="006F6EE7" w:rsidRDefault="00B163BD">
            <w:pPr>
              <w:rPr>
                <w:sz w:val="20"/>
                <w:szCs w:val="20"/>
              </w:rPr>
            </w:pPr>
            <w:r w:rsidRPr="006F6EE7">
              <w:rPr>
                <w:sz w:val="20"/>
                <w:szCs w:val="20"/>
              </w:rPr>
              <w:t>Truth and Right Party</w:t>
            </w:r>
          </w:p>
        </w:tc>
      </w:tr>
      <w:tr w:rsidR="003C1848" w:rsidRPr="006F6EE7" w14:paraId="4908FED3" w14:textId="77777777">
        <w:trPr>
          <w:trHeight w:val="283"/>
        </w:trPr>
        <w:tc>
          <w:tcPr>
            <w:tcW w:w="775" w:type="dxa"/>
          </w:tcPr>
          <w:p w14:paraId="00001862" w14:textId="77777777" w:rsidR="003C1848" w:rsidRPr="006F6EE7" w:rsidRDefault="00B163BD">
            <w:pPr>
              <w:jc w:val="center"/>
              <w:rPr>
                <w:sz w:val="20"/>
                <w:szCs w:val="20"/>
              </w:rPr>
            </w:pPr>
            <w:r w:rsidRPr="006F6EE7">
              <w:rPr>
                <w:sz w:val="20"/>
                <w:szCs w:val="20"/>
              </w:rPr>
              <w:t>22</w:t>
            </w:r>
          </w:p>
        </w:tc>
        <w:tc>
          <w:tcPr>
            <w:tcW w:w="4097" w:type="dxa"/>
          </w:tcPr>
          <w:p w14:paraId="00001863" w14:textId="77777777" w:rsidR="003C1848" w:rsidRPr="006F6EE7" w:rsidRDefault="00B163BD">
            <w:pPr>
              <w:rPr>
                <w:sz w:val="20"/>
                <w:szCs w:val="20"/>
              </w:rPr>
            </w:pPr>
            <w:r w:rsidRPr="006F6EE7">
              <w:rPr>
                <w:sz w:val="20"/>
                <w:szCs w:val="20"/>
              </w:rPr>
              <w:t>Эрх Чөлөөний Эвсэл Нам</w:t>
            </w:r>
          </w:p>
        </w:tc>
        <w:tc>
          <w:tcPr>
            <w:tcW w:w="4021" w:type="dxa"/>
          </w:tcPr>
          <w:p w14:paraId="00001864" w14:textId="77777777" w:rsidR="003C1848" w:rsidRPr="006F6EE7" w:rsidRDefault="00B163BD">
            <w:pPr>
              <w:rPr>
                <w:i/>
                <w:iCs/>
                <w:sz w:val="20"/>
                <w:szCs w:val="20"/>
              </w:rPr>
            </w:pPr>
            <w:r w:rsidRPr="006F6EE7">
              <w:rPr>
                <w:i/>
                <w:iCs/>
                <w:sz w:val="20"/>
                <w:szCs w:val="20"/>
              </w:rPr>
              <w:t>Erkh Chölöönii Evsel Nam</w:t>
            </w:r>
          </w:p>
        </w:tc>
        <w:tc>
          <w:tcPr>
            <w:tcW w:w="5051" w:type="dxa"/>
          </w:tcPr>
          <w:p w14:paraId="00001865" w14:textId="77777777" w:rsidR="003C1848" w:rsidRPr="006F6EE7" w:rsidRDefault="00B163BD">
            <w:pPr>
              <w:rPr>
                <w:sz w:val="20"/>
                <w:szCs w:val="20"/>
              </w:rPr>
            </w:pPr>
            <w:r w:rsidRPr="006F6EE7">
              <w:rPr>
                <w:sz w:val="20"/>
                <w:szCs w:val="20"/>
              </w:rPr>
              <w:t>Liberté Party</w:t>
            </w:r>
          </w:p>
        </w:tc>
      </w:tr>
      <w:tr w:rsidR="003C1848" w:rsidRPr="006F6EE7" w14:paraId="7924CD19" w14:textId="77777777">
        <w:trPr>
          <w:trHeight w:val="283"/>
        </w:trPr>
        <w:tc>
          <w:tcPr>
            <w:tcW w:w="775" w:type="dxa"/>
          </w:tcPr>
          <w:p w14:paraId="00001866" w14:textId="77777777" w:rsidR="003C1848" w:rsidRPr="006F6EE7" w:rsidRDefault="00B163BD">
            <w:pPr>
              <w:jc w:val="center"/>
              <w:rPr>
                <w:sz w:val="20"/>
                <w:szCs w:val="20"/>
              </w:rPr>
            </w:pPr>
            <w:r w:rsidRPr="006F6EE7">
              <w:rPr>
                <w:sz w:val="20"/>
                <w:szCs w:val="20"/>
              </w:rPr>
              <w:t>23</w:t>
            </w:r>
          </w:p>
        </w:tc>
        <w:tc>
          <w:tcPr>
            <w:tcW w:w="4097" w:type="dxa"/>
          </w:tcPr>
          <w:p w14:paraId="00001867" w14:textId="77777777" w:rsidR="003C1848" w:rsidRPr="006F6EE7" w:rsidRDefault="00B163BD">
            <w:pPr>
              <w:rPr>
                <w:sz w:val="20"/>
                <w:szCs w:val="20"/>
              </w:rPr>
            </w:pPr>
            <w:r w:rsidRPr="006F6EE7">
              <w:rPr>
                <w:sz w:val="20"/>
                <w:szCs w:val="20"/>
              </w:rPr>
              <w:t>Дэлхийн Монголчууд Нам</w:t>
            </w:r>
          </w:p>
        </w:tc>
        <w:tc>
          <w:tcPr>
            <w:tcW w:w="4021" w:type="dxa"/>
          </w:tcPr>
          <w:p w14:paraId="00001868" w14:textId="77777777" w:rsidR="003C1848" w:rsidRPr="006F6EE7" w:rsidRDefault="00B163BD">
            <w:pPr>
              <w:rPr>
                <w:i/>
                <w:iCs/>
                <w:sz w:val="20"/>
                <w:szCs w:val="20"/>
              </w:rPr>
            </w:pPr>
            <w:r w:rsidRPr="006F6EE7">
              <w:rPr>
                <w:i/>
                <w:iCs/>
                <w:sz w:val="20"/>
                <w:szCs w:val="20"/>
              </w:rPr>
              <w:t>Delkhiin Mongolchuud Nam</w:t>
            </w:r>
          </w:p>
        </w:tc>
        <w:tc>
          <w:tcPr>
            <w:tcW w:w="5051" w:type="dxa"/>
          </w:tcPr>
          <w:p w14:paraId="00001869" w14:textId="77777777" w:rsidR="003C1848" w:rsidRPr="006F6EE7" w:rsidRDefault="00B163BD">
            <w:pPr>
              <w:rPr>
                <w:sz w:val="20"/>
                <w:szCs w:val="20"/>
              </w:rPr>
            </w:pPr>
            <w:r w:rsidRPr="006F6EE7">
              <w:rPr>
                <w:sz w:val="20"/>
                <w:szCs w:val="20"/>
              </w:rPr>
              <w:t>World Mongols Party</w:t>
            </w:r>
          </w:p>
        </w:tc>
      </w:tr>
      <w:tr w:rsidR="003C1848" w:rsidRPr="006F6EE7" w14:paraId="13DD403B" w14:textId="77777777">
        <w:trPr>
          <w:trHeight w:val="283"/>
        </w:trPr>
        <w:tc>
          <w:tcPr>
            <w:tcW w:w="775" w:type="dxa"/>
          </w:tcPr>
          <w:p w14:paraId="0000186A" w14:textId="77777777" w:rsidR="003C1848" w:rsidRPr="006F6EE7" w:rsidRDefault="00B163BD">
            <w:pPr>
              <w:jc w:val="center"/>
              <w:rPr>
                <w:sz w:val="20"/>
                <w:szCs w:val="20"/>
              </w:rPr>
            </w:pPr>
            <w:r w:rsidRPr="006F6EE7">
              <w:rPr>
                <w:sz w:val="20"/>
                <w:szCs w:val="20"/>
              </w:rPr>
              <w:t>24</w:t>
            </w:r>
          </w:p>
        </w:tc>
        <w:tc>
          <w:tcPr>
            <w:tcW w:w="4097" w:type="dxa"/>
          </w:tcPr>
          <w:p w14:paraId="0000186B" w14:textId="77777777" w:rsidR="003C1848" w:rsidRPr="006F6EE7" w:rsidRDefault="00B163BD">
            <w:pPr>
              <w:rPr>
                <w:sz w:val="20"/>
                <w:szCs w:val="20"/>
              </w:rPr>
            </w:pPr>
            <w:r w:rsidRPr="006F6EE7">
              <w:rPr>
                <w:sz w:val="20"/>
                <w:szCs w:val="20"/>
              </w:rPr>
              <w:t>Ард Түмний Олонхийн Засаглал Нам</w:t>
            </w:r>
          </w:p>
        </w:tc>
        <w:tc>
          <w:tcPr>
            <w:tcW w:w="4021" w:type="dxa"/>
          </w:tcPr>
          <w:p w14:paraId="0000186C" w14:textId="77777777" w:rsidR="003C1848" w:rsidRPr="006F6EE7" w:rsidRDefault="00B163BD">
            <w:pPr>
              <w:rPr>
                <w:i/>
                <w:iCs/>
                <w:sz w:val="20"/>
                <w:szCs w:val="20"/>
              </w:rPr>
            </w:pPr>
            <w:r w:rsidRPr="006F6EE7">
              <w:rPr>
                <w:i/>
                <w:iCs/>
                <w:sz w:val="20"/>
                <w:szCs w:val="20"/>
              </w:rPr>
              <w:t>Ard Tümnii Olonkhiin Zasaglal Nam</w:t>
            </w:r>
          </w:p>
        </w:tc>
        <w:tc>
          <w:tcPr>
            <w:tcW w:w="5051" w:type="dxa"/>
          </w:tcPr>
          <w:p w14:paraId="0000186D" w14:textId="77777777" w:rsidR="003C1848" w:rsidRPr="006F6EE7" w:rsidRDefault="00B163BD">
            <w:pPr>
              <w:rPr>
                <w:sz w:val="20"/>
                <w:szCs w:val="20"/>
              </w:rPr>
            </w:pPr>
            <w:r w:rsidRPr="006F6EE7">
              <w:rPr>
                <w:sz w:val="20"/>
                <w:szCs w:val="20"/>
              </w:rPr>
              <w:t>People’s Majority Governance Party*</w:t>
            </w:r>
          </w:p>
        </w:tc>
      </w:tr>
      <w:tr w:rsidR="003C1848" w:rsidRPr="006F6EE7" w14:paraId="29F5CC8F" w14:textId="77777777">
        <w:trPr>
          <w:trHeight w:val="283"/>
        </w:trPr>
        <w:tc>
          <w:tcPr>
            <w:tcW w:w="775" w:type="dxa"/>
          </w:tcPr>
          <w:p w14:paraId="0000186E" w14:textId="77777777" w:rsidR="003C1848" w:rsidRPr="006F6EE7" w:rsidRDefault="00B163BD">
            <w:pPr>
              <w:jc w:val="center"/>
              <w:rPr>
                <w:sz w:val="20"/>
                <w:szCs w:val="20"/>
              </w:rPr>
            </w:pPr>
            <w:r w:rsidRPr="006F6EE7">
              <w:rPr>
                <w:sz w:val="20"/>
                <w:szCs w:val="20"/>
              </w:rPr>
              <w:t>25</w:t>
            </w:r>
          </w:p>
        </w:tc>
        <w:tc>
          <w:tcPr>
            <w:tcW w:w="4097" w:type="dxa"/>
          </w:tcPr>
          <w:p w14:paraId="0000186F" w14:textId="77777777" w:rsidR="003C1848" w:rsidRPr="006F6EE7" w:rsidRDefault="00B163BD">
            <w:pPr>
              <w:rPr>
                <w:sz w:val="20"/>
                <w:szCs w:val="20"/>
              </w:rPr>
            </w:pPr>
            <w:r w:rsidRPr="006F6EE7">
              <w:rPr>
                <w:sz w:val="20"/>
                <w:szCs w:val="20"/>
              </w:rPr>
              <w:t>Их Эв Нам</w:t>
            </w:r>
          </w:p>
        </w:tc>
        <w:tc>
          <w:tcPr>
            <w:tcW w:w="4021" w:type="dxa"/>
          </w:tcPr>
          <w:p w14:paraId="00001870" w14:textId="77777777" w:rsidR="003C1848" w:rsidRPr="006F6EE7" w:rsidRDefault="00B163BD">
            <w:pPr>
              <w:rPr>
                <w:i/>
                <w:iCs/>
                <w:sz w:val="20"/>
                <w:szCs w:val="20"/>
              </w:rPr>
            </w:pPr>
            <w:r w:rsidRPr="006F6EE7">
              <w:rPr>
                <w:i/>
                <w:iCs/>
                <w:sz w:val="20"/>
                <w:szCs w:val="20"/>
              </w:rPr>
              <w:t>Ikh Ev Nam</w:t>
            </w:r>
          </w:p>
        </w:tc>
        <w:tc>
          <w:tcPr>
            <w:tcW w:w="5051" w:type="dxa"/>
          </w:tcPr>
          <w:p w14:paraId="00001871" w14:textId="77777777" w:rsidR="003C1848" w:rsidRPr="006F6EE7" w:rsidRDefault="00B163BD">
            <w:pPr>
              <w:rPr>
                <w:sz w:val="20"/>
                <w:szCs w:val="20"/>
              </w:rPr>
            </w:pPr>
            <w:r w:rsidRPr="006F6EE7">
              <w:rPr>
                <w:sz w:val="20"/>
                <w:szCs w:val="20"/>
              </w:rPr>
              <w:t>Great Unity Party*</w:t>
            </w:r>
          </w:p>
        </w:tc>
      </w:tr>
      <w:tr w:rsidR="003C1848" w:rsidRPr="006F6EE7" w14:paraId="55B55B78" w14:textId="77777777">
        <w:trPr>
          <w:trHeight w:val="283"/>
        </w:trPr>
        <w:tc>
          <w:tcPr>
            <w:tcW w:w="775" w:type="dxa"/>
          </w:tcPr>
          <w:p w14:paraId="00001872" w14:textId="77777777" w:rsidR="003C1848" w:rsidRPr="006F6EE7" w:rsidRDefault="00B163BD">
            <w:pPr>
              <w:jc w:val="center"/>
              <w:rPr>
                <w:sz w:val="20"/>
                <w:szCs w:val="20"/>
              </w:rPr>
            </w:pPr>
            <w:r w:rsidRPr="006F6EE7">
              <w:rPr>
                <w:sz w:val="20"/>
                <w:szCs w:val="20"/>
              </w:rPr>
              <w:t>26</w:t>
            </w:r>
          </w:p>
        </w:tc>
        <w:tc>
          <w:tcPr>
            <w:tcW w:w="4097" w:type="dxa"/>
          </w:tcPr>
          <w:p w14:paraId="00001873" w14:textId="77777777" w:rsidR="003C1848" w:rsidRPr="006F6EE7" w:rsidRDefault="00B163BD">
            <w:pPr>
              <w:rPr>
                <w:sz w:val="20"/>
                <w:szCs w:val="20"/>
              </w:rPr>
            </w:pPr>
            <w:r w:rsidRPr="006F6EE7">
              <w:rPr>
                <w:sz w:val="20"/>
                <w:szCs w:val="20"/>
              </w:rPr>
              <w:t>Гэр Хороолол Хөгжлийн Нам</w:t>
            </w:r>
          </w:p>
        </w:tc>
        <w:tc>
          <w:tcPr>
            <w:tcW w:w="4021" w:type="dxa"/>
          </w:tcPr>
          <w:p w14:paraId="00001874" w14:textId="77777777" w:rsidR="003C1848" w:rsidRPr="006F6EE7" w:rsidRDefault="00B163BD">
            <w:pPr>
              <w:rPr>
                <w:i/>
                <w:iCs/>
                <w:sz w:val="20"/>
                <w:szCs w:val="20"/>
              </w:rPr>
            </w:pPr>
            <w:r w:rsidRPr="006F6EE7">
              <w:rPr>
                <w:i/>
                <w:iCs/>
                <w:sz w:val="20"/>
                <w:szCs w:val="20"/>
              </w:rPr>
              <w:t>Ger Khoroolol Khögjliin Nam</w:t>
            </w:r>
          </w:p>
        </w:tc>
        <w:tc>
          <w:tcPr>
            <w:tcW w:w="5051" w:type="dxa"/>
          </w:tcPr>
          <w:p w14:paraId="00001875" w14:textId="77777777" w:rsidR="003C1848" w:rsidRPr="006F6EE7" w:rsidRDefault="00B163BD">
            <w:pPr>
              <w:rPr>
                <w:sz w:val="20"/>
                <w:szCs w:val="20"/>
              </w:rPr>
            </w:pPr>
            <w:r w:rsidRPr="006F6EE7">
              <w:rPr>
                <w:sz w:val="20"/>
                <w:szCs w:val="20"/>
              </w:rPr>
              <w:t>Ger District Development Party</w:t>
            </w:r>
          </w:p>
        </w:tc>
      </w:tr>
      <w:tr w:rsidR="003C1848" w:rsidRPr="006F6EE7" w14:paraId="2982FC69" w14:textId="77777777">
        <w:trPr>
          <w:trHeight w:val="283"/>
        </w:trPr>
        <w:tc>
          <w:tcPr>
            <w:tcW w:w="775" w:type="dxa"/>
          </w:tcPr>
          <w:p w14:paraId="00001876" w14:textId="77777777" w:rsidR="003C1848" w:rsidRPr="006F6EE7" w:rsidRDefault="00B163BD">
            <w:pPr>
              <w:jc w:val="center"/>
              <w:rPr>
                <w:sz w:val="20"/>
                <w:szCs w:val="20"/>
              </w:rPr>
            </w:pPr>
            <w:r w:rsidRPr="006F6EE7">
              <w:rPr>
                <w:sz w:val="20"/>
                <w:szCs w:val="20"/>
              </w:rPr>
              <w:lastRenderedPageBreak/>
              <w:t>27</w:t>
            </w:r>
          </w:p>
        </w:tc>
        <w:tc>
          <w:tcPr>
            <w:tcW w:w="4097" w:type="dxa"/>
          </w:tcPr>
          <w:p w14:paraId="00001877" w14:textId="77777777" w:rsidR="003C1848" w:rsidRPr="006F6EE7" w:rsidRDefault="00B163BD">
            <w:pPr>
              <w:rPr>
                <w:sz w:val="20"/>
                <w:szCs w:val="20"/>
              </w:rPr>
            </w:pPr>
            <w:r w:rsidRPr="006F6EE7">
              <w:rPr>
                <w:sz w:val="20"/>
                <w:szCs w:val="20"/>
              </w:rPr>
              <w:t>Миний Монгол Нам</w:t>
            </w:r>
          </w:p>
        </w:tc>
        <w:tc>
          <w:tcPr>
            <w:tcW w:w="4021" w:type="dxa"/>
          </w:tcPr>
          <w:p w14:paraId="00001878" w14:textId="77777777" w:rsidR="003C1848" w:rsidRPr="006F6EE7" w:rsidRDefault="00B163BD">
            <w:pPr>
              <w:rPr>
                <w:i/>
                <w:iCs/>
                <w:sz w:val="20"/>
                <w:szCs w:val="20"/>
              </w:rPr>
            </w:pPr>
            <w:r w:rsidRPr="006F6EE7">
              <w:rPr>
                <w:i/>
                <w:iCs/>
                <w:sz w:val="20"/>
                <w:szCs w:val="20"/>
              </w:rPr>
              <w:t>Minii Mongol Nam</w:t>
            </w:r>
          </w:p>
        </w:tc>
        <w:tc>
          <w:tcPr>
            <w:tcW w:w="5051" w:type="dxa"/>
          </w:tcPr>
          <w:p w14:paraId="00001879" w14:textId="77777777" w:rsidR="003C1848" w:rsidRPr="006F6EE7" w:rsidRDefault="00B163BD">
            <w:pPr>
              <w:rPr>
                <w:sz w:val="20"/>
                <w:szCs w:val="20"/>
              </w:rPr>
            </w:pPr>
            <w:r w:rsidRPr="006F6EE7">
              <w:rPr>
                <w:sz w:val="20"/>
                <w:szCs w:val="20"/>
              </w:rPr>
              <w:t>My Mongolia Party</w:t>
            </w:r>
          </w:p>
        </w:tc>
      </w:tr>
      <w:tr w:rsidR="003C1848" w:rsidRPr="006F6EE7" w14:paraId="211A1E9D" w14:textId="77777777">
        <w:trPr>
          <w:trHeight w:val="283"/>
        </w:trPr>
        <w:tc>
          <w:tcPr>
            <w:tcW w:w="775" w:type="dxa"/>
          </w:tcPr>
          <w:p w14:paraId="0000187A" w14:textId="77777777" w:rsidR="003C1848" w:rsidRPr="006F6EE7" w:rsidRDefault="00B163BD">
            <w:pPr>
              <w:jc w:val="center"/>
              <w:rPr>
                <w:sz w:val="20"/>
                <w:szCs w:val="20"/>
              </w:rPr>
            </w:pPr>
            <w:r w:rsidRPr="006F6EE7">
              <w:rPr>
                <w:sz w:val="20"/>
                <w:szCs w:val="20"/>
              </w:rPr>
              <w:t>28</w:t>
            </w:r>
          </w:p>
        </w:tc>
        <w:tc>
          <w:tcPr>
            <w:tcW w:w="4097" w:type="dxa"/>
          </w:tcPr>
          <w:p w14:paraId="0000187B" w14:textId="77777777" w:rsidR="003C1848" w:rsidRPr="006F6EE7" w:rsidRDefault="00B163BD">
            <w:pPr>
              <w:rPr>
                <w:sz w:val="20"/>
                <w:szCs w:val="20"/>
              </w:rPr>
            </w:pPr>
            <w:r w:rsidRPr="006F6EE7">
              <w:rPr>
                <w:sz w:val="20"/>
                <w:szCs w:val="20"/>
              </w:rPr>
              <w:t>Иргэдийн Оролцооны Нэгдэл Нам</w:t>
            </w:r>
          </w:p>
        </w:tc>
        <w:tc>
          <w:tcPr>
            <w:tcW w:w="4021" w:type="dxa"/>
          </w:tcPr>
          <w:p w14:paraId="0000187C" w14:textId="77777777" w:rsidR="003C1848" w:rsidRPr="006F6EE7" w:rsidRDefault="00B163BD">
            <w:pPr>
              <w:rPr>
                <w:i/>
                <w:iCs/>
                <w:sz w:val="20"/>
                <w:szCs w:val="20"/>
              </w:rPr>
            </w:pPr>
            <w:r w:rsidRPr="006F6EE7">
              <w:rPr>
                <w:i/>
                <w:iCs/>
                <w:sz w:val="20"/>
                <w:szCs w:val="20"/>
              </w:rPr>
              <w:t>Irgediin Oroltsoony Negdel Nam</w:t>
            </w:r>
          </w:p>
        </w:tc>
        <w:tc>
          <w:tcPr>
            <w:tcW w:w="5051" w:type="dxa"/>
          </w:tcPr>
          <w:p w14:paraId="0000187D" w14:textId="77777777" w:rsidR="003C1848" w:rsidRPr="006F6EE7" w:rsidRDefault="00B163BD">
            <w:pPr>
              <w:rPr>
                <w:sz w:val="20"/>
                <w:szCs w:val="20"/>
              </w:rPr>
            </w:pPr>
            <w:r w:rsidRPr="006F6EE7">
              <w:rPr>
                <w:sz w:val="20"/>
                <w:szCs w:val="20"/>
              </w:rPr>
              <w:t>The Civic Unity Party</w:t>
            </w:r>
          </w:p>
        </w:tc>
      </w:tr>
      <w:tr w:rsidR="003C1848" w:rsidRPr="006F6EE7" w14:paraId="0215380B" w14:textId="77777777">
        <w:trPr>
          <w:trHeight w:val="283"/>
        </w:trPr>
        <w:tc>
          <w:tcPr>
            <w:tcW w:w="775" w:type="dxa"/>
          </w:tcPr>
          <w:p w14:paraId="0000187E" w14:textId="77777777" w:rsidR="003C1848" w:rsidRPr="006F6EE7" w:rsidRDefault="00B163BD">
            <w:pPr>
              <w:jc w:val="center"/>
              <w:rPr>
                <w:sz w:val="20"/>
                <w:szCs w:val="20"/>
              </w:rPr>
            </w:pPr>
            <w:r w:rsidRPr="006F6EE7">
              <w:rPr>
                <w:sz w:val="20"/>
                <w:szCs w:val="20"/>
              </w:rPr>
              <w:t>29</w:t>
            </w:r>
          </w:p>
        </w:tc>
        <w:tc>
          <w:tcPr>
            <w:tcW w:w="4097" w:type="dxa"/>
          </w:tcPr>
          <w:p w14:paraId="0000187F" w14:textId="03279989" w:rsidR="003C1848" w:rsidRPr="006F6EE7" w:rsidRDefault="00B163BD">
            <w:pPr>
              <w:rPr>
                <w:sz w:val="20"/>
                <w:szCs w:val="20"/>
              </w:rPr>
            </w:pPr>
            <w:r w:rsidRPr="006F6EE7">
              <w:rPr>
                <w:sz w:val="20"/>
                <w:szCs w:val="20"/>
              </w:rPr>
              <w:t>Хамтын Сонголт Нам</w:t>
            </w:r>
            <w:r w:rsidR="00A74527">
              <w:rPr>
                <w:sz w:val="20"/>
                <w:szCs w:val="20"/>
              </w:rPr>
              <w:t xml:space="preserve"> (өмнөх нэр </w:t>
            </w:r>
            <w:r w:rsidR="00AF72FF">
              <w:rPr>
                <w:sz w:val="20"/>
                <w:szCs w:val="20"/>
              </w:rPr>
              <w:t>“</w:t>
            </w:r>
            <w:r w:rsidR="00AF72FF" w:rsidRPr="00AF72FF">
              <w:rPr>
                <w:sz w:val="20"/>
                <w:szCs w:val="20"/>
              </w:rPr>
              <w:t>Сайн ардчилсан иргэдийн нэгдсэн нам</w:t>
            </w:r>
            <w:r w:rsidR="00AF72FF">
              <w:rPr>
                <w:sz w:val="20"/>
                <w:szCs w:val="20"/>
              </w:rPr>
              <w:t>”)</w:t>
            </w:r>
          </w:p>
        </w:tc>
        <w:tc>
          <w:tcPr>
            <w:tcW w:w="4021" w:type="dxa"/>
          </w:tcPr>
          <w:p w14:paraId="00001880" w14:textId="77777777" w:rsidR="003C1848" w:rsidRPr="006F6EE7" w:rsidRDefault="00B163BD">
            <w:pPr>
              <w:rPr>
                <w:i/>
                <w:iCs/>
                <w:sz w:val="20"/>
                <w:szCs w:val="20"/>
              </w:rPr>
            </w:pPr>
            <w:r w:rsidRPr="006F6EE7">
              <w:rPr>
                <w:i/>
                <w:iCs/>
                <w:sz w:val="20"/>
                <w:szCs w:val="20"/>
              </w:rPr>
              <w:t>Khamtyn Songolt Nam</w:t>
            </w:r>
          </w:p>
        </w:tc>
        <w:tc>
          <w:tcPr>
            <w:tcW w:w="5051" w:type="dxa"/>
          </w:tcPr>
          <w:p w14:paraId="00001881" w14:textId="77777777" w:rsidR="003C1848" w:rsidRPr="006F6EE7" w:rsidRDefault="00B163BD">
            <w:pPr>
              <w:rPr>
                <w:sz w:val="20"/>
                <w:szCs w:val="20"/>
              </w:rPr>
            </w:pPr>
            <w:r w:rsidRPr="006F6EE7">
              <w:rPr>
                <w:sz w:val="20"/>
                <w:szCs w:val="20"/>
              </w:rPr>
              <w:t>Collective Choice Party*</w:t>
            </w:r>
          </w:p>
        </w:tc>
      </w:tr>
      <w:tr w:rsidR="003C1848" w:rsidRPr="006F6EE7" w14:paraId="0313AAA8" w14:textId="77777777">
        <w:trPr>
          <w:trHeight w:val="283"/>
        </w:trPr>
        <w:tc>
          <w:tcPr>
            <w:tcW w:w="775" w:type="dxa"/>
          </w:tcPr>
          <w:p w14:paraId="00001882" w14:textId="77777777" w:rsidR="003C1848" w:rsidRPr="006F6EE7" w:rsidRDefault="00B163BD">
            <w:pPr>
              <w:jc w:val="center"/>
              <w:rPr>
                <w:sz w:val="20"/>
                <w:szCs w:val="20"/>
              </w:rPr>
            </w:pPr>
            <w:r w:rsidRPr="006F6EE7">
              <w:rPr>
                <w:sz w:val="20"/>
                <w:szCs w:val="20"/>
              </w:rPr>
              <w:t>30</w:t>
            </w:r>
          </w:p>
        </w:tc>
        <w:tc>
          <w:tcPr>
            <w:tcW w:w="4097" w:type="dxa"/>
          </w:tcPr>
          <w:p w14:paraId="00001883" w14:textId="77777777" w:rsidR="003C1848" w:rsidRPr="006F6EE7" w:rsidRDefault="00B163BD">
            <w:pPr>
              <w:rPr>
                <w:sz w:val="20"/>
                <w:szCs w:val="20"/>
              </w:rPr>
            </w:pPr>
            <w:r w:rsidRPr="006F6EE7">
              <w:rPr>
                <w:sz w:val="20"/>
                <w:szCs w:val="20"/>
              </w:rPr>
              <w:t>Либертари Нам</w:t>
            </w:r>
          </w:p>
        </w:tc>
        <w:tc>
          <w:tcPr>
            <w:tcW w:w="4021" w:type="dxa"/>
          </w:tcPr>
          <w:p w14:paraId="00001884" w14:textId="77777777" w:rsidR="003C1848" w:rsidRPr="006F6EE7" w:rsidRDefault="00B163BD">
            <w:pPr>
              <w:rPr>
                <w:i/>
                <w:iCs/>
                <w:sz w:val="20"/>
                <w:szCs w:val="20"/>
              </w:rPr>
            </w:pPr>
            <w:r w:rsidRPr="006F6EE7">
              <w:rPr>
                <w:i/>
                <w:iCs/>
                <w:sz w:val="20"/>
                <w:szCs w:val="20"/>
              </w:rPr>
              <w:t>Libertari Nam</w:t>
            </w:r>
          </w:p>
        </w:tc>
        <w:tc>
          <w:tcPr>
            <w:tcW w:w="5051" w:type="dxa"/>
          </w:tcPr>
          <w:p w14:paraId="00001885" w14:textId="77777777" w:rsidR="003C1848" w:rsidRPr="006F6EE7" w:rsidRDefault="00B163BD">
            <w:pPr>
              <w:rPr>
                <w:sz w:val="20"/>
                <w:szCs w:val="20"/>
              </w:rPr>
            </w:pPr>
            <w:r w:rsidRPr="006F6EE7">
              <w:rPr>
                <w:sz w:val="20"/>
                <w:szCs w:val="20"/>
              </w:rPr>
              <w:t xml:space="preserve">Libertarian Party </w:t>
            </w:r>
          </w:p>
        </w:tc>
      </w:tr>
      <w:tr w:rsidR="003C1848" w:rsidRPr="006F6EE7" w14:paraId="2486AC67" w14:textId="77777777">
        <w:trPr>
          <w:trHeight w:val="283"/>
        </w:trPr>
        <w:tc>
          <w:tcPr>
            <w:tcW w:w="13944" w:type="dxa"/>
            <w:gridSpan w:val="4"/>
          </w:tcPr>
          <w:p w14:paraId="00001886" w14:textId="77777777" w:rsidR="003C1848" w:rsidRPr="006F6EE7" w:rsidRDefault="00B163BD">
            <w:pPr>
              <w:jc w:val="center"/>
              <w:rPr>
                <w:b/>
                <w:bCs/>
                <w:sz w:val="20"/>
                <w:szCs w:val="20"/>
              </w:rPr>
            </w:pPr>
            <w:r w:rsidRPr="006F6EE7">
              <w:rPr>
                <w:b/>
                <w:bCs/>
                <w:sz w:val="20"/>
                <w:szCs w:val="20"/>
              </w:rPr>
              <w:t>Political parties removed from the register of the Supreme Court of Mongolia (Resolution No. 66 of 22 June 2026)</w:t>
            </w:r>
          </w:p>
        </w:tc>
      </w:tr>
      <w:tr w:rsidR="003C1848" w:rsidRPr="006F6EE7" w14:paraId="5D90ACD3" w14:textId="77777777">
        <w:trPr>
          <w:trHeight w:val="283"/>
        </w:trPr>
        <w:tc>
          <w:tcPr>
            <w:tcW w:w="775" w:type="dxa"/>
          </w:tcPr>
          <w:p w14:paraId="0000188A" w14:textId="77777777" w:rsidR="003C1848" w:rsidRPr="006F6EE7" w:rsidRDefault="00B163BD">
            <w:pPr>
              <w:jc w:val="center"/>
              <w:rPr>
                <w:sz w:val="20"/>
                <w:szCs w:val="20"/>
              </w:rPr>
            </w:pPr>
            <w:r w:rsidRPr="006F6EE7">
              <w:rPr>
                <w:sz w:val="20"/>
                <w:szCs w:val="20"/>
              </w:rPr>
              <w:t>1</w:t>
            </w:r>
          </w:p>
        </w:tc>
        <w:tc>
          <w:tcPr>
            <w:tcW w:w="4097" w:type="dxa"/>
          </w:tcPr>
          <w:p w14:paraId="0000188B" w14:textId="77777777" w:rsidR="003C1848" w:rsidRPr="006F6EE7" w:rsidRDefault="00B163BD">
            <w:pPr>
              <w:rPr>
                <w:sz w:val="20"/>
                <w:szCs w:val="20"/>
              </w:rPr>
            </w:pPr>
            <w:r w:rsidRPr="006F6EE7">
              <w:rPr>
                <w:sz w:val="20"/>
                <w:szCs w:val="20"/>
              </w:rPr>
              <w:t>Монголын Либерал Нам</w:t>
            </w:r>
          </w:p>
        </w:tc>
        <w:tc>
          <w:tcPr>
            <w:tcW w:w="4021" w:type="dxa"/>
          </w:tcPr>
          <w:p w14:paraId="0000188C" w14:textId="77777777" w:rsidR="003C1848" w:rsidRPr="006F6EE7" w:rsidRDefault="00B163BD">
            <w:pPr>
              <w:rPr>
                <w:i/>
                <w:iCs/>
                <w:sz w:val="20"/>
                <w:szCs w:val="20"/>
              </w:rPr>
            </w:pPr>
            <w:r w:rsidRPr="006F6EE7">
              <w:rPr>
                <w:i/>
                <w:iCs/>
                <w:sz w:val="20"/>
                <w:szCs w:val="20"/>
              </w:rPr>
              <w:t>Mongolyn Liberal Nam</w:t>
            </w:r>
          </w:p>
        </w:tc>
        <w:tc>
          <w:tcPr>
            <w:tcW w:w="5051" w:type="dxa"/>
          </w:tcPr>
          <w:p w14:paraId="0000188D" w14:textId="77777777" w:rsidR="003C1848" w:rsidRPr="006F6EE7" w:rsidRDefault="00B163BD">
            <w:pPr>
              <w:rPr>
                <w:sz w:val="20"/>
                <w:szCs w:val="20"/>
              </w:rPr>
            </w:pPr>
            <w:r w:rsidRPr="006F6EE7">
              <w:rPr>
                <w:sz w:val="20"/>
                <w:szCs w:val="20"/>
              </w:rPr>
              <w:t>Mongolian Liberal Party*</w:t>
            </w:r>
          </w:p>
        </w:tc>
      </w:tr>
      <w:tr w:rsidR="003C1848" w:rsidRPr="006F6EE7" w14:paraId="124302CE" w14:textId="77777777">
        <w:trPr>
          <w:trHeight w:val="283"/>
        </w:trPr>
        <w:tc>
          <w:tcPr>
            <w:tcW w:w="775" w:type="dxa"/>
          </w:tcPr>
          <w:p w14:paraId="0000188E" w14:textId="77777777" w:rsidR="003C1848" w:rsidRPr="006F6EE7" w:rsidRDefault="00B163BD">
            <w:pPr>
              <w:jc w:val="center"/>
              <w:rPr>
                <w:sz w:val="20"/>
                <w:szCs w:val="20"/>
              </w:rPr>
            </w:pPr>
            <w:r w:rsidRPr="006F6EE7">
              <w:rPr>
                <w:sz w:val="20"/>
                <w:szCs w:val="20"/>
              </w:rPr>
              <w:t>2</w:t>
            </w:r>
          </w:p>
        </w:tc>
        <w:tc>
          <w:tcPr>
            <w:tcW w:w="4097" w:type="dxa"/>
          </w:tcPr>
          <w:p w14:paraId="0000188F" w14:textId="77777777" w:rsidR="003C1848" w:rsidRPr="006F6EE7" w:rsidRDefault="00B163BD">
            <w:pPr>
              <w:rPr>
                <w:sz w:val="20"/>
                <w:szCs w:val="20"/>
              </w:rPr>
            </w:pPr>
            <w:r w:rsidRPr="006F6EE7">
              <w:rPr>
                <w:sz w:val="20"/>
                <w:szCs w:val="20"/>
              </w:rPr>
              <w:t>Монголын эмэгтэйчүүдийн үндэсний нэгдсэн нам</w:t>
            </w:r>
          </w:p>
        </w:tc>
        <w:tc>
          <w:tcPr>
            <w:tcW w:w="4021" w:type="dxa"/>
          </w:tcPr>
          <w:p w14:paraId="00001890" w14:textId="77777777" w:rsidR="003C1848" w:rsidRPr="006F6EE7" w:rsidRDefault="00B163BD">
            <w:pPr>
              <w:rPr>
                <w:i/>
                <w:iCs/>
                <w:sz w:val="20"/>
                <w:szCs w:val="20"/>
              </w:rPr>
            </w:pPr>
            <w:r w:rsidRPr="006F6EE7">
              <w:rPr>
                <w:i/>
                <w:iCs/>
                <w:sz w:val="20"/>
                <w:szCs w:val="20"/>
              </w:rPr>
              <w:t>Mongolyn emegteichüüdiin ündesnii negdsen nam</w:t>
            </w:r>
          </w:p>
        </w:tc>
        <w:tc>
          <w:tcPr>
            <w:tcW w:w="5051" w:type="dxa"/>
          </w:tcPr>
          <w:p w14:paraId="00001891" w14:textId="77777777" w:rsidR="003C1848" w:rsidRPr="006F6EE7" w:rsidRDefault="00B163BD">
            <w:pPr>
              <w:rPr>
                <w:sz w:val="20"/>
                <w:szCs w:val="20"/>
              </w:rPr>
            </w:pPr>
            <w:r w:rsidRPr="006F6EE7">
              <w:rPr>
                <w:sz w:val="20"/>
                <w:szCs w:val="20"/>
              </w:rPr>
              <w:t>Mongolian Women’s National United Party*</w:t>
            </w:r>
          </w:p>
        </w:tc>
      </w:tr>
      <w:tr w:rsidR="003C1848" w:rsidRPr="006F6EE7" w14:paraId="2FCF5EBF" w14:textId="77777777">
        <w:trPr>
          <w:trHeight w:val="283"/>
        </w:trPr>
        <w:tc>
          <w:tcPr>
            <w:tcW w:w="775" w:type="dxa"/>
          </w:tcPr>
          <w:p w14:paraId="00001892" w14:textId="77777777" w:rsidR="003C1848" w:rsidRPr="006F6EE7" w:rsidRDefault="00B163BD">
            <w:pPr>
              <w:jc w:val="center"/>
              <w:rPr>
                <w:sz w:val="20"/>
                <w:szCs w:val="20"/>
              </w:rPr>
            </w:pPr>
            <w:r w:rsidRPr="006F6EE7">
              <w:rPr>
                <w:sz w:val="20"/>
                <w:szCs w:val="20"/>
              </w:rPr>
              <w:t>3</w:t>
            </w:r>
          </w:p>
        </w:tc>
        <w:tc>
          <w:tcPr>
            <w:tcW w:w="4097" w:type="dxa"/>
          </w:tcPr>
          <w:p w14:paraId="00001893" w14:textId="77777777" w:rsidR="003C1848" w:rsidRPr="006F6EE7" w:rsidRDefault="00B163BD">
            <w:pPr>
              <w:rPr>
                <w:sz w:val="20"/>
                <w:szCs w:val="20"/>
              </w:rPr>
            </w:pPr>
            <w:r w:rsidRPr="006F6EE7">
              <w:rPr>
                <w:sz w:val="20"/>
                <w:szCs w:val="20"/>
              </w:rPr>
              <w:t>Ард түмний нам</w:t>
            </w:r>
          </w:p>
        </w:tc>
        <w:tc>
          <w:tcPr>
            <w:tcW w:w="4021" w:type="dxa"/>
          </w:tcPr>
          <w:p w14:paraId="00001894" w14:textId="77777777" w:rsidR="003C1848" w:rsidRPr="006F6EE7" w:rsidRDefault="00B163BD">
            <w:pPr>
              <w:rPr>
                <w:i/>
                <w:iCs/>
                <w:sz w:val="20"/>
                <w:szCs w:val="20"/>
              </w:rPr>
            </w:pPr>
            <w:r w:rsidRPr="006F6EE7">
              <w:rPr>
                <w:i/>
                <w:iCs/>
                <w:sz w:val="20"/>
                <w:szCs w:val="20"/>
              </w:rPr>
              <w:t>Ard tümnii nam</w:t>
            </w:r>
          </w:p>
        </w:tc>
        <w:tc>
          <w:tcPr>
            <w:tcW w:w="5051" w:type="dxa"/>
          </w:tcPr>
          <w:p w14:paraId="00001895" w14:textId="77777777" w:rsidR="003C1848" w:rsidRPr="006F6EE7" w:rsidRDefault="00B163BD">
            <w:pPr>
              <w:rPr>
                <w:sz w:val="20"/>
                <w:szCs w:val="20"/>
              </w:rPr>
            </w:pPr>
            <w:r w:rsidRPr="006F6EE7">
              <w:rPr>
                <w:sz w:val="20"/>
                <w:szCs w:val="20"/>
              </w:rPr>
              <w:t>People’s Party*</w:t>
            </w:r>
          </w:p>
        </w:tc>
      </w:tr>
      <w:tr w:rsidR="003C1848" w:rsidRPr="006F6EE7" w14:paraId="41728AEC" w14:textId="77777777">
        <w:trPr>
          <w:trHeight w:val="283"/>
        </w:trPr>
        <w:tc>
          <w:tcPr>
            <w:tcW w:w="775" w:type="dxa"/>
          </w:tcPr>
          <w:p w14:paraId="00001896" w14:textId="77777777" w:rsidR="003C1848" w:rsidRPr="006F6EE7" w:rsidRDefault="00B163BD">
            <w:pPr>
              <w:jc w:val="center"/>
              <w:rPr>
                <w:sz w:val="20"/>
                <w:szCs w:val="20"/>
              </w:rPr>
            </w:pPr>
            <w:r w:rsidRPr="006F6EE7">
              <w:rPr>
                <w:sz w:val="20"/>
                <w:szCs w:val="20"/>
              </w:rPr>
              <w:t>4</w:t>
            </w:r>
          </w:p>
        </w:tc>
        <w:tc>
          <w:tcPr>
            <w:tcW w:w="4097" w:type="dxa"/>
          </w:tcPr>
          <w:p w14:paraId="00001897" w14:textId="77777777" w:rsidR="003C1848" w:rsidRPr="006F6EE7" w:rsidRDefault="00B163BD">
            <w:pPr>
              <w:rPr>
                <w:sz w:val="20"/>
                <w:szCs w:val="20"/>
              </w:rPr>
            </w:pPr>
            <w:r w:rsidRPr="006F6EE7">
              <w:rPr>
                <w:sz w:val="20"/>
                <w:szCs w:val="20"/>
              </w:rPr>
              <w:t>Хамуг Монголын Хөдөлмөрийн нам</w:t>
            </w:r>
          </w:p>
        </w:tc>
        <w:tc>
          <w:tcPr>
            <w:tcW w:w="4021" w:type="dxa"/>
          </w:tcPr>
          <w:p w14:paraId="00001898" w14:textId="77777777" w:rsidR="003C1848" w:rsidRPr="006F6EE7" w:rsidRDefault="00B163BD">
            <w:pPr>
              <w:rPr>
                <w:i/>
                <w:iCs/>
                <w:sz w:val="20"/>
                <w:szCs w:val="20"/>
              </w:rPr>
            </w:pPr>
            <w:r w:rsidRPr="006F6EE7">
              <w:rPr>
                <w:i/>
                <w:iCs/>
                <w:sz w:val="20"/>
                <w:szCs w:val="20"/>
              </w:rPr>
              <w:t>Khamug Mongolyn Khödölmöriin nam</w:t>
            </w:r>
          </w:p>
        </w:tc>
        <w:tc>
          <w:tcPr>
            <w:tcW w:w="5051" w:type="dxa"/>
          </w:tcPr>
          <w:p w14:paraId="00001899" w14:textId="77777777" w:rsidR="003C1848" w:rsidRPr="006F6EE7" w:rsidRDefault="00B163BD">
            <w:pPr>
              <w:rPr>
                <w:sz w:val="20"/>
                <w:szCs w:val="20"/>
              </w:rPr>
            </w:pPr>
            <w:r w:rsidRPr="006F6EE7">
              <w:rPr>
                <w:sz w:val="20"/>
                <w:szCs w:val="20"/>
              </w:rPr>
              <w:t>Khamug Mongol Labor Party*</w:t>
            </w:r>
          </w:p>
        </w:tc>
      </w:tr>
      <w:tr w:rsidR="003C1848" w:rsidRPr="006F6EE7" w14:paraId="624848CA" w14:textId="77777777">
        <w:trPr>
          <w:trHeight w:val="283"/>
        </w:trPr>
        <w:tc>
          <w:tcPr>
            <w:tcW w:w="775" w:type="dxa"/>
          </w:tcPr>
          <w:p w14:paraId="0000189A" w14:textId="77777777" w:rsidR="003C1848" w:rsidRPr="006F6EE7" w:rsidRDefault="00B163BD">
            <w:pPr>
              <w:jc w:val="center"/>
              <w:rPr>
                <w:sz w:val="20"/>
                <w:szCs w:val="20"/>
              </w:rPr>
            </w:pPr>
            <w:r w:rsidRPr="006F6EE7">
              <w:rPr>
                <w:sz w:val="20"/>
                <w:szCs w:val="20"/>
              </w:rPr>
              <w:t>5</w:t>
            </w:r>
          </w:p>
        </w:tc>
        <w:tc>
          <w:tcPr>
            <w:tcW w:w="4097" w:type="dxa"/>
          </w:tcPr>
          <w:p w14:paraId="0000189B" w14:textId="77777777" w:rsidR="003C1848" w:rsidRPr="006F6EE7" w:rsidRDefault="00B163BD">
            <w:pPr>
              <w:rPr>
                <w:sz w:val="20"/>
                <w:szCs w:val="20"/>
              </w:rPr>
            </w:pPr>
            <w:r w:rsidRPr="006F6EE7">
              <w:rPr>
                <w:sz w:val="20"/>
                <w:szCs w:val="20"/>
              </w:rPr>
              <w:t>Монгол шинэчлэлт нам</w:t>
            </w:r>
          </w:p>
        </w:tc>
        <w:tc>
          <w:tcPr>
            <w:tcW w:w="4021" w:type="dxa"/>
          </w:tcPr>
          <w:p w14:paraId="0000189C" w14:textId="77777777" w:rsidR="003C1848" w:rsidRPr="006F6EE7" w:rsidRDefault="00B163BD">
            <w:pPr>
              <w:rPr>
                <w:i/>
                <w:iCs/>
                <w:sz w:val="20"/>
                <w:szCs w:val="20"/>
              </w:rPr>
            </w:pPr>
            <w:r w:rsidRPr="006F6EE7">
              <w:rPr>
                <w:i/>
                <w:iCs/>
                <w:sz w:val="20"/>
                <w:szCs w:val="20"/>
              </w:rPr>
              <w:t>Mongol shinechlelt nam</w:t>
            </w:r>
          </w:p>
        </w:tc>
        <w:tc>
          <w:tcPr>
            <w:tcW w:w="5051" w:type="dxa"/>
          </w:tcPr>
          <w:p w14:paraId="0000189D" w14:textId="77777777" w:rsidR="003C1848" w:rsidRPr="006F6EE7" w:rsidRDefault="00B163BD">
            <w:pPr>
              <w:rPr>
                <w:sz w:val="20"/>
                <w:szCs w:val="20"/>
              </w:rPr>
            </w:pPr>
            <w:r w:rsidRPr="006F6EE7">
              <w:rPr>
                <w:sz w:val="20"/>
                <w:szCs w:val="20"/>
              </w:rPr>
              <w:t>Mongolian Reform Party*</w:t>
            </w:r>
          </w:p>
        </w:tc>
      </w:tr>
      <w:tr w:rsidR="003C1848" w:rsidRPr="006F6EE7" w14:paraId="0A1D4B0C" w14:textId="77777777">
        <w:trPr>
          <w:trHeight w:val="283"/>
        </w:trPr>
        <w:tc>
          <w:tcPr>
            <w:tcW w:w="775" w:type="dxa"/>
          </w:tcPr>
          <w:p w14:paraId="0000189E" w14:textId="77777777" w:rsidR="003C1848" w:rsidRPr="006F6EE7" w:rsidRDefault="00B163BD">
            <w:pPr>
              <w:jc w:val="center"/>
              <w:rPr>
                <w:sz w:val="20"/>
                <w:szCs w:val="20"/>
              </w:rPr>
            </w:pPr>
            <w:r w:rsidRPr="006F6EE7">
              <w:rPr>
                <w:sz w:val="20"/>
                <w:szCs w:val="20"/>
              </w:rPr>
              <w:t>6</w:t>
            </w:r>
          </w:p>
        </w:tc>
        <w:tc>
          <w:tcPr>
            <w:tcW w:w="4097" w:type="dxa"/>
          </w:tcPr>
          <w:p w14:paraId="0000189F" w14:textId="77777777" w:rsidR="003C1848" w:rsidRPr="006F6EE7" w:rsidRDefault="00B163BD">
            <w:pPr>
              <w:rPr>
                <w:sz w:val="20"/>
                <w:szCs w:val="20"/>
              </w:rPr>
            </w:pPr>
            <w:r w:rsidRPr="006F6EE7">
              <w:rPr>
                <w:sz w:val="20"/>
                <w:szCs w:val="20"/>
              </w:rPr>
              <w:t>ШИНЭ нам</w:t>
            </w:r>
          </w:p>
        </w:tc>
        <w:tc>
          <w:tcPr>
            <w:tcW w:w="4021" w:type="dxa"/>
          </w:tcPr>
          <w:p w14:paraId="000018A0" w14:textId="77777777" w:rsidR="003C1848" w:rsidRPr="006F6EE7" w:rsidRDefault="00B163BD">
            <w:pPr>
              <w:rPr>
                <w:i/>
                <w:iCs/>
                <w:sz w:val="20"/>
                <w:szCs w:val="20"/>
              </w:rPr>
            </w:pPr>
            <w:r w:rsidRPr="006F6EE7">
              <w:rPr>
                <w:i/>
                <w:iCs/>
                <w:sz w:val="20"/>
                <w:szCs w:val="20"/>
              </w:rPr>
              <w:t>Shine nam</w:t>
            </w:r>
          </w:p>
        </w:tc>
        <w:tc>
          <w:tcPr>
            <w:tcW w:w="5051" w:type="dxa"/>
          </w:tcPr>
          <w:p w14:paraId="000018A1" w14:textId="77777777" w:rsidR="003C1848" w:rsidRPr="006F6EE7" w:rsidRDefault="00B163BD">
            <w:pPr>
              <w:rPr>
                <w:sz w:val="20"/>
                <w:szCs w:val="20"/>
              </w:rPr>
            </w:pPr>
            <w:r w:rsidRPr="006F6EE7">
              <w:rPr>
                <w:sz w:val="20"/>
                <w:szCs w:val="20"/>
              </w:rPr>
              <w:t>New Party*</w:t>
            </w:r>
          </w:p>
        </w:tc>
      </w:tr>
      <w:tr w:rsidR="003C1848" w:rsidRPr="006F6EE7" w14:paraId="20D4C0C9" w14:textId="77777777">
        <w:trPr>
          <w:trHeight w:val="283"/>
        </w:trPr>
        <w:tc>
          <w:tcPr>
            <w:tcW w:w="775" w:type="dxa"/>
          </w:tcPr>
          <w:p w14:paraId="000018A2" w14:textId="77777777" w:rsidR="003C1848" w:rsidRPr="006F6EE7" w:rsidRDefault="00B163BD">
            <w:pPr>
              <w:jc w:val="center"/>
              <w:rPr>
                <w:sz w:val="20"/>
                <w:szCs w:val="20"/>
              </w:rPr>
            </w:pPr>
            <w:r w:rsidRPr="006F6EE7">
              <w:rPr>
                <w:sz w:val="20"/>
                <w:szCs w:val="20"/>
              </w:rPr>
              <w:t>7</w:t>
            </w:r>
          </w:p>
        </w:tc>
        <w:tc>
          <w:tcPr>
            <w:tcW w:w="4097" w:type="dxa"/>
          </w:tcPr>
          <w:p w14:paraId="000018A3" w14:textId="77777777" w:rsidR="003C1848" w:rsidRPr="006F6EE7" w:rsidRDefault="00B163BD">
            <w:pPr>
              <w:rPr>
                <w:sz w:val="20"/>
                <w:szCs w:val="20"/>
              </w:rPr>
            </w:pPr>
            <w:r w:rsidRPr="006F6EE7">
              <w:rPr>
                <w:sz w:val="20"/>
                <w:szCs w:val="20"/>
              </w:rPr>
              <w:t>Зүй ёс нам</w:t>
            </w:r>
          </w:p>
        </w:tc>
        <w:tc>
          <w:tcPr>
            <w:tcW w:w="4021" w:type="dxa"/>
          </w:tcPr>
          <w:p w14:paraId="000018A4" w14:textId="77777777" w:rsidR="003C1848" w:rsidRPr="006F6EE7" w:rsidRDefault="00B163BD">
            <w:pPr>
              <w:rPr>
                <w:i/>
                <w:iCs/>
                <w:sz w:val="20"/>
                <w:szCs w:val="20"/>
              </w:rPr>
            </w:pPr>
            <w:r w:rsidRPr="006F6EE7">
              <w:rPr>
                <w:i/>
                <w:iCs/>
                <w:sz w:val="20"/>
                <w:szCs w:val="20"/>
              </w:rPr>
              <w:t>Züi yos nam</w:t>
            </w:r>
          </w:p>
        </w:tc>
        <w:tc>
          <w:tcPr>
            <w:tcW w:w="5051" w:type="dxa"/>
          </w:tcPr>
          <w:p w14:paraId="000018A5" w14:textId="77777777" w:rsidR="003C1848" w:rsidRPr="006F6EE7" w:rsidRDefault="00B163BD">
            <w:pPr>
              <w:rPr>
                <w:sz w:val="20"/>
                <w:szCs w:val="20"/>
              </w:rPr>
            </w:pPr>
            <w:r w:rsidRPr="006F6EE7">
              <w:rPr>
                <w:sz w:val="20"/>
                <w:szCs w:val="20"/>
              </w:rPr>
              <w:t>Justice Party*</w:t>
            </w:r>
          </w:p>
        </w:tc>
      </w:tr>
      <w:tr w:rsidR="003C1848" w:rsidRPr="006F6EE7" w14:paraId="1CF4A60E" w14:textId="77777777">
        <w:trPr>
          <w:trHeight w:val="283"/>
        </w:trPr>
        <w:tc>
          <w:tcPr>
            <w:tcW w:w="775" w:type="dxa"/>
          </w:tcPr>
          <w:p w14:paraId="000018A6" w14:textId="77777777" w:rsidR="003C1848" w:rsidRPr="006F6EE7" w:rsidRDefault="00B163BD">
            <w:pPr>
              <w:jc w:val="center"/>
              <w:rPr>
                <w:sz w:val="20"/>
                <w:szCs w:val="20"/>
              </w:rPr>
            </w:pPr>
            <w:r w:rsidRPr="006F6EE7">
              <w:rPr>
                <w:sz w:val="20"/>
                <w:szCs w:val="20"/>
              </w:rPr>
              <w:t>8</w:t>
            </w:r>
          </w:p>
        </w:tc>
        <w:tc>
          <w:tcPr>
            <w:tcW w:w="4097" w:type="dxa"/>
          </w:tcPr>
          <w:p w14:paraId="000018A7" w14:textId="77777777" w:rsidR="003C1848" w:rsidRPr="006F6EE7" w:rsidRDefault="00B163BD">
            <w:pPr>
              <w:rPr>
                <w:sz w:val="20"/>
                <w:szCs w:val="20"/>
              </w:rPr>
            </w:pPr>
            <w:r w:rsidRPr="006F6EE7">
              <w:rPr>
                <w:sz w:val="20"/>
                <w:szCs w:val="20"/>
              </w:rPr>
              <w:t>Ардчилал шинэчлэлийн нам</w:t>
            </w:r>
          </w:p>
        </w:tc>
        <w:tc>
          <w:tcPr>
            <w:tcW w:w="4021" w:type="dxa"/>
          </w:tcPr>
          <w:p w14:paraId="000018A8" w14:textId="77777777" w:rsidR="003C1848" w:rsidRPr="006F6EE7" w:rsidRDefault="00B163BD">
            <w:pPr>
              <w:rPr>
                <w:i/>
                <w:iCs/>
                <w:sz w:val="20"/>
                <w:szCs w:val="20"/>
              </w:rPr>
            </w:pPr>
            <w:r w:rsidRPr="006F6EE7">
              <w:rPr>
                <w:i/>
                <w:iCs/>
                <w:sz w:val="20"/>
                <w:szCs w:val="20"/>
              </w:rPr>
              <w:t>Ardchilal shinechleliin nam</w:t>
            </w:r>
          </w:p>
        </w:tc>
        <w:tc>
          <w:tcPr>
            <w:tcW w:w="5051" w:type="dxa"/>
          </w:tcPr>
          <w:p w14:paraId="000018A9" w14:textId="77777777" w:rsidR="003C1848" w:rsidRPr="006F6EE7" w:rsidRDefault="00B163BD">
            <w:pPr>
              <w:rPr>
                <w:sz w:val="20"/>
                <w:szCs w:val="20"/>
              </w:rPr>
            </w:pPr>
            <w:r w:rsidRPr="006F6EE7">
              <w:rPr>
                <w:sz w:val="20"/>
                <w:szCs w:val="20"/>
              </w:rPr>
              <w:t>Democratic Reform Party*</w:t>
            </w:r>
          </w:p>
        </w:tc>
      </w:tr>
    </w:tbl>
    <w:p w14:paraId="000018AA" w14:textId="77777777" w:rsidR="003C1848" w:rsidRPr="006F6EE7" w:rsidRDefault="003C1848">
      <w:pPr>
        <w:rPr>
          <w:sz w:val="20"/>
          <w:szCs w:val="20"/>
        </w:rPr>
      </w:pPr>
    </w:p>
    <w:p w14:paraId="000018AB" w14:textId="77777777" w:rsidR="003C1848" w:rsidRPr="006F6EE7" w:rsidRDefault="00B163BD">
      <w:pPr>
        <w:keepLines/>
        <w:spacing w:before="160" w:after="60"/>
        <w:rPr>
          <w:color w:val="000000"/>
          <w:sz w:val="20"/>
          <w:szCs w:val="20"/>
        </w:rPr>
      </w:pPr>
      <w:r w:rsidRPr="006F6EE7">
        <w:rPr>
          <w:b/>
          <w:bCs/>
          <w:color w:val="000000"/>
          <w:sz w:val="20"/>
          <w:szCs w:val="20"/>
        </w:rPr>
        <w:t xml:space="preserve">Note. </w:t>
      </w:r>
      <w:r w:rsidRPr="006F6EE7">
        <w:rPr>
          <w:color w:val="000000"/>
          <w:sz w:val="20"/>
          <w:szCs w:val="20"/>
        </w:rPr>
        <w:t>Where a party’s charter is not available or the party did not state an official English name, the authors translated the Mongolian party name into English. These translations are marked with an asterisk (*).</w:t>
      </w:r>
    </w:p>
    <w:p w14:paraId="000018AC" w14:textId="77777777" w:rsidR="003C1848" w:rsidRPr="006F6EE7" w:rsidRDefault="00B163BD">
      <w:pPr>
        <w:keepLines/>
        <w:rPr>
          <w:i/>
          <w:iCs/>
          <w:color w:val="000000"/>
          <w:sz w:val="20"/>
          <w:szCs w:val="20"/>
        </w:rPr>
      </w:pPr>
      <w:r w:rsidRPr="006F6EE7">
        <w:rPr>
          <w:i/>
          <w:iCs/>
          <w:color w:val="000000"/>
          <w:sz w:val="20"/>
          <w:szCs w:val="20"/>
        </w:rPr>
        <w:t>Sources used in the assessment: Party charters.</w:t>
      </w:r>
    </w:p>
    <w:p w14:paraId="000018AD" w14:textId="77777777" w:rsidR="003C1848" w:rsidRPr="006F6EE7" w:rsidRDefault="00B163BD">
      <w:pPr>
        <w:spacing w:after="160" w:line="278" w:lineRule="auto"/>
        <w:rPr>
          <w:i/>
          <w:iCs/>
          <w:color w:val="000000"/>
          <w:sz w:val="20"/>
          <w:szCs w:val="20"/>
        </w:rPr>
      </w:pPr>
      <w:r w:rsidRPr="006F6EE7">
        <w:rPr>
          <w:sz w:val="20"/>
          <w:szCs w:val="20"/>
        </w:rPr>
        <w:br w:type="page"/>
      </w:r>
    </w:p>
    <w:p w14:paraId="691FCAFD" w14:textId="2C5D19F4" w:rsidR="00A37C1B" w:rsidRPr="00E04304" w:rsidRDefault="00B163BD" w:rsidP="00E04304">
      <w:pPr>
        <w:pStyle w:val="Heading2"/>
      </w:pPr>
      <w:r w:rsidRPr="00BD7772">
        <w:lastRenderedPageBreak/>
        <w:t>Consolidated Document Inventory</w:t>
      </w:r>
    </w:p>
    <w:p w14:paraId="52DA66C4" w14:textId="5A8787A1" w:rsidR="00A37C1B" w:rsidRDefault="00A37C1B" w:rsidP="00A37C1B">
      <w:pPr>
        <w:spacing w:after="80"/>
      </w:pPr>
      <w:r>
        <w:t xml:space="preserve">This inventory lists legal acts and other identifiable documents referred to in the </w:t>
      </w:r>
      <w:r w:rsidR="00593150">
        <w:t>assessment’s</w:t>
      </w:r>
      <w:r>
        <w:t xml:space="preserve"> Law (L) and Practice (P) answers. For Mongolian documents, the Mongolian title is controlling. An asterisk (*) in the English-title column identifies an English title translated by the research team because an official English title was not identified. A blank URL means that the source is cited in the questionnaire but no public URL is provided there.</w:t>
      </w:r>
    </w:p>
    <w:p w14:paraId="7F6AD30A" w14:textId="77777777" w:rsidR="00A37C1B" w:rsidRDefault="00A37C1B" w:rsidP="00A37C1B">
      <w:pPr>
        <w:spacing w:line="24" w:lineRule="auto"/>
      </w:pPr>
    </w:p>
    <w:p w14:paraId="67AC6888" w14:textId="77777777" w:rsidR="00A37C1B" w:rsidRDefault="00A37C1B" w:rsidP="00A37C1B">
      <w:pPr>
        <w:spacing w:line="24" w:lineRule="auto"/>
      </w:pPr>
    </w:p>
    <w:tbl>
      <w:tblPr>
        <w:tblW w:w="5000" w:type="pct"/>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47"/>
        <w:gridCol w:w="3766"/>
        <w:gridCol w:w="4361"/>
        <w:gridCol w:w="5270"/>
      </w:tblGrid>
      <w:tr w:rsidR="00110A0B" w14:paraId="73402CF7" w14:textId="77777777" w:rsidTr="002E2579">
        <w:trPr>
          <w:cantSplit/>
          <w:trHeight w:val="57"/>
          <w:tblHeader/>
          <w:jc w:val="center"/>
        </w:trPr>
        <w:tc>
          <w:tcPr>
            <w:tcW w:w="184" w:type="pct"/>
            <w:shd w:val="clear" w:color="auto" w:fill="24445C"/>
            <w:tcMar>
              <w:top w:w="80" w:type="dxa"/>
              <w:left w:w="80" w:type="dxa"/>
              <w:bottom w:w="80" w:type="dxa"/>
              <w:right w:w="80" w:type="dxa"/>
            </w:tcMar>
            <w:vAlign w:val="center"/>
          </w:tcPr>
          <w:p w14:paraId="44D92123" w14:textId="77777777" w:rsidR="00110A0B" w:rsidRDefault="00110A0B">
            <w:pPr>
              <w:spacing w:after="40"/>
            </w:pPr>
            <w:r>
              <w:rPr>
                <w:b/>
                <w:color w:val="FFFFFF"/>
              </w:rPr>
              <w:t>No.</w:t>
            </w:r>
          </w:p>
        </w:tc>
        <w:tc>
          <w:tcPr>
            <w:tcW w:w="1458" w:type="pct"/>
            <w:shd w:val="clear" w:color="auto" w:fill="24445C"/>
            <w:tcMar>
              <w:top w:w="80" w:type="dxa"/>
              <w:left w:w="80" w:type="dxa"/>
              <w:bottom w:w="80" w:type="dxa"/>
              <w:right w:w="80" w:type="dxa"/>
            </w:tcMar>
            <w:vAlign w:val="center"/>
          </w:tcPr>
          <w:p w14:paraId="58D924C4" w14:textId="77777777" w:rsidR="00110A0B" w:rsidRDefault="00110A0B">
            <w:pPr>
              <w:spacing w:after="40"/>
            </w:pPr>
            <w:r>
              <w:rPr>
                <w:b/>
                <w:color w:val="FFFFFF"/>
              </w:rPr>
              <w:t>English title</w:t>
            </w:r>
          </w:p>
        </w:tc>
        <w:tc>
          <w:tcPr>
            <w:tcW w:w="1671" w:type="pct"/>
            <w:shd w:val="clear" w:color="auto" w:fill="24445C"/>
            <w:tcMar>
              <w:top w:w="80" w:type="dxa"/>
              <w:left w:w="80" w:type="dxa"/>
              <w:bottom w:w="80" w:type="dxa"/>
              <w:right w:w="80" w:type="dxa"/>
            </w:tcMar>
            <w:vAlign w:val="center"/>
          </w:tcPr>
          <w:p w14:paraId="1D645703" w14:textId="77777777" w:rsidR="00110A0B" w:rsidRDefault="00110A0B">
            <w:pPr>
              <w:spacing w:after="40"/>
            </w:pPr>
            <w:r>
              <w:rPr>
                <w:b/>
                <w:color w:val="FFFFFF"/>
              </w:rPr>
              <w:t>Mongolian title</w:t>
            </w:r>
          </w:p>
        </w:tc>
        <w:tc>
          <w:tcPr>
            <w:tcW w:w="1687" w:type="pct"/>
            <w:shd w:val="clear" w:color="auto" w:fill="24445C"/>
            <w:tcMar>
              <w:top w:w="80" w:type="dxa"/>
              <w:left w:w="80" w:type="dxa"/>
              <w:bottom w:w="80" w:type="dxa"/>
              <w:right w:w="80" w:type="dxa"/>
            </w:tcMar>
            <w:vAlign w:val="center"/>
          </w:tcPr>
          <w:p w14:paraId="2D6ABF78" w14:textId="77777777" w:rsidR="00110A0B" w:rsidRDefault="00110A0B">
            <w:pPr>
              <w:spacing w:after="40"/>
            </w:pPr>
            <w:r>
              <w:rPr>
                <w:b/>
                <w:color w:val="FFFFFF"/>
              </w:rPr>
              <w:t>URL</w:t>
            </w:r>
          </w:p>
        </w:tc>
      </w:tr>
      <w:tr w:rsidR="00110A0B" w14:paraId="1AA685D5" w14:textId="77777777" w:rsidTr="002E2579">
        <w:trPr>
          <w:trHeight w:val="57"/>
          <w:jc w:val="center"/>
        </w:trPr>
        <w:tc>
          <w:tcPr>
            <w:tcW w:w="5000" w:type="pct"/>
            <w:gridSpan w:val="4"/>
            <w:shd w:val="clear" w:color="auto" w:fill="DCE6EF"/>
            <w:tcMar>
              <w:top w:w="100" w:type="dxa"/>
              <w:left w:w="100" w:type="dxa"/>
              <w:bottom w:w="100" w:type="dxa"/>
              <w:right w:w="100" w:type="dxa"/>
            </w:tcMar>
          </w:tcPr>
          <w:p w14:paraId="0009FFCA" w14:textId="77777777" w:rsidR="00110A0B" w:rsidRDefault="00110A0B">
            <w:pPr>
              <w:keepNext/>
              <w:spacing w:before="60" w:after="60"/>
            </w:pPr>
            <w:r>
              <w:rPr>
                <w:b/>
                <w:sz w:val="22"/>
              </w:rPr>
              <w:t>Constitution, laws and international conventions</w:t>
            </w:r>
          </w:p>
        </w:tc>
      </w:tr>
      <w:tr w:rsidR="00110A0B" w:rsidRPr="00992442" w14:paraId="04F39652"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0168FE9F" w14:textId="77777777" w:rsidR="00110A0B" w:rsidRDefault="00110A0B">
            <w:r>
              <w:t>1</w:t>
            </w:r>
          </w:p>
        </w:tc>
        <w:tc>
          <w:tcPr>
            <w:tcW w:w="1458" w:type="pct"/>
            <w:shd w:val="clear" w:color="auto" w:fill="FFFFFF"/>
            <w:tcMar>
              <w:top w:w="80" w:type="dxa"/>
              <w:left w:w="80" w:type="dxa"/>
              <w:bottom w:w="80" w:type="dxa"/>
              <w:right w:w="80" w:type="dxa"/>
            </w:tcMar>
            <w:vAlign w:val="center"/>
          </w:tcPr>
          <w:p w14:paraId="33FCCA69" w14:textId="77777777" w:rsidR="00110A0B" w:rsidRPr="00992442" w:rsidRDefault="00110A0B">
            <w:pPr>
              <w:spacing w:after="40"/>
            </w:pPr>
            <w:r w:rsidRPr="00992442">
              <w:t>Constitution of Mongolia</w:t>
            </w:r>
          </w:p>
        </w:tc>
        <w:tc>
          <w:tcPr>
            <w:tcW w:w="1671" w:type="pct"/>
            <w:shd w:val="clear" w:color="auto" w:fill="FFFFFF"/>
            <w:tcMar>
              <w:top w:w="80" w:type="dxa"/>
              <w:left w:w="80" w:type="dxa"/>
              <w:bottom w:w="80" w:type="dxa"/>
              <w:right w:w="80" w:type="dxa"/>
            </w:tcMar>
            <w:vAlign w:val="center"/>
          </w:tcPr>
          <w:p w14:paraId="03EDEBB8" w14:textId="77777777" w:rsidR="00110A0B" w:rsidRPr="00992442" w:rsidRDefault="00110A0B">
            <w:pPr>
              <w:spacing w:after="40"/>
            </w:pPr>
            <w:r w:rsidRPr="00992442">
              <w:t>Монгол Улсын Үндсэн хууль</w:t>
            </w:r>
          </w:p>
        </w:tc>
        <w:tc>
          <w:tcPr>
            <w:tcW w:w="1687" w:type="pct"/>
            <w:shd w:val="clear" w:color="auto" w:fill="FFFFFF"/>
            <w:tcMar>
              <w:top w:w="80" w:type="dxa"/>
              <w:left w:w="80" w:type="dxa"/>
              <w:bottom w:w="80" w:type="dxa"/>
              <w:right w:w="80" w:type="dxa"/>
            </w:tcMar>
            <w:vAlign w:val="center"/>
          </w:tcPr>
          <w:p w14:paraId="5978A8E1" w14:textId="77777777" w:rsidR="00110A0B" w:rsidRPr="00992442" w:rsidRDefault="00110A0B">
            <w:pPr>
              <w:spacing w:after="40"/>
            </w:pPr>
            <w:hyperlink r:id="rId520">
              <w:r w:rsidRPr="00992442">
                <w:rPr>
                  <w:u w:val="single"/>
                </w:rPr>
                <w:t>legalinfo.mn</w:t>
              </w:r>
            </w:hyperlink>
          </w:p>
        </w:tc>
      </w:tr>
      <w:tr w:rsidR="00110A0B" w:rsidRPr="00992442" w14:paraId="0431E047"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0FDA8A1B" w14:textId="77777777" w:rsidR="00110A0B" w:rsidRDefault="00110A0B">
            <w:r>
              <w:t>2</w:t>
            </w:r>
          </w:p>
        </w:tc>
        <w:tc>
          <w:tcPr>
            <w:tcW w:w="1458" w:type="pct"/>
            <w:shd w:val="clear" w:color="auto" w:fill="F2F4F6"/>
            <w:tcMar>
              <w:top w:w="80" w:type="dxa"/>
              <w:left w:w="80" w:type="dxa"/>
              <w:bottom w:w="80" w:type="dxa"/>
              <w:right w:w="80" w:type="dxa"/>
            </w:tcMar>
            <w:vAlign w:val="center"/>
          </w:tcPr>
          <w:p w14:paraId="4DF0D7C5" w14:textId="77777777" w:rsidR="00110A0B" w:rsidRPr="00992442" w:rsidRDefault="00110A0B">
            <w:pPr>
              <w:spacing w:after="40"/>
            </w:pPr>
            <w:r w:rsidRPr="00992442">
              <w:t>United Nations Convention against Corruption</w:t>
            </w:r>
          </w:p>
        </w:tc>
        <w:tc>
          <w:tcPr>
            <w:tcW w:w="1671" w:type="pct"/>
            <w:shd w:val="clear" w:color="auto" w:fill="F2F4F6"/>
            <w:tcMar>
              <w:top w:w="80" w:type="dxa"/>
              <w:left w:w="80" w:type="dxa"/>
              <w:bottom w:w="80" w:type="dxa"/>
              <w:right w:w="80" w:type="dxa"/>
            </w:tcMar>
            <w:vAlign w:val="center"/>
          </w:tcPr>
          <w:p w14:paraId="2B926F9E" w14:textId="77777777" w:rsidR="00110A0B" w:rsidRPr="00992442" w:rsidRDefault="00110A0B">
            <w:pPr>
              <w:spacing w:after="40"/>
            </w:pPr>
            <w:r w:rsidRPr="00992442">
              <w:t>Авлигын эсрэг Нэгдсэн Үндэстний Байгууллагын конвенц</w:t>
            </w:r>
          </w:p>
        </w:tc>
        <w:tc>
          <w:tcPr>
            <w:tcW w:w="1687" w:type="pct"/>
            <w:shd w:val="clear" w:color="auto" w:fill="F2F4F6"/>
            <w:tcMar>
              <w:top w:w="80" w:type="dxa"/>
              <w:left w:w="80" w:type="dxa"/>
              <w:bottom w:w="80" w:type="dxa"/>
              <w:right w:w="80" w:type="dxa"/>
            </w:tcMar>
            <w:vAlign w:val="center"/>
          </w:tcPr>
          <w:p w14:paraId="2BD0CC14" w14:textId="77777777" w:rsidR="00110A0B" w:rsidRPr="00992442" w:rsidRDefault="00110A0B">
            <w:pPr>
              <w:spacing w:after="40"/>
            </w:pPr>
            <w:hyperlink r:id="rId521">
              <w:r w:rsidRPr="00992442">
                <w:rPr>
                  <w:u w:val="single"/>
                </w:rPr>
                <w:t>legalinfo.mn</w:t>
              </w:r>
            </w:hyperlink>
          </w:p>
        </w:tc>
      </w:tr>
      <w:tr w:rsidR="00110A0B" w:rsidRPr="00992442" w14:paraId="43E90B03"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0875C270" w14:textId="77777777" w:rsidR="00110A0B" w:rsidRDefault="00110A0B">
            <w:r>
              <w:t>3</w:t>
            </w:r>
          </w:p>
        </w:tc>
        <w:tc>
          <w:tcPr>
            <w:tcW w:w="1458" w:type="pct"/>
            <w:shd w:val="clear" w:color="auto" w:fill="FFFFFF"/>
            <w:tcMar>
              <w:top w:w="80" w:type="dxa"/>
              <w:left w:w="80" w:type="dxa"/>
              <w:bottom w:w="80" w:type="dxa"/>
              <w:right w:w="80" w:type="dxa"/>
            </w:tcMar>
            <w:vAlign w:val="center"/>
          </w:tcPr>
          <w:p w14:paraId="28B0F078" w14:textId="77777777" w:rsidR="00110A0B" w:rsidRPr="00992442" w:rsidRDefault="00110A0B">
            <w:pPr>
              <w:spacing w:after="40"/>
            </w:pPr>
            <w:r w:rsidRPr="00992442">
              <w:t>Law on Political Parties</w:t>
            </w:r>
          </w:p>
        </w:tc>
        <w:tc>
          <w:tcPr>
            <w:tcW w:w="1671" w:type="pct"/>
            <w:shd w:val="clear" w:color="auto" w:fill="FFFFFF"/>
            <w:tcMar>
              <w:top w:w="80" w:type="dxa"/>
              <w:left w:w="80" w:type="dxa"/>
              <w:bottom w:w="80" w:type="dxa"/>
              <w:right w:w="80" w:type="dxa"/>
            </w:tcMar>
            <w:vAlign w:val="center"/>
          </w:tcPr>
          <w:p w14:paraId="270604C3" w14:textId="77777777" w:rsidR="00110A0B" w:rsidRPr="00992442" w:rsidRDefault="00110A0B">
            <w:pPr>
              <w:spacing w:after="40"/>
            </w:pPr>
            <w:r w:rsidRPr="00992442">
              <w:t>Улс төрийн намын тухай хууль</w:t>
            </w:r>
          </w:p>
        </w:tc>
        <w:tc>
          <w:tcPr>
            <w:tcW w:w="1687" w:type="pct"/>
            <w:shd w:val="clear" w:color="auto" w:fill="FFFFFF"/>
            <w:tcMar>
              <w:top w:w="80" w:type="dxa"/>
              <w:left w:w="80" w:type="dxa"/>
              <w:bottom w:w="80" w:type="dxa"/>
              <w:right w:w="80" w:type="dxa"/>
            </w:tcMar>
            <w:vAlign w:val="center"/>
          </w:tcPr>
          <w:p w14:paraId="2CF16629" w14:textId="77777777" w:rsidR="00110A0B" w:rsidRPr="00992442" w:rsidRDefault="00110A0B">
            <w:pPr>
              <w:spacing w:after="40"/>
            </w:pPr>
            <w:hyperlink r:id="rId522">
              <w:r w:rsidRPr="00992442">
                <w:rPr>
                  <w:u w:val="single"/>
                </w:rPr>
                <w:t>legalinfo.mn</w:t>
              </w:r>
            </w:hyperlink>
          </w:p>
        </w:tc>
      </w:tr>
      <w:tr w:rsidR="00110A0B" w:rsidRPr="00992442" w14:paraId="4411AC13"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E583CF1" w14:textId="77777777" w:rsidR="00110A0B" w:rsidRDefault="00110A0B">
            <w:r>
              <w:t>4</w:t>
            </w:r>
          </w:p>
        </w:tc>
        <w:tc>
          <w:tcPr>
            <w:tcW w:w="1458" w:type="pct"/>
            <w:shd w:val="clear" w:color="auto" w:fill="F2F4F6"/>
            <w:tcMar>
              <w:top w:w="80" w:type="dxa"/>
              <w:left w:w="80" w:type="dxa"/>
              <w:bottom w:w="80" w:type="dxa"/>
              <w:right w:w="80" w:type="dxa"/>
            </w:tcMar>
            <w:vAlign w:val="center"/>
          </w:tcPr>
          <w:p w14:paraId="7A26D4FF" w14:textId="77777777" w:rsidR="00110A0B" w:rsidRPr="00992442" w:rsidRDefault="00110A0B">
            <w:pPr>
              <w:spacing w:after="40"/>
            </w:pPr>
            <w:r w:rsidRPr="00992442">
              <w:t>Law on the Procedure for Compliance with the Revised Law on Political Parties</w:t>
            </w:r>
          </w:p>
        </w:tc>
        <w:tc>
          <w:tcPr>
            <w:tcW w:w="1671" w:type="pct"/>
            <w:shd w:val="clear" w:color="auto" w:fill="F2F4F6"/>
            <w:tcMar>
              <w:top w:w="80" w:type="dxa"/>
              <w:left w:w="80" w:type="dxa"/>
              <w:bottom w:w="80" w:type="dxa"/>
              <w:right w:w="80" w:type="dxa"/>
            </w:tcMar>
            <w:vAlign w:val="center"/>
          </w:tcPr>
          <w:p w14:paraId="3EC6269C" w14:textId="77777777" w:rsidR="00110A0B" w:rsidRPr="00992442" w:rsidRDefault="00110A0B">
            <w:pPr>
              <w:spacing w:after="40"/>
            </w:pPr>
            <w:r w:rsidRPr="00992442">
              <w:t>Улс төрийн намын тухай хуулийн шинэчилсэн найруулгыг дагаж мөрдөх журмын тухай хууль</w:t>
            </w:r>
          </w:p>
        </w:tc>
        <w:tc>
          <w:tcPr>
            <w:tcW w:w="1687" w:type="pct"/>
            <w:shd w:val="clear" w:color="auto" w:fill="F2F4F6"/>
            <w:tcMar>
              <w:top w:w="80" w:type="dxa"/>
              <w:left w:w="80" w:type="dxa"/>
              <w:bottom w:w="80" w:type="dxa"/>
              <w:right w:w="80" w:type="dxa"/>
            </w:tcMar>
            <w:vAlign w:val="center"/>
          </w:tcPr>
          <w:p w14:paraId="52C3FEC5" w14:textId="77777777" w:rsidR="00110A0B" w:rsidRPr="00992442" w:rsidRDefault="00110A0B">
            <w:pPr>
              <w:spacing w:after="40"/>
            </w:pPr>
            <w:hyperlink r:id="rId523">
              <w:r w:rsidRPr="00992442">
                <w:rPr>
                  <w:u w:val="single"/>
                </w:rPr>
                <w:t>legalinfo.mn</w:t>
              </w:r>
            </w:hyperlink>
          </w:p>
        </w:tc>
      </w:tr>
      <w:tr w:rsidR="00110A0B" w:rsidRPr="00992442" w14:paraId="5767B8F5"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75032CF1" w14:textId="77777777" w:rsidR="00110A0B" w:rsidRDefault="00110A0B">
            <w:r>
              <w:t>5</w:t>
            </w:r>
          </w:p>
        </w:tc>
        <w:tc>
          <w:tcPr>
            <w:tcW w:w="1458" w:type="pct"/>
            <w:shd w:val="clear" w:color="auto" w:fill="FFFFFF"/>
            <w:tcMar>
              <w:top w:w="80" w:type="dxa"/>
              <w:left w:w="80" w:type="dxa"/>
              <w:bottom w:w="80" w:type="dxa"/>
              <w:right w:w="80" w:type="dxa"/>
            </w:tcMar>
            <w:vAlign w:val="center"/>
          </w:tcPr>
          <w:p w14:paraId="15E003CD" w14:textId="77777777" w:rsidR="00110A0B" w:rsidRPr="00992442" w:rsidRDefault="00110A0B">
            <w:pPr>
              <w:spacing w:after="40"/>
            </w:pPr>
            <w:r w:rsidRPr="00992442">
              <w:t>Law on Parliamentary Elections</w:t>
            </w:r>
          </w:p>
        </w:tc>
        <w:tc>
          <w:tcPr>
            <w:tcW w:w="1671" w:type="pct"/>
            <w:shd w:val="clear" w:color="auto" w:fill="FFFFFF"/>
            <w:tcMar>
              <w:top w:w="80" w:type="dxa"/>
              <w:left w:w="80" w:type="dxa"/>
              <w:bottom w:w="80" w:type="dxa"/>
              <w:right w:w="80" w:type="dxa"/>
            </w:tcMar>
            <w:vAlign w:val="center"/>
          </w:tcPr>
          <w:p w14:paraId="4DFE98AD" w14:textId="77777777" w:rsidR="00110A0B" w:rsidRPr="00992442" w:rsidRDefault="00110A0B">
            <w:pPr>
              <w:spacing w:after="40"/>
            </w:pPr>
            <w:r w:rsidRPr="00992442">
              <w:t>Монгол Улсын Их Хурлын сонгуулийн тухай хууль</w:t>
            </w:r>
          </w:p>
        </w:tc>
        <w:tc>
          <w:tcPr>
            <w:tcW w:w="1687" w:type="pct"/>
            <w:shd w:val="clear" w:color="auto" w:fill="FFFFFF"/>
            <w:tcMar>
              <w:top w:w="80" w:type="dxa"/>
              <w:left w:w="80" w:type="dxa"/>
              <w:bottom w:w="80" w:type="dxa"/>
              <w:right w:w="80" w:type="dxa"/>
            </w:tcMar>
            <w:vAlign w:val="center"/>
          </w:tcPr>
          <w:p w14:paraId="3B341072" w14:textId="77777777" w:rsidR="00110A0B" w:rsidRPr="00992442" w:rsidRDefault="00110A0B">
            <w:pPr>
              <w:spacing w:after="40"/>
            </w:pPr>
            <w:hyperlink r:id="rId524">
              <w:r w:rsidRPr="00992442">
                <w:rPr>
                  <w:u w:val="single"/>
                </w:rPr>
                <w:t>legalinfo.mn</w:t>
              </w:r>
            </w:hyperlink>
          </w:p>
        </w:tc>
      </w:tr>
      <w:tr w:rsidR="00110A0B" w:rsidRPr="00992442" w14:paraId="367BCC0A"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412F7D26" w14:textId="77777777" w:rsidR="00110A0B" w:rsidRDefault="00110A0B">
            <w:r>
              <w:t>6</w:t>
            </w:r>
          </w:p>
        </w:tc>
        <w:tc>
          <w:tcPr>
            <w:tcW w:w="1458" w:type="pct"/>
            <w:shd w:val="clear" w:color="auto" w:fill="F2F4F6"/>
            <w:tcMar>
              <w:top w:w="80" w:type="dxa"/>
              <w:left w:w="80" w:type="dxa"/>
              <w:bottom w:w="80" w:type="dxa"/>
              <w:right w:w="80" w:type="dxa"/>
            </w:tcMar>
            <w:vAlign w:val="center"/>
          </w:tcPr>
          <w:p w14:paraId="55E0F518" w14:textId="77777777" w:rsidR="00110A0B" w:rsidRPr="00992442" w:rsidRDefault="00110A0B">
            <w:pPr>
              <w:spacing w:after="40"/>
            </w:pPr>
            <w:r w:rsidRPr="00992442">
              <w:t>Law on Presidential Elections</w:t>
            </w:r>
          </w:p>
        </w:tc>
        <w:tc>
          <w:tcPr>
            <w:tcW w:w="1671" w:type="pct"/>
            <w:shd w:val="clear" w:color="auto" w:fill="F2F4F6"/>
            <w:tcMar>
              <w:top w:w="80" w:type="dxa"/>
              <w:left w:w="80" w:type="dxa"/>
              <w:bottom w:w="80" w:type="dxa"/>
              <w:right w:w="80" w:type="dxa"/>
            </w:tcMar>
            <w:vAlign w:val="center"/>
          </w:tcPr>
          <w:p w14:paraId="32276ED7" w14:textId="77777777" w:rsidR="00110A0B" w:rsidRPr="00992442" w:rsidRDefault="00110A0B">
            <w:pPr>
              <w:spacing w:after="40"/>
            </w:pPr>
            <w:r w:rsidRPr="00992442">
              <w:t>Монгол Улсын Ерөнхийлөгчийн сонгуулийн тухай хууль</w:t>
            </w:r>
          </w:p>
        </w:tc>
        <w:tc>
          <w:tcPr>
            <w:tcW w:w="1687" w:type="pct"/>
            <w:shd w:val="clear" w:color="auto" w:fill="F2F4F6"/>
            <w:tcMar>
              <w:top w:w="80" w:type="dxa"/>
              <w:left w:w="80" w:type="dxa"/>
              <w:bottom w:w="80" w:type="dxa"/>
              <w:right w:w="80" w:type="dxa"/>
            </w:tcMar>
            <w:vAlign w:val="center"/>
          </w:tcPr>
          <w:p w14:paraId="2DD3EEC5" w14:textId="77777777" w:rsidR="00110A0B" w:rsidRPr="00992442" w:rsidRDefault="00110A0B">
            <w:pPr>
              <w:spacing w:after="40"/>
            </w:pPr>
            <w:hyperlink r:id="rId525">
              <w:r w:rsidRPr="00992442">
                <w:rPr>
                  <w:u w:val="single"/>
                </w:rPr>
                <w:t>legalinfo.mn</w:t>
              </w:r>
            </w:hyperlink>
          </w:p>
        </w:tc>
      </w:tr>
      <w:tr w:rsidR="00110A0B" w:rsidRPr="00992442" w14:paraId="597D1ADA"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464F789E" w14:textId="77777777" w:rsidR="00110A0B" w:rsidRDefault="00110A0B">
            <w:r>
              <w:t>7</w:t>
            </w:r>
          </w:p>
        </w:tc>
        <w:tc>
          <w:tcPr>
            <w:tcW w:w="1458" w:type="pct"/>
            <w:shd w:val="clear" w:color="auto" w:fill="FFFFFF"/>
            <w:tcMar>
              <w:top w:w="80" w:type="dxa"/>
              <w:left w:w="80" w:type="dxa"/>
              <w:bottom w:w="80" w:type="dxa"/>
              <w:right w:w="80" w:type="dxa"/>
            </w:tcMar>
            <w:vAlign w:val="center"/>
          </w:tcPr>
          <w:p w14:paraId="71D32F32" w14:textId="77777777" w:rsidR="00110A0B" w:rsidRPr="00992442" w:rsidRDefault="00110A0B">
            <w:pPr>
              <w:spacing w:after="40"/>
            </w:pPr>
            <w:r w:rsidRPr="00992442">
              <w:t>Law on Elections of Citizens’ Representative Khurals of Aimags, the Capital City, Soums and Districts</w:t>
            </w:r>
          </w:p>
        </w:tc>
        <w:tc>
          <w:tcPr>
            <w:tcW w:w="1671" w:type="pct"/>
            <w:shd w:val="clear" w:color="auto" w:fill="FFFFFF"/>
            <w:tcMar>
              <w:top w:w="80" w:type="dxa"/>
              <w:left w:w="80" w:type="dxa"/>
              <w:bottom w:w="80" w:type="dxa"/>
              <w:right w:w="80" w:type="dxa"/>
            </w:tcMar>
            <w:vAlign w:val="center"/>
          </w:tcPr>
          <w:p w14:paraId="4DC67D49" w14:textId="77777777" w:rsidR="00110A0B" w:rsidRPr="00992442" w:rsidRDefault="00110A0B">
            <w:pPr>
              <w:spacing w:after="40"/>
            </w:pPr>
            <w:r w:rsidRPr="00992442">
              <w:t>Аймаг, нийслэл, сум, дүүргийн иргэдийн Төлөөлөгчдийн Хурлын сонгуулийн тухай хууль</w:t>
            </w:r>
          </w:p>
        </w:tc>
        <w:tc>
          <w:tcPr>
            <w:tcW w:w="1687" w:type="pct"/>
            <w:shd w:val="clear" w:color="auto" w:fill="FFFFFF"/>
            <w:tcMar>
              <w:top w:w="80" w:type="dxa"/>
              <w:left w:w="80" w:type="dxa"/>
              <w:bottom w:w="80" w:type="dxa"/>
              <w:right w:w="80" w:type="dxa"/>
            </w:tcMar>
            <w:vAlign w:val="center"/>
          </w:tcPr>
          <w:p w14:paraId="52C1378E" w14:textId="77777777" w:rsidR="00110A0B" w:rsidRPr="00992442" w:rsidRDefault="00110A0B">
            <w:pPr>
              <w:spacing w:after="40"/>
            </w:pPr>
            <w:hyperlink r:id="rId526">
              <w:r w:rsidRPr="00992442">
                <w:rPr>
                  <w:u w:val="single"/>
                </w:rPr>
                <w:t>legalinfo.mn</w:t>
              </w:r>
            </w:hyperlink>
          </w:p>
        </w:tc>
      </w:tr>
      <w:tr w:rsidR="00110A0B" w:rsidRPr="00992442" w14:paraId="25C1D4E2"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2F7BF5FD" w14:textId="77777777" w:rsidR="00110A0B" w:rsidRDefault="00110A0B">
            <w:r>
              <w:t>8</w:t>
            </w:r>
          </w:p>
        </w:tc>
        <w:tc>
          <w:tcPr>
            <w:tcW w:w="1458" w:type="pct"/>
            <w:shd w:val="clear" w:color="auto" w:fill="F2F4F6"/>
            <w:tcMar>
              <w:top w:w="80" w:type="dxa"/>
              <w:left w:w="80" w:type="dxa"/>
              <w:bottom w:w="80" w:type="dxa"/>
              <w:right w:w="80" w:type="dxa"/>
            </w:tcMar>
            <w:vAlign w:val="center"/>
          </w:tcPr>
          <w:p w14:paraId="4198A7C1" w14:textId="77777777" w:rsidR="00110A0B" w:rsidRPr="00992442" w:rsidRDefault="00110A0B">
            <w:pPr>
              <w:spacing w:after="40"/>
            </w:pPr>
            <w:r w:rsidRPr="00992442">
              <w:t>Law on the Central Electoral Body</w:t>
            </w:r>
          </w:p>
        </w:tc>
        <w:tc>
          <w:tcPr>
            <w:tcW w:w="1671" w:type="pct"/>
            <w:shd w:val="clear" w:color="auto" w:fill="F2F4F6"/>
            <w:tcMar>
              <w:top w:w="80" w:type="dxa"/>
              <w:left w:w="80" w:type="dxa"/>
              <w:bottom w:w="80" w:type="dxa"/>
              <w:right w:w="80" w:type="dxa"/>
            </w:tcMar>
            <w:vAlign w:val="center"/>
          </w:tcPr>
          <w:p w14:paraId="18685D79" w14:textId="77777777" w:rsidR="00110A0B" w:rsidRPr="00992442" w:rsidRDefault="00110A0B">
            <w:pPr>
              <w:spacing w:after="40"/>
            </w:pPr>
            <w:r w:rsidRPr="00992442">
              <w:t>Сонгуулийн төв байгууллагын тухай хууль</w:t>
            </w:r>
          </w:p>
        </w:tc>
        <w:tc>
          <w:tcPr>
            <w:tcW w:w="1687" w:type="pct"/>
            <w:shd w:val="clear" w:color="auto" w:fill="F2F4F6"/>
            <w:tcMar>
              <w:top w:w="80" w:type="dxa"/>
              <w:left w:w="80" w:type="dxa"/>
              <w:bottom w:w="80" w:type="dxa"/>
              <w:right w:w="80" w:type="dxa"/>
            </w:tcMar>
            <w:vAlign w:val="center"/>
          </w:tcPr>
          <w:p w14:paraId="76D6B3EF" w14:textId="77777777" w:rsidR="00110A0B" w:rsidRPr="00992442" w:rsidRDefault="00110A0B">
            <w:pPr>
              <w:spacing w:after="40"/>
            </w:pPr>
            <w:hyperlink r:id="rId527">
              <w:r w:rsidRPr="00992442">
                <w:rPr>
                  <w:u w:val="single"/>
                </w:rPr>
                <w:t>legalinfo.mn</w:t>
              </w:r>
            </w:hyperlink>
          </w:p>
        </w:tc>
      </w:tr>
      <w:tr w:rsidR="00110A0B" w:rsidRPr="00992442" w14:paraId="6E11F4C8"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8109BB9" w14:textId="77777777" w:rsidR="00110A0B" w:rsidRDefault="00110A0B">
            <w:r>
              <w:lastRenderedPageBreak/>
              <w:t>9</w:t>
            </w:r>
          </w:p>
        </w:tc>
        <w:tc>
          <w:tcPr>
            <w:tcW w:w="1458" w:type="pct"/>
            <w:shd w:val="clear" w:color="auto" w:fill="FFFFFF"/>
            <w:tcMar>
              <w:top w:w="80" w:type="dxa"/>
              <w:left w:w="80" w:type="dxa"/>
              <w:bottom w:w="80" w:type="dxa"/>
              <w:right w:w="80" w:type="dxa"/>
            </w:tcMar>
            <w:vAlign w:val="center"/>
          </w:tcPr>
          <w:p w14:paraId="5032D5D5" w14:textId="77777777" w:rsidR="00110A0B" w:rsidRPr="00992442" w:rsidRDefault="00110A0B">
            <w:pPr>
              <w:spacing w:after="40"/>
            </w:pPr>
            <w:r w:rsidRPr="00992442">
              <w:t>Law on State Audit</w:t>
            </w:r>
          </w:p>
        </w:tc>
        <w:tc>
          <w:tcPr>
            <w:tcW w:w="1671" w:type="pct"/>
            <w:shd w:val="clear" w:color="auto" w:fill="FFFFFF"/>
            <w:tcMar>
              <w:top w:w="80" w:type="dxa"/>
              <w:left w:w="80" w:type="dxa"/>
              <w:bottom w:w="80" w:type="dxa"/>
              <w:right w:w="80" w:type="dxa"/>
            </w:tcMar>
            <w:vAlign w:val="center"/>
          </w:tcPr>
          <w:p w14:paraId="49422D1C" w14:textId="77777777" w:rsidR="00110A0B" w:rsidRPr="00992442" w:rsidRDefault="00110A0B">
            <w:pPr>
              <w:spacing w:after="40"/>
            </w:pPr>
            <w:r w:rsidRPr="00992442">
              <w:t>Төрийн аудитын тухай хууль</w:t>
            </w:r>
          </w:p>
        </w:tc>
        <w:tc>
          <w:tcPr>
            <w:tcW w:w="1687" w:type="pct"/>
            <w:shd w:val="clear" w:color="auto" w:fill="FFFFFF"/>
            <w:tcMar>
              <w:top w:w="80" w:type="dxa"/>
              <w:left w:w="80" w:type="dxa"/>
              <w:bottom w:w="80" w:type="dxa"/>
              <w:right w:w="80" w:type="dxa"/>
            </w:tcMar>
            <w:vAlign w:val="center"/>
          </w:tcPr>
          <w:p w14:paraId="0AC9781F" w14:textId="77777777" w:rsidR="00110A0B" w:rsidRPr="00992442" w:rsidRDefault="00110A0B">
            <w:pPr>
              <w:spacing w:after="40"/>
            </w:pPr>
            <w:hyperlink r:id="rId528">
              <w:r w:rsidRPr="00992442">
                <w:rPr>
                  <w:u w:val="single"/>
                </w:rPr>
                <w:t>legalinfo.mn</w:t>
              </w:r>
            </w:hyperlink>
          </w:p>
        </w:tc>
      </w:tr>
      <w:tr w:rsidR="00110A0B" w:rsidRPr="00992442" w14:paraId="53CABD00"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41E88D59" w14:textId="77777777" w:rsidR="00110A0B" w:rsidRDefault="00110A0B">
            <w:r>
              <w:t>10</w:t>
            </w:r>
          </w:p>
        </w:tc>
        <w:tc>
          <w:tcPr>
            <w:tcW w:w="1458" w:type="pct"/>
            <w:shd w:val="clear" w:color="auto" w:fill="F2F4F6"/>
            <w:tcMar>
              <w:top w:w="80" w:type="dxa"/>
              <w:left w:w="80" w:type="dxa"/>
              <w:bottom w:w="80" w:type="dxa"/>
              <w:right w:w="80" w:type="dxa"/>
            </w:tcMar>
            <w:vAlign w:val="center"/>
          </w:tcPr>
          <w:p w14:paraId="1183705E" w14:textId="77777777" w:rsidR="00110A0B" w:rsidRPr="00992442" w:rsidRDefault="00110A0B">
            <w:pPr>
              <w:spacing w:after="40"/>
            </w:pPr>
            <w:r w:rsidRPr="00992442">
              <w:t>Budget Law</w:t>
            </w:r>
          </w:p>
        </w:tc>
        <w:tc>
          <w:tcPr>
            <w:tcW w:w="1671" w:type="pct"/>
            <w:shd w:val="clear" w:color="auto" w:fill="F2F4F6"/>
            <w:tcMar>
              <w:top w:w="80" w:type="dxa"/>
              <w:left w:w="80" w:type="dxa"/>
              <w:bottom w:w="80" w:type="dxa"/>
              <w:right w:w="80" w:type="dxa"/>
            </w:tcMar>
            <w:vAlign w:val="center"/>
          </w:tcPr>
          <w:p w14:paraId="7A7A823D" w14:textId="77777777" w:rsidR="00110A0B" w:rsidRPr="00992442" w:rsidRDefault="00110A0B">
            <w:pPr>
              <w:spacing w:after="40"/>
            </w:pPr>
            <w:r w:rsidRPr="00992442">
              <w:t>Төсвийн тухай хууль</w:t>
            </w:r>
          </w:p>
        </w:tc>
        <w:tc>
          <w:tcPr>
            <w:tcW w:w="1687" w:type="pct"/>
            <w:shd w:val="clear" w:color="auto" w:fill="F2F4F6"/>
            <w:tcMar>
              <w:top w:w="80" w:type="dxa"/>
              <w:left w:w="80" w:type="dxa"/>
              <w:bottom w:w="80" w:type="dxa"/>
              <w:right w:w="80" w:type="dxa"/>
            </w:tcMar>
            <w:vAlign w:val="center"/>
          </w:tcPr>
          <w:p w14:paraId="48E351ED" w14:textId="77777777" w:rsidR="00110A0B" w:rsidRPr="00992442" w:rsidRDefault="00110A0B">
            <w:pPr>
              <w:spacing w:after="40"/>
            </w:pPr>
            <w:hyperlink r:id="rId529">
              <w:r w:rsidRPr="00992442">
                <w:rPr>
                  <w:u w:val="single"/>
                </w:rPr>
                <w:t>legalinfo.mn</w:t>
              </w:r>
            </w:hyperlink>
          </w:p>
        </w:tc>
      </w:tr>
      <w:tr w:rsidR="00110A0B" w:rsidRPr="00992442" w14:paraId="21F57899"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23C182EA" w14:textId="77777777" w:rsidR="00110A0B" w:rsidRDefault="00110A0B">
            <w:r>
              <w:t>11</w:t>
            </w:r>
          </w:p>
        </w:tc>
        <w:tc>
          <w:tcPr>
            <w:tcW w:w="1458" w:type="pct"/>
            <w:shd w:val="clear" w:color="auto" w:fill="FFFFFF"/>
            <w:tcMar>
              <w:top w:w="80" w:type="dxa"/>
              <w:left w:w="80" w:type="dxa"/>
              <w:bottom w:w="80" w:type="dxa"/>
              <w:right w:w="80" w:type="dxa"/>
            </w:tcMar>
            <w:vAlign w:val="center"/>
          </w:tcPr>
          <w:p w14:paraId="51C823A6" w14:textId="77777777" w:rsidR="00110A0B" w:rsidRPr="00992442" w:rsidRDefault="00110A0B">
            <w:pPr>
              <w:spacing w:after="40"/>
            </w:pPr>
            <w:r w:rsidRPr="00992442">
              <w:t>Law on Accounting</w:t>
            </w:r>
          </w:p>
        </w:tc>
        <w:tc>
          <w:tcPr>
            <w:tcW w:w="1671" w:type="pct"/>
            <w:shd w:val="clear" w:color="auto" w:fill="FFFFFF"/>
            <w:tcMar>
              <w:top w:w="80" w:type="dxa"/>
              <w:left w:w="80" w:type="dxa"/>
              <w:bottom w:w="80" w:type="dxa"/>
              <w:right w:w="80" w:type="dxa"/>
            </w:tcMar>
            <w:vAlign w:val="center"/>
          </w:tcPr>
          <w:p w14:paraId="060C6C94" w14:textId="77777777" w:rsidR="00110A0B" w:rsidRPr="00992442" w:rsidRDefault="00110A0B">
            <w:pPr>
              <w:spacing w:after="40"/>
            </w:pPr>
            <w:r w:rsidRPr="00992442">
              <w:t>Нягтлан бодох бүртгэлийн тухай хууль</w:t>
            </w:r>
          </w:p>
        </w:tc>
        <w:tc>
          <w:tcPr>
            <w:tcW w:w="1687" w:type="pct"/>
            <w:shd w:val="clear" w:color="auto" w:fill="FFFFFF"/>
            <w:tcMar>
              <w:top w:w="80" w:type="dxa"/>
              <w:left w:w="80" w:type="dxa"/>
              <w:bottom w:w="80" w:type="dxa"/>
              <w:right w:w="80" w:type="dxa"/>
            </w:tcMar>
            <w:vAlign w:val="center"/>
          </w:tcPr>
          <w:p w14:paraId="25AE1201" w14:textId="77777777" w:rsidR="00110A0B" w:rsidRPr="00992442" w:rsidRDefault="00110A0B">
            <w:pPr>
              <w:spacing w:after="40"/>
            </w:pPr>
            <w:hyperlink r:id="rId530">
              <w:r w:rsidRPr="00992442">
                <w:rPr>
                  <w:u w:val="single"/>
                </w:rPr>
                <w:t>legalinfo.mn</w:t>
              </w:r>
            </w:hyperlink>
          </w:p>
        </w:tc>
      </w:tr>
      <w:tr w:rsidR="00110A0B" w:rsidRPr="00992442" w14:paraId="4CA3AC22"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61203CF4" w14:textId="77777777" w:rsidR="00110A0B" w:rsidRDefault="00110A0B">
            <w:r>
              <w:t>12</w:t>
            </w:r>
          </w:p>
        </w:tc>
        <w:tc>
          <w:tcPr>
            <w:tcW w:w="1458" w:type="pct"/>
            <w:shd w:val="clear" w:color="auto" w:fill="F2F4F6"/>
            <w:tcMar>
              <w:top w:w="80" w:type="dxa"/>
              <w:left w:w="80" w:type="dxa"/>
              <w:bottom w:w="80" w:type="dxa"/>
              <w:right w:w="80" w:type="dxa"/>
            </w:tcMar>
            <w:vAlign w:val="center"/>
          </w:tcPr>
          <w:p w14:paraId="2CCF3F66" w14:textId="77777777" w:rsidR="00110A0B" w:rsidRPr="00992442" w:rsidRDefault="00110A0B">
            <w:pPr>
              <w:spacing w:after="40"/>
            </w:pPr>
            <w:r w:rsidRPr="00992442">
              <w:t>Law on Archives and Records Management</w:t>
            </w:r>
          </w:p>
        </w:tc>
        <w:tc>
          <w:tcPr>
            <w:tcW w:w="1671" w:type="pct"/>
            <w:shd w:val="clear" w:color="auto" w:fill="F2F4F6"/>
            <w:tcMar>
              <w:top w:w="80" w:type="dxa"/>
              <w:left w:w="80" w:type="dxa"/>
              <w:bottom w:w="80" w:type="dxa"/>
              <w:right w:w="80" w:type="dxa"/>
            </w:tcMar>
            <w:vAlign w:val="center"/>
          </w:tcPr>
          <w:p w14:paraId="25BFEEF8" w14:textId="77777777" w:rsidR="00110A0B" w:rsidRPr="00992442" w:rsidRDefault="00110A0B">
            <w:pPr>
              <w:spacing w:after="40"/>
            </w:pPr>
            <w:r w:rsidRPr="00992442">
              <w:t>Архив, албан хэрэг хөтлөлтийн тухай хууль</w:t>
            </w:r>
          </w:p>
        </w:tc>
        <w:tc>
          <w:tcPr>
            <w:tcW w:w="1687" w:type="pct"/>
            <w:shd w:val="clear" w:color="auto" w:fill="F2F4F6"/>
            <w:tcMar>
              <w:top w:w="80" w:type="dxa"/>
              <w:left w:w="80" w:type="dxa"/>
              <w:bottom w:w="80" w:type="dxa"/>
              <w:right w:w="80" w:type="dxa"/>
            </w:tcMar>
            <w:vAlign w:val="center"/>
          </w:tcPr>
          <w:p w14:paraId="4F3F5B70" w14:textId="77777777" w:rsidR="00110A0B" w:rsidRPr="00992442" w:rsidRDefault="00110A0B">
            <w:pPr>
              <w:spacing w:after="40"/>
            </w:pPr>
            <w:hyperlink r:id="rId531">
              <w:r w:rsidRPr="00992442">
                <w:rPr>
                  <w:u w:val="single"/>
                </w:rPr>
                <w:t>legalinfo.mn</w:t>
              </w:r>
            </w:hyperlink>
          </w:p>
        </w:tc>
      </w:tr>
      <w:tr w:rsidR="00110A0B" w:rsidRPr="00992442" w14:paraId="1B45A1CD"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3E0F6307" w14:textId="77777777" w:rsidR="00110A0B" w:rsidRDefault="00110A0B">
            <w:r>
              <w:t>13</w:t>
            </w:r>
          </w:p>
        </w:tc>
        <w:tc>
          <w:tcPr>
            <w:tcW w:w="1458" w:type="pct"/>
            <w:shd w:val="clear" w:color="auto" w:fill="FFFFFF"/>
            <w:tcMar>
              <w:top w:w="80" w:type="dxa"/>
              <w:left w:w="80" w:type="dxa"/>
              <w:bottom w:w="80" w:type="dxa"/>
              <w:right w:w="80" w:type="dxa"/>
            </w:tcMar>
            <w:vAlign w:val="center"/>
          </w:tcPr>
          <w:p w14:paraId="6F56D2BD" w14:textId="77777777" w:rsidR="00110A0B" w:rsidRPr="00992442" w:rsidRDefault="00110A0B">
            <w:pPr>
              <w:spacing w:after="40"/>
            </w:pPr>
            <w:r w:rsidRPr="00992442">
              <w:t>Law on State Registration of Legal Entities</w:t>
            </w:r>
          </w:p>
        </w:tc>
        <w:tc>
          <w:tcPr>
            <w:tcW w:w="1671" w:type="pct"/>
            <w:shd w:val="clear" w:color="auto" w:fill="FFFFFF"/>
            <w:tcMar>
              <w:top w:w="80" w:type="dxa"/>
              <w:left w:w="80" w:type="dxa"/>
              <w:bottom w:w="80" w:type="dxa"/>
              <w:right w:w="80" w:type="dxa"/>
            </w:tcMar>
            <w:vAlign w:val="center"/>
          </w:tcPr>
          <w:p w14:paraId="70DF9CA3" w14:textId="77777777" w:rsidR="00110A0B" w:rsidRPr="00992442" w:rsidRDefault="00110A0B">
            <w:pPr>
              <w:spacing w:after="40"/>
            </w:pPr>
            <w:r w:rsidRPr="00992442">
              <w:t>Хуулийн этгээдийн улсын бүртгэлийн тухай хууль</w:t>
            </w:r>
          </w:p>
        </w:tc>
        <w:tc>
          <w:tcPr>
            <w:tcW w:w="1687" w:type="pct"/>
            <w:shd w:val="clear" w:color="auto" w:fill="FFFFFF"/>
            <w:tcMar>
              <w:top w:w="80" w:type="dxa"/>
              <w:left w:w="80" w:type="dxa"/>
              <w:bottom w:w="80" w:type="dxa"/>
              <w:right w:w="80" w:type="dxa"/>
            </w:tcMar>
            <w:vAlign w:val="center"/>
          </w:tcPr>
          <w:p w14:paraId="4D88FC58" w14:textId="77777777" w:rsidR="00110A0B" w:rsidRPr="00992442" w:rsidRDefault="00110A0B">
            <w:pPr>
              <w:spacing w:after="40"/>
            </w:pPr>
            <w:hyperlink r:id="rId532">
              <w:r w:rsidRPr="00992442">
                <w:rPr>
                  <w:u w:val="single"/>
                </w:rPr>
                <w:t>legalinfo.mn</w:t>
              </w:r>
            </w:hyperlink>
          </w:p>
        </w:tc>
      </w:tr>
      <w:tr w:rsidR="00110A0B" w:rsidRPr="00992442" w14:paraId="58677ABF"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95CE32D" w14:textId="77777777" w:rsidR="00110A0B" w:rsidRDefault="00110A0B">
            <w:r>
              <w:t>14</w:t>
            </w:r>
          </w:p>
        </w:tc>
        <w:tc>
          <w:tcPr>
            <w:tcW w:w="1458" w:type="pct"/>
            <w:shd w:val="clear" w:color="auto" w:fill="F2F4F6"/>
            <w:tcMar>
              <w:top w:w="80" w:type="dxa"/>
              <w:left w:w="80" w:type="dxa"/>
              <w:bottom w:w="80" w:type="dxa"/>
              <w:right w:w="80" w:type="dxa"/>
            </w:tcMar>
            <w:vAlign w:val="center"/>
          </w:tcPr>
          <w:p w14:paraId="5B842DE8" w14:textId="77777777" w:rsidR="00110A0B" w:rsidRPr="00992442" w:rsidRDefault="00110A0B">
            <w:pPr>
              <w:spacing w:after="40"/>
            </w:pPr>
            <w:r w:rsidRPr="00992442">
              <w:t>Investment Law</w:t>
            </w:r>
          </w:p>
        </w:tc>
        <w:tc>
          <w:tcPr>
            <w:tcW w:w="1671" w:type="pct"/>
            <w:shd w:val="clear" w:color="auto" w:fill="F2F4F6"/>
            <w:tcMar>
              <w:top w:w="80" w:type="dxa"/>
              <w:left w:w="80" w:type="dxa"/>
              <w:bottom w:w="80" w:type="dxa"/>
              <w:right w:w="80" w:type="dxa"/>
            </w:tcMar>
            <w:vAlign w:val="center"/>
          </w:tcPr>
          <w:p w14:paraId="78E20115" w14:textId="77777777" w:rsidR="00110A0B" w:rsidRPr="00992442" w:rsidRDefault="00110A0B">
            <w:pPr>
              <w:spacing w:after="40"/>
            </w:pPr>
            <w:r w:rsidRPr="00992442">
              <w:t>Хөрөнгө оруулалтын тухай хууль</w:t>
            </w:r>
          </w:p>
        </w:tc>
        <w:tc>
          <w:tcPr>
            <w:tcW w:w="1687" w:type="pct"/>
            <w:shd w:val="clear" w:color="auto" w:fill="F2F4F6"/>
            <w:tcMar>
              <w:top w:w="80" w:type="dxa"/>
              <w:left w:w="80" w:type="dxa"/>
              <w:bottom w:w="80" w:type="dxa"/>
              <w:right w:w="80" w:type="dxa"/>
            </w:tcMar>
            <w:vAlign w:val="center"/>
          </w:tcPr>
          <w:p w14:paraId="115080BD" w14:textId="77777777" w:rsidR="00110A0B" w:rsidRPr="00992442" w:rsidRDefault="00110A0B">
            <w:pPr>
              <w:spacing w:after="40"/>
            </w:pPr>
            <w:hyperlink r:id="rId533">
              <w:r w:rsidRPr="00992442">
                <w:rPr>
                  <w:u w:val="single"/>
                </w:rPr>
                <w:t>legalinfo.mn</w:t>
              </w:r>
            </w:hyperlink>
          </w:p>
        </w:tc>
      </w:tr>
      <w:tr w:rsidR="00110A0B" w:rsidRPr="00992442" w14:paraId="4DC71DA1"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4DCD20C" w14:textId="77777777" w:rsidR="00110A0B" w:rsidRDefault="00110A0B">
            <w:r>
              <w:t>15</w:t>
            </w:r>
          </w:p>
        </w:tc>
        <w:tc>
          <w:tcPr>
            <w:tcW w:w="1458" w:type="pct"/>
            <w:shd w:val="clear" w:color="auto" w:fill="FFFFFF"/>
            <w:tcMar>
              <w:top w:w="80" w:type="dxa"/>
              <w:left w:w="80" w:type="dxa"/>
              <w:bottom w:w="80" w:type="dxa"/>
              <w:right w:w="80" w:type="dxa"/>
            </w:tcMar>
            <w:vAlign w:val="center"/>
          </w:tcPr>
          <w:p w14:paraId="7672D5F8" w14:textId="77777777" w:rsidR="00110A0B" w:rsidRPr="00992442" w:rsidRDefault="00110A0B">
            <w:pPr>
              <w:spacing w:after="40"/>
            </w:pPr>
            <w:r w:rsidRPr="00992442">
              <w:t>Law on Combating Money Laundering and Terrorism Financing</w:t>
            </w:r>
          </w:p>
        </w:tc>
        <w:tc>
          <w:tcPr>
            <w:tcW w:w="1671" w:type="pct"/>
            <w:shd w:val="clear" w:color="auto" w:fill="FFFFFF"/>
            <w:tcMar>
              <w:top w:w="80" w:type="dxa"/>
              <w:left w:w="80" w:type="dxa"/>
              <w:bottom w:w="80" w:type="dxa"/>
              <w:right w:w="80" w:type="dxa"/>
            </w:tcMar>
            <w:vAlign w:val="center"/>
          </w:tcPr>
          <w:p w14:paraId="2E879377" w14:textId="77777777" w:rsidR="00110A0B" w:rsidRPr="00992442" w:rsidRDefault="00110A0B">
            <w:pPr>
              <w:spacing w:after="40"/>
            </w:pPr>
            <w:r w:rsidRPr="00992442">
              <w:t>Мөнгө угаах болон терроризмыг санхүүжүүлэхтэй тэмцэх тухай хууль</w:t>
            </w:r>
          </w:p>
        </w:tc>
        <w:tc>
          <w:tcPr>
            <w:tcW w:w="1687" w:type="pct"/>
            <w:shd w:val="clear" w:color="auto" w:fill="FFFFFF"/>
            <w:tcMar>
              <w:top w:w="80" w:type="dxa"/>
              <w:left w:w="80" w:type="dxa"/>
              <w:bottom w:w="80" w:type="dxa"/>
              <w:right w:w="80" w:type="dxa"/>
            </w:tcMar>
            <w:vAlign w:val="center"/>
          </w:tcPr>
          <w:p w14:paraId="22310630" w14:textId="77777777" w:rsidR="00110A0B" w:rsidRPr="00992442" w:rsidRDefault="00110A0B">
            <w:pPr>
              <w:spacing w:after="40"/>
            </w:pPr>
            <w:hyperlink r:id="rId534">
              <w:r w:rsidRPr="00992442">
                <w:rPr>
                  <w:u w:val="single"/>
                </w:rPr>
                <w:t>legalinfo.mn</w:t>
              </w:r>
            </w:hyperlink>
          </w:p>
        </w:tc>
      </w:tr>
      <w:tr w:rsidR="00110A0B" w:rsidRPr="00992442" w14:paraId="46B7AF42"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6AC87A2F" w14:textId="77777777" w:rsidR="00110A0B" w:rsidRDefault="00110A0B">
            <w:r>
              <w:t>16</w:t>
            </w:r>
          </w:p>
        </w:tc>
        <w:tc>
          <w:tcPr>
            <w:tcW w:w="1458" w:type="pct"/>
            <w:shd w:val="clear" w:color="auto" w:fill="F2F4F6"/>
            <w:tcMar>
              <w:top w:w="80" w:type="dxa"/>
              <w:left w:w="80" w:type="dxa"/>
              <w:bottom w:w="80" w:type="dxa"/>
              <w:right w:w="80" w:type="dxa"/>
            </w:tcMar>
            <w:vAlign w:val="center"/>
          </w:tcPr>
          <w:p w14:paraId="28044EF8" w14:textId="77777777" w:rsidR="00110A0B" w:rsidRPr="00992442" w:rsidRDefault="00110A0B">
            <w:pPr>
              <w:spacing w:after="40"/>
            </w:pPr>
            <w:r w:rsidRPr="00992442">
              <w:t>Anti-Corruption Law</w:t>
            </w:r>
          </w:p>
        </w:tc>
        <w:tc>
          <w:tcPr>
            <w:tcW w:w="1671" w:type="pct"/>
            <w:shd w:val="clear" w:color="auto" w:fill="F2F4F6"/>
            <w:tcMar>
              <w:top w:w="80" w:type="dxa"/>
              <w:left w:w="80" w:type="dxa"/>
              <w:bottom w:w="80" w:type="dxa"/>
              <w:right w:w="80" w:type="dxa"/>
            </w:tcMar>
            <w:vAlign w:val="center"/>
          </w:tcPr>
          <w:p w14:paraId="4856372A" w14:textId="77777777" w:rsidR="00110A0B" w:rsidRPr="00992442" w:rsidRDefault="00110A0B">
            <w:pPr>
              <w:spacing w:after="40"/>
            </w:pPr>
            <w:r w:rsidRPr="00992442">
              <w:t>Авлигын эсрэг хууль</w:t>
            </w:r>
          </w:p>
        </w:tc>
        <w:tc>
          <w:tcPr>
            <w:tcW w:w="1687" w:type="pct"/>
            <w:shd w:val="clear" w:color="auto" w:fill="F2F4F6"/>
            <w:tcMar>
              <w:top w:w="80" w:type="dxa"/>
              <w:left w:w="80" w:type="dxa"/>
              <w:bottom w:w="80" w:type="dxa"/>
              <w:right w:w="80" w:type="dxa"/>
            </w:tcMar>
            <w:vAlign w:val="center"/>
          </w:tcPr>
          <w:p w14:paraId="2E8F3381" w14:textId="77777777" w:rsidR="00110A0B" w:rsidRPr="00992442" w:rsidRDefault="00110A0B">
            <w:pPr>
              <w:spacing w:after="40"/>
            </w:pPr>
            <w:hyperlink r:id="rId535">
              <w:r w:rsidRPr="00992442">
                <w:rPr>
                  <w:u w:val="single"/>
                </w:rPr>
                <w:t>legalinfo.mn</w:t>
              </w:r>
            </w:hyperlink>
          </w:p>
        </w:tc>
      </w:tr>
      <w:tr w:rsidR="00110A0B" w:rsidRPr="00992442" w14:paraId="20DCE2B2"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0FCB5730" w14:textId="77777777" w:rsidR="00110A0B" w:rsidRDefault="00110A0B">
            <w:r>
              <w:t>17</w:t>
            </w:r>
          </w:p>
        </w:tc>
        <w:tc>
          <w:tcPr>
            <w:tcW w:w="1458" w:type="pct"/>
            <w:shd w:val="clear" w:color="auto" w:fill="FFFFFF"/>
            <w:tcMar>
              <w:top w:w="80" w:type="dxa"/>
              <w:left w:w="80" w:type="dxa"/>
              <w:bottom w:w="80" w:type="dxa"/>
              <w:right w:w="80" w:type="dxa"/>
            </w:tcMar>
            <w:vAlign w:val="center"/>
          </w:tcPr>
          <w:p w14:paraId="06DC889C" w14:textId="77777777" w:rsidR="00110A0B" w:rsidRPr="00992442" w:rsidRDefault="00110A0B">
            <w:pPr>
              <w:spacing w:after="40"/>
            </w:pPr>
            <w:r w:rsidRPr="00992442">
              <w:t>Law on Violations</w:t>
            </w:r>
          </w:p>
        </w:tc>
        <w:tc>
          <w:tcPr>
            <w:tcW w:w="1671" w:type="pct"/>
            <w:shd w:val="clear" w:color="auto" w:fill="FFFFFF"/>
            <w:tcMar>
              <w:top w:w="80" w:type="dxa"/>
              <w:left w:w="80" w:type="dxa"/>
              <w:bottom w:w="80" w:type="dxa"/>
              <w:right w:w="80" w:type="dxa"/>
            </w:tcMar>
            <w:vAlign w:val="center"/>
          </w:tcPr>
          <w:p w14:paraId="557176AD" w14:textId="77777777" w:rsidR="00110A0B" w:rsidRPr="00992442" w:rsidRDefault="00110A0B">
            <w:pPr>
              <w:spacing w:after="40"/>
            </w:pPr>
            <w:r w:rsidRPr="00992442">
              <w:t>Зөрчлийн тухай хууль</w:t>
            </w:r>
          </w:p>
        </w:tc>
        <w:tc>
          <w:tcPr>
            <w:tcW w:w="1687" w:type="pct"/>
            <w:shd w:val="clear" w:color="auto" w:fill="FFFFFF"/>
            <w:tcMar>
              <w:top w:w="80" w:type="dxa"/>
              <w:left w:w="80" w:type="dxa"/>
              <w:bottom w:w="80" w:type="dxa"/>
              <w:right w:w="80" w:type="dxa"/>
            </w:tcMar>
            <w:vAlign w:val="center"/>
          </w:tcPr>
          <w:p w14:paraId="7CE2B8EA" w14:textId="77777777" w:rsidR="00110A0B" w:rsidRPr="00992442" w:rsidRDefault="00110A0B">
            <w:pPr>
              <w:spacing w:after="40"/>
            </w:pPr>
            <w:hyperlink r:id="rId536">
              <w:r w:rsidRPr="00992442">
                <w:rPr>
                  <w:u w:val="single"/>
                </w:rPr>
                <w:t>legalinfo.mn</w:t>
              </w:r>
            </w:hyperlink>
          </w:p>
        </w:tc>
      </w:tr>
      <w:tr w:rsidR="00110A0B" w:rsidRPr="00992442" w14:paraId="2316C723"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4F1798A" w14:textId="77777777" w:rsidR="00110A0B" w:rsidRDefault="00110A0B">
            <w:r>
              <w:t>18</w:t>
            </w:r>
          </w:p>
        </w:tc>
        <w:tc>
          <w:tcPr>
            <w:tcW w:w="1458" w:type="pct"/>
            <w:shd w:val="clear" w:color="auto" w:fill="F2F4F6"/>
            <w:tcMar>
              <w:top w:w="80" w:type="dxa"/>
              <w:left w:w="80" w:type="dxa"/>
              <w:bottom w:w="80" w:type="dxa"/>
              <w:right w:w="80" w:type="dxa"/>
            </w:tcMar>
            <w:vAlign w:val="center"/>
          </w:tcPr>
          <w:p w14:paraId="4ED089C9" w14:textId="77777777" w:rsidR="00110A0B" w:rsidRPr="00992442" w:rsidRDefault="00110A0B">
            <w:pPr>
              <w:spacing w:after="40"/>
            </w:pPr>
            <w:r w:rsidRPr="00992442">
              <w:t>Law on Violation Resolving Procedure</w:t>
            </w:r>
          </w:p>
        </w:tc>
        <w:tc>
          <w:tcPr>
            <w:tcW w:w="1671" w:type="pct"/>
            <w:shd w:val="clear" w:color="auto" w:fill="F2F4F6"/>
            <w:tcMar>
              <w:top w:w="80" w:type="dxa"/>
              <w:left w:w="80" w:type="dxa"/>
              <w:bottom w:w="80" w:type="dxa"/>
              <w:right w:w="80" w:type="dxa"/>
            </w:tcMar>
            <w:vAlign w:val="center"/>
          </w:tcPr>
          <w:p w14:paraId="3142B804" w14:textId="77777777" w:rsidR="00110A0B" w:rsidRPr="00992442" w:rsidRDefault="00110A0B">
            <w:pPr>
              <w:spacing w:after="40"/>
            </w:pPr>
            <w:r w:rsidRPr="00992442">
              <w:t>Зөрчил шалган шийдвэрлэх тухай хууль</w:t>
            </w:r>
          </w:p>
        </w:tc>
        <w:tc>
          <w:tcPr>
            <w:tcW w:w="1687" w:type="pct"/>
            <w:shd w:val="clear" w:color="auto" w:fill="F2F4F6"/>
            <w:tcMar>
              <w:top w:w="80" w:type="dxa"/>
              <w:left w:w="80" w:type="dxa"/>
              <w:bottom w:w="80" w:type="dxa"/>
              <w:right w:w="80" w:type="dxa"/>
            </w:tcMar>
            <w:vAlign w:val="center"/>
          </w:tcPr>
          <w:p w14:paraId="679A3CAE" w14:textId="77777777" w:rsidR="00110A0B" w:rsidRPr="00992442" w:rsidRDefault="00110A0B">
            <w:pPr>
              <w:spacing w:after="40"/>
            </w:pPr>
            <w:hyperlink r:id="rId537">
              <w:r w:rsidRPr="00992442">
                <w:rPr>
                  <w:u w:val="single"/>
                </w:rPr>
                <w:t>legalinfo.mn</w:t>
              </w:r>
            </w:hyperlink>
          </w:p>
        </w:tc>
      </w:tr>
      <w:tr w:rsidR="00110A0B" w:rsidRPr="00992442" w14:paraId="4839F473"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3BE26115" w14:textId="77777777" w:rsidR="00110A0B" w:rsidRDefault="00110A0B">
            <w:r>
              <w:t>19</w:t>
            </w:r>
          </w:p>
        </w:tc>
        <w:tc>
          <w:tcPr>
            <w:tcW w:w="1458" w:type="pct"/>
            <w:shd w:val="clear" w:color="auto" w:fill="FFFFFF"/>
            <w:tcMar>
              <w:top w:w="80" w:type="dxa"/>
              <w:left w:w="80" w:type="dxa"/>
              <w:bottom w:w="80" w:type="dxa"/>
              <w:right w:w="80" w:type="dxa"/>
            </w:tcMar>
            <w:vAlign w:val="center"/>
          </w:tcPr>
          <w:p w14:paraId="76B33486" w14:textId="77777777" w:rsidR="00110A0B" w:rsidRPr="00992442" w:rsidRDefault="00110A0B">
            <w:pPr>
              <w:spacing w:after="40"/>
            </w:pPr>
            <w:r w:rsidRPr="00992442">
              <w:t>Criminal Code of Mongolia</w:t>
            </w:r>
          </w:p>
        </w:tc>
        <w:tc>
          <w:tcPr>
            <w:tcW w:w="1671" w:type="pct"/>
            <w:shd w:val="clear" w:color="auto" w:fill="FFFFFF"/>
            <w:tcMar>
              <w:top w:w="80" w:type="dxa"/>
              <w:left w:w="80" w:type="dxa"/>
              <w:bottom w:w="80" w:type="dxa"/>
              <w:right w:w="80" w:type="dxa"/>
            </w:tcMar>
            <w:vAlign w:val="center"/>
          </w:tcPr>
          <w:p w14:paraId="53F2E6F9" w14:textId="77777777" w:rsidR="00110A0B" w:rsidRPr="00992442" w:rsidRDefault="00110A0B">
            <w:pPr>
              <w:spacing w:after="40"/>
            </w:pPr>
            <w:r w:rsidRPr="00992442">
              <w:t>Монгол Улсын Эрүүгийн хууль</w:t>
            </w:r>
          </w:p>
        </w:tc>
        <w:tc>
          <w:tcPr>
            <w:tcW w:w="1687" w:type="pct"/>
            <w:shd w:val="clear" w:color="auto" w:fill="FFFFFF"/>
            <w:tcMar>
              <w:top w:w="80" w:type="dxa"/>
              <w:left w:w="80" w:type="dxa"/>
              <w:bottom w:w="80" w:type="dxa"/>
              <w:right w:w="80" w:type="dxa"/>
            </w:tcMar>
            <w:vAlign w:val="center"/>
          </w:tcPr>
          <w:p w14:paraId="2893C6AF" w14:textId="77777777" w:rsidR="00110A0B" w:rsidRPr="00992442" w:rsidRDefault="00110A0B">
            <w:pPr>
              <w:spacing w:after="40"/>
            </w:pPr>
            <w:hyperlink r:id="rId538">
              <w:r w:rsidRPr="00992442">
                <w:rPr>
                  <w:u w:val="single"/>
                </w:rPr>
                <w:t>legalinfo.mn</w:t>
              </w:r>
            </w:hyperlink>
          </w:p>
        </w:tc>
      </w:tr>
      <w:tr w:rsidR="00110A0B" w:rsidRPr="00992442" w14:paraId="470CC545"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7263C78D" w14:textId="77777777" w:rsidR="00110A0B" w:rsidRDefault="00110A0B">
            <w:r>
              <w:t>20</w:t>
            </w:r>
          </w:p>
        </w:tc>
        <w:tc>
          <w:tcPr>
            <w:tcW w:w="1458" w:type="pct"/>
            <w:shd w:val="clear" w:color="auto" w:fill="F2F4F6"/>
            <w:tcMar>
              <w:top w:w="80" w:type="dxa"/>
              <w:left w:w="80" w:type="dxa"/>
              <w:bottom w:w="80" w:type="dxa"/>
              <w:right w:w="80" w:type="dxa"/>
            </w:tcMar>
            <w:vAlign w:val="center"/>
          </w:tcPr>
          <w:p w14:paraId="78EB5C03" w14:textId="77777777" w:rsidR="00110A0B" w:rsidRPr="00992442" w:rsidRDefault="00110A0B">
            <w:pPr>
              <w:spacing w:after="40"/>
            </w:pPr>
            <w:r w:rsidRPr="00992442">
              <w:t>Law on the Prevention of Crimes and Violations</w:t>
            </w:r>
          </w:p>
        </w:tc>
        <w:tc>
          <w:tcPr>
            <w:tcW w:w="1671" w:type="pct"/>
            <w:shd w:val="clear" w:color="auto" w:fill="F2F4F6"/>
            <w:tcMar>
              <w:top w:w="80" w:type="dxa"/>
              <w:left w:w="80" w:type="dxa"/>
              <w:bottom w:w="80" w:type="dxa"/>
              <w:right w:w="80" w:type="dxa"/>
            </w:tcMar>
            <w:vAlign w:val="center"/>
          </w:tcPr>
          <w:p w14:paraId="7835DF97" w14:textId="77777777" w:rsidR="00110A0B" w:rsidRPr="00992442" w:rsidRDefault="00110A0B">
            <w:pPr>
              <w:spacing w:after="40"/>
            </w:pPr>
            <w:r w:rsidRPr="00992442">
              <w:t>Гэмт хэрэг, зөрчлөөс урьдчилан сэргийлэх тухай хууль</w:t>
            </w:r>
          </w:p>
        </w:tc>
        <w:tc>
          <w:tcPr>
            <w:tcW w:w="1687" w:type="pct"/>
            <w:shd w:val="clear" w:color="auto" w:fill="F2F4F6"/>
            <w:tcMar>
              <w:top w:w="80" w:type="dxa"/>
              <w:left w:w="80" w:type="dxa"/>
              <w:bottom w:w="80" w:type="dxa"/>
              <w:right w:w="80" w:type="dxa"/>
            </w:tcMar>
            <w:vAlign w:val="center"/>
          </w:tcPr>
          <w:p w14:paraId="45CF917A" w14:textId="77777777" w:rsidR="00110A0B" w:rsidRPr="00992442" w:rsidRDefault="00110A0B">
            <w:pPr>
              <w:spacing w:after="40"/>
            </w:pPr>
            <w:hyperlink r:id="rId539">
              <w:r w:rsidRPr="00992442">
                <w:rPr>
                  <w:u w:val="single"/>
                </w:rPr>
                <w:t>legalinfo.mn</w:t>
              </w:r>
            </w:hyperlink>
          </w:p>
        </w:tc>
      </w:tr>
      <w:tr w:rsidR="00110A0B" w:rsidRPr="00992442" w14:paraId="6E7D5A4F"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4FF8BAA3" w14:textId="77777777" w:rsidR="00110A0B" w:rsidRDefault="00110A0B">
            <w:r>
              <w:lastRenderedPageBreak/>
              <w:t>21</w:t>
            </w:r>
          </w:p>
        </w:tc>
        <w:tc>
          <w:tcPr>
            <w:tcW w:w="1458" w:type="pct"/>
            <w:shd w:val="clear" w:color="auto" w:fill="FFFFFF"/>
            <w:tcMar>
              <w:top w:w="80" w:type="dxa"/>
              <w:left w:w="80" w:type="dxa"/>
              <w:bottom w:w="80" w:type="dxa"/>
              <w:right w:w="80" w:type="dxa"/>
            </w:tcMar>
            <w:vAlign w:val="center"/>
          </w:tcPr>
          <w:p w14:paraId="141CDF80" w14:textId="77777777" w:rsidR="00110A0B" w:rsidRPr="00992442" w:rsidRDefault="00110A0B">
            <w:pPr>
              <w:spacing w:after="40"/>
            </w:pPr>
            <w:r w:rsidRPr="00992442">
              <w:t>Law on Witness and Victim Protection</w:t>
            </w:r>
          </w:p>
        </w:tc>
        <w:tc>
          <w:tcPr>
            <w:tcW w:w="1671" w:type="pct"/>
            <w:shd w:val="clear" w:color="auto" w:fill="FFFFFF"/>
            <w:tcMar>
              <w:top w:w="80" w:type="dxa"/>
              <w:left w:w="80" w:type="dxa"/>
              <w:bottom w:w="80" w:type="dxa"/>
              <w:right w:w="80" w:type="dxa"/>
            </w:tcMar>
            <w:vAlign w:val="center"/>
          </w:tcPr>
          <w:p w14:paraId="32B6F4A3" w14:textId="77777777" w:rsidR="00110A0B" w:rsidRPr="00992442" w:rsidRDefault="00110A0B">
            <w:pPr>
              <w:spacing w:after="40"/>
            </w:pPr>
            <w:r w:rsidRPr="00992442">
              <w:t>Гэрч, хохирогчийг хамгаалах тухай хууль</w:t>
            </w:r>
          </w:p>
        </w:tc>
        <w:tc>
          <w:tcPr>
            <w:tcW w:w="1687" w:type="pct"/>
            <w:shd w:val="clear" w:color="auto" w:fill="FFFFFF"/>
            <w:tcMar>
              <w:top w:w="80" w:type="dxa"/>
              <w:left w:w="80" w:type="dxa"/>
              <w:bottom w:w="80" w:type="dxa"/>
              <w:right w:w="80" w:type="dxa"/>
            </w:tcMar>
            <w:vAlign w:val="center"/>
          </w:tcPr>
          <w:p w14:paraId="2FD3E177" w14:textId="77777777" w:rsidR="00110A0B" w:rsidRPr="00992442" w:rsidRDefault="00110A0B">
            <w:pPr>
              <w:spacing w:after="40"/>
            </w:pPr>
            <w:hyperlink r:id="rId540">
              <w:r w:rsidRPr="00992442">
                <w:rPr>
                  <w:u w:val="single"/>
                </w:rPr>
                <w:t>legalinfo.mn</w:t>
              </w:r>
            </w:hyperlink>
          </w:p>
        </w:tc>
      </w:tr>
      <w:tr w:rsidR="00110A0B" w:rsidRPr="00992442" w14:paraId="45B2990C"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9FE7EDC" w14:textId="77777777" w:rsidR="00110A0B" w:rsidRDefault="00110A0B">
            <w:r>
              <w:t>22</w:t>
            </w:r>
          </w:p>
        </w:tc>
        <w:tc>
          <w:tcPr>
            <w:tcW w:w="1458" w:type="pct"/>
            <w:shd w:val="clear" w:color="auto" w:fill="F2F4F6"/>
            <w:tcMar>
              <w:top w:w="80" w:type="dxa"/>
              <w:left w:w="80" w:type="dxa"/>
              <w:bottom w:w="80" w:type="dxa"/>
              <w:right w:w="80" w:type="dxa"/>
            </w:tcMar>
            <w:vAlign w:val="center"/>
          </w:tcPr>
          <w:p w14:paraId="1355A8FF" w14:textId="77777777" w:rsidR="00110A0B" w:rsidRPr="00992442" w:rsidRDefault="00110A0B">
            <w:pPr>
              <w:spacing w:after="40"/>
            </w:pPr>
            <w:r w:rsidRPr="00992442">
              <w:t>Law on Civil Service</w:t>
            </w:r>
          </w:p>
        </w:tc>
        <w:tc>
          <w:tcPr>
            <w:tcW w:w="1671" w:type="pct"/>
            <w:shd w:val="clear" w:color="auto" w:fill="F2F4F6"/>
            <w:tcMar>
              <w:top w:w="80" w:type="dxa"/>
              <w:left w:w="80" w:type="dxa"/>
              <w:bottom w:w="80" w:type="dxa"/>
              <w:right w:w="80" w:type="dxa"/>
            </w:tcMar>
            <w:vAlign w:val="center"/>
          </w:tcPr>
          <w:p w14:paraId="584107C4" w14:textId="77777777" w:rsidR="00110A0B" w:rsidRPr="00992442" w:rsidRDefault="00110A0B">
            <w:pPr>
              <w:spacing w:after="40"/>
            </w:pPr>
            <w:r w:rsidRPr="00992442">
              <w:t>Төрийн албаны тухай хууль</w:t>
            </w:r>
          </w:p>
        </w:tc>
        <w:tc>
          <w:tcPr>
            <w:tcW w:w="1687" w:type="pct"/>
            <w:shd w:val="clear" w:color="auto" w:fill="F2F4F6"/>
            <w:tcMar>
              <w:top w:w="80" w:type="dxa"/>
              <w:left w:w="80" w:type="dxa"/>
              <w:bottom w:w="80" w:type="dxa"/>
              <w:right w:w="80" w:type="dxa"/>
            </w:tcMar>
            <w:vAlign w:val="center"/>
          </w:tcPr>
          <w:p w14:paraId="51D3CED5" w14:textId="77777777" w:rsidR="00110A0B" w:rsidRPr="00992442" w:rsidRDefault="00110A0B">
            <w:pPr>
              <w:spacing w:after="40"/>
            </w:pPr>
            <w:hyperlink r:id="rId541">
              <w:r w:rsidRPr="00992442">
                <w:rPr>
                  <w:u w:val="single"/>
                </w:rPr>
                <w:t>legalinfo.mn</w:t>
              </w:r>
            </w:hyperlink>
          </w:p>
        </w:tc>
      </w:tr>
      <w:tr w:rsidR="00110A0B" w:rsidRPr="00992442" w14:paraId="122D3391"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6FA628C3" w14:textId="77777777" w:rsidR="00110A0B" w:rsidRDefault="00110A0B">
            <w:r>
              <w:t>23</w:t>
            </w:r>
          </w:p>
        </w:tc>
        <w:tc>
          <w:tcPr>
            <w:tcW w:w="1458" w:type="pct"/>
            <w:shd w:val="clear" w:color="auto" w:fill="FFFFFF"/>
            <w:tcMar>
              <w:top w:w="80" w:type="dxa"/>
              <w:left w:w="80" w:type="dxa"/>
              <w:bottom w:w="80" w:type="dxa"/>
              <w:right w:w="80" w:type="dxa"/>
            </w:tcMar>
            <w:vAlign w:val="center"/>
          </w:tcPr>
          <w:p w14:paraId="5476C503" w14:textId="77777777" w:rsidR="00110A0B" w:rsidRPr="00992442" w:rsidRDefault="00110A0B">
            <w:pPr>
              <w:spacing w:after="40"/>
            </w:pPr>
            <w:r w:rsidRPr="00992442">
              <w:t>Law on Ethics of Civil Servants</w:t>
            </w:r>
          </w:p>
        </w:tc>
        <w:tc>
          <w:tcPr>
            <w:tcW w:w="1671" w:type="pct"/>
            <w:shd w:val="clear" w:color="auto" w:fill="FFFFFF"/>
            <w:tcMar>
              <w:top w:w="80" w:type="dxa"/>
              <w:left w:w="80" w:type="dxa"/>
              <w:bottom w:w="80" w:type="dxa"/>
              <w:right w:w="80" w:type="dxa"/>
            </w:tcMar>
            <w:vAlign w:val="center"/>
          </w:tcPr>
          <w:p w14:paraId="6B70EDD0" w14:textId="77777777" w:rsidR="00110A0B" w:rsidRPr="00992442" w:rsidRDefault="00110A0B">
            <w:pPr>
              <w:spacing w:after="40"/>
            </w:pPr>
            <w:r w:rsidRPr="00992442">
              <w:t>Төрийн албан хаагчийн ёс зүйн тухай хууль</w:t>
            </w:r>
          </w:p>
        </w:tc>
        <w:tc>
          <w:tcPr>
            <w:tcW w:w="1687" w:type="pct"/>
            <w:shd w:val="clear" w:color="auto" w:fill="FFFFFF"/>
            <w:tcMar>
              <w:top w:w="80" w:type="dxa"/>
              <w:left w:w="80" w:type="dxa"/>
              <w:bottom w:w="80" w:type="dxa"/>
              <w:right w:w="80" w:type="dxa"/>
            </w:tcMar>
            <w:vAlign w:val="center"/>
          </w:tcPr>
          <w:p w14:paraId="666029B7" w14:textId="77777777" w:rsidR="00110A0B" w:rsidRPr="00992442" w:rsidRDefault="00110A0B">
            <w:pPr>
              <w:spacing w:after="40"/>
            </w:pPr>
            <w:hyperlink r:id="rId542">
              <w:r w:rsidRPr="00992442">
                <w:rPr>
                  <w:u w:val="single"/>
                </w:rPr>
                <w:t>legalinfo.mn</w:t>
              </w:r>
            </w:hyperlink>
          </w:p>
        </w:tc>
      </w:tr>
      <w:tr w:rsidR="00110A0B" w:rsidRPr="00992442" w14:paraId="2AF07185"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6B1FEC3C" w14:textId="77777777" w:rsidR="00110A0B" w:rsidRDefault="00110A0B">
            <w:r>
              <w:t>24</w:t>
            </w:r>
          </w:p>
        </w:tc>
        <w:tc>
          <w:tcPr>
            <w:tcW w:w="1458" w:type="pct"/>
            <w:shd w:val="clear" w:color="auto" w:fill="F2F4F6"/>
            <w:tcMar>
              <w:top w:w="80" w:type="dxa"/>
              <w:left w:w="80" w:type="dxa"/>
              <w:bottom w:w="80" w:type="dxa"/>
              <w:right w:w="80" w:type="dxa"/>
            </w:tcMar>
            <w:vAlign w:val="center"/>
          </w:tcPr>
          <w:p w14:paraId="42B69A3B" w14:textId="77777777" w:rsidR="00110A0B" w:rsidRPr="00992442" w:rsidRDefault="00110A0B">
            <w:pPr>
              <w:spacing w:after="40"/>
            </w:pPr>
            <w:r w:rsidRPr="00992442">
              <w:t>Law on the Promotion of Gender Equality</w:t>
            </w:r>
          </w:p>
        </w:tc>
        <w:tc>
          <w:tcPr>
            <w:tcW w:w="1671" w:type="pct"/>
            <w:shd w:val="clear" w:color="auto" w:fill="F2F4F6"/>
            <w:tcMar>
              <w:top w:w="80" w:type="dxa"/>
              <w:left w:w="80" w:type="dxa"/>
              <w:bottom w:w="80" w:type="dxa"/>
              <w:right w:w="80" w:type="dxa"/>
            </w:tcMar>
            <w:vAlign w:val="center"/>
          </w:tcPr>
          <w:p w14:paraId="72479A94" w14:textId="77777777" w:rsidR="00110A0B" w:rsidRPr="00992442" w:rsidRDefault="00110A0B">
            <w:pPr>
              <w:spacing w:after="40"/>
            </w:pPr>
            <w:r w:rsidRPr="00992442">
              <w:t>Жендэрийн эрх тэгш байдлыг хангах тухай хууль</w:t>
            </w:r>
          </w:p>
        </w:tc>
        <w:tc>
          <w:tcPr>
            <w:tcW w:w="1687" w:type="pct"/>
            <w:shd w:val="clear" w:color="auto" w:fill="F2F4F6"/>
            <w:tcMar>
              <w:top w:w="80" w:type="dxa"/>
              <w:left w:w="80" w:type="dxa"/>
              <w:bottom w:w="80" w:type="dxa"/>
              <w:right w:w="80" w:type="dxa"/>
            </w:tcMar>
            <w:vAlign w:val="center"/>
          </w:tcPr>
          <w:p w14:paraId="4002151B" w14:textId="77777777" w:rsidR="00110A0B" w:rsidRPr="00992442" w:rsidRDefault="00110A0B">
            <w:pPr>
              <w:spacing w:after="40"/>
            </w:pPr>
            <w:hyperlink r:id="rId543">
              <w:r w:rsidRPr="00992442">
                <w:rPr>
                  <w:u w:val="single"/>
                </w:rPr>
                <w:t>legalinfo.mn</w:t>
              </w:r>
            </w:hyperlink>
          </w:p>
        </w:tc>
      </w:tr>
      <w:tr w:rsidR="00110A0B" w:rsidRPr="00992442" w14:paraId="2B18D112"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653FC472" w14:textId="77777777" w:rsidR="00110A0B" w:rsidRDefault="00110A0B">
            <w:r>
              <w:t>25</w:t>
            </w:r>
          </w:p>
        </w:tc>
        <w:tc>
          <w:tcPr>
            <w:tcW w:w="1458" w:type="pct"/>
            <w:shd w:val="clear" w:color="auto" w:fill="FFFFFF"/>
            <w:tcMar>
              <w:top w:w="80" w:type="dxa"/>
              <w:left w:w="80" w:type="dxa"/>
              <w:bottom w:w="80" w:type="dxa"/>
              <w:right w:w="80" w:type="dxa"/>
            </w:tcMar>
            <w:vAlign w:val="center"/>
          </w:tcPr>
          <w:p w14:paraId="5A602E0B" w14:textId="77777777" w:rsidR="00110A0B" w:rsidRPr="00992442" w:rsidRDefault="00110A0B">
            <w:pPr>
              <w:spacing w:after="40"/>
            </w:pPr>
            <w:r w:rsidRPr="00992442">
              <w:t>Law on Freedom of the Media</w:t>
            </w:r>
          </w:p>
        </w:tc>
        <w:tc>
          <w:tcPr>
            <w:tcW w:w="1671" w:type="pct"/>
            <w:shd w:val="clear" w:color="auto" w:fill="FFFFFF"/>
            <w:tcMar>
              <w:top w:w="80" w:type="dxa"/>
              <w:left w:w="80" w:type="dxa"/>
              <w:bottom w:w="80" w:type="dxa"/>
              <w:right w:w="80" w:type="dxa"/>
            </w:tcMar>
            <w:vAlign w:val="center"/>
          </w:tcPr>
          <w:p w14:paraId="36D333AA" w14:textId="77777777" w:rsidR="00110A0B" w:rsidRPr="00992442" w:rsidRDefault="00110A0B">
            <w:pPr>
              <w:spacing w:after="40"/>
            </w:pPr>
            <w:r w:rsidRPr="00992442">
              <w:t>Хэвлэл мэдээллийн эрх чөлөөний тухай хууль</w:t>
            </w:r>
          </w:p>
        </w:tc>
        <w:tc>
          <w:tcPr>
            <w:tcW w:w="1687" w:type="pct"/>
            <w:shd w:val="clear" w:color="auto" w:fill="FFFFFF"/>
            <w:tcMar>
              <w:top w:w="80" w:type="dxa"/>
              <w:left w:w="80" w:type="dxa"/>
              <w:bottom w:w="80" w:type="dxa"/>
              <w:right w:w="80" w:type="dxa"/>
            </w:tcMar>
            <w:vAlign w:val="center"/>
          </w:tcPr>
          <w:p w14:paraId="5F71C82A" w14:textId="77777777" w:rsidR="00110A0B" w:rsidRPr="00992442" w:rsidRDefault="00110A0B">
            <w:pPr>
              <w:spacing w:after="40"/>
            </w:pPr>
            <w:hyperlink r:id="rId544">
              <w:r w:rsidRPr="00992442">
                <w:rPr>
                  <w:u w:val="single"/>
                </w:rPr>
                <w:t>legalinfo.mn</w:t>
              </w:r>
            </w:hyperlink>
          </w:p>
        </w:tc>
      </w:tr>
      <w:tr w:rsidR="00110A0B" w:rsidRPr="00992442" w14:paraId="371A0B31"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721962E6" w14:textId="77777777" w:rsidR="00110A0B" w:rsidRDefault="00110A0B">
            <w:r>
              <w:t>26</w:t>
            </w:r>
          </w:p>
        </w:tc>
        <w:tc>
          <w:tcPr>
            <w:tcW w:w="1458" w:type="pct"/>
            <w:shd w:val="clear" w:color="auto" w:fill="F2F4F6"/>
            <w:tcMar>
              <w:top w:w="80" w:type="dxa"/>
              <w:left w:w="80" w:type="dxa"/>
              <w:bottom w:w="80" w:type="dxa"/>
              <w:right w:w="80" w:type="dxa"/>
            </w:tcMar>
            <w:vAlign w:val="center"/>
          </w:tcPr>
          <w:p w14:paraId="52F3F6B5" w14:textId="77777777" w:rsidR="00110A0B" w:rsidRPr="00992442" w:rsidRDefault="00110A0B">
            <w:pPr>
              <w:spacing w:after="40"/>
            </w:pPr>
            <w:r w:rsidRPr="00992442">
              <w:t>Law on the Protection of Personal Information</w:t>
            </w:r>
          </w:p>
        </w:tc>
        <w:tc>
          <w:tcPr>
            <w:tcW w:w="1671" w:type="pct"/>
            <w:shd w:val="clear" w:color="auto" w:fill="F2F4F6"/>
            <w:tcMar>
              <w:top w:w="80" w:type="dxa"/>
              <w:left w:w="80" w:type="dxa"/>
              <w:bottom w:w="80" w:type="dxa"/>
              <w:right w:w="80" w:type="dxa"/>
            </w:tcMar>
            <w:vAlign w:val="center"/>
          </w:tcPr>
          <w:p w14:paraId="744C5FD5" w14:textId="77777777" w:rsidR="00110A0B" w:rsidRPr="00992442" w:rsidRDefault="00110A0B">
            <w:pPr>
              <w:spacing w:after="40"/>
            </w:pPr>
            <w:r w:rsidRPr="00992442">
              <w:t>Хүний хувийн мэдээлэл хамгаалах тухай хууль</w:t>
            </w:r>
          </w:p>
        </w:tc>
        <w:tc>
          <w:tcPr>
            <w:tcW w:w="1687" w:type="pct"/>
            <w:shd w:val="clear" w:color="auto" w:fill="F2F4F6"/>
            <w:tcMar>
              <w:top w:w="80" w:type="dxa"/>
              <w:left w:w="80" w:type="dxa"/>
              <w:bottom w:w="80" w:type="dxa"/>
              <w:right w:w="80" w:type="dxa"/>
            </w:tcMar>
            <w:vAlign w:val="center"/>
          </w:tcPr>
          <w:p w14:paraId="310565AA" w14:textId="77777777" w:rsidR="00110A0B" w:rsidRPr="00992442" w:rsidRDefault="00110A0B">
            <w:pPr>
              <w:spacing w:after="40"/>
            </w:pPr>
            <w:hyperlink r:id="rId545">
              <w:r w:rsidRPr="00992442">
                <w:rPr>
                  <w:u w:val="single"/>
                </w:rPr>
                <w:t>legalinfo.mn</w:t>
              </w:r>
            </w:hyperlink>
          </w:p>
        </w:tc>
      </w:tr>
      <w:tr w:rsidR="00110A0B" w:rsidRPr="00992442" w14:paraId="463DFC4E"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7D2C27DF" w14:textId="77777777" w:rsidR="00110A0B" w:rsidRDefault="00110A0B">
            <w:r>
              <w:t>27</w:t>
            </w:r>
          </w:p>
        </w:tc>
        <w:tc>
          <w:tcPr>
            <w:tcW w:w="1458" w:type="pct"/>
            <w:shd w:val="clear" w:color="auto" w:fill="FFFFFF"/>
            <w:tcMar>
              <w:top w:w="80" w:type="dxa"/>
              <w:left w:w="80" w:type="dxa"/>
              <w:bottom w:w="80" w:type="dxa"/>
              <w:right w:w="80" w:type="dxa"/>
            </w:tcMar>
            <w:vAlign w:val="center"/>
          </w:tcPr>
          <w:p w14:paraId="22028462" w14:textId="77777777" w:rsidR="00110A0B" w:rsidRPr="00992442" w:rsidRDefault="00110A0B">
            <w:pPr>
              <w:spacing w:after="40"/>
            </w:pPr>
            <w:r w:rsidRPr="00992442">
              <w:t>Law on State and Official Secrets</w:t>
            </w:r>
          </w:p>
        </w:tc>
        <w:tc>
          <w:tcPr>
            <w:tcW w:w="1671" w:type="pct"/>
            <w:shd w:val="clear" w:color="auto" w:fill="FFFFFF"/>
            <w:tcMar>
              <w:top w:w="80" w:type="dxa"/>
              <w:left w:w="80" w:type="dxa"/>
              <w:bottom w:w="80" w:type="dxa"/>
              <w:right w:w="80" w:type="dxa"/>
            </w:tcMar>
            <w:vAlign w:val="center"/>
          </w:tcPr>
          <w:p w14:paraId="559D6C81" w14:textId="77777777" w:rsidR="00110A0B" w:rsidRPr="00992442" w:rsidRDefault="00110A0B">
            <w:pPr>
              <w:spacing w:after="40"/>
            </w:pPr>
            <w:r w:rsidRPr="00992442">
              <w:t>Төрийн болон албаны нууцын тухай хууль</w:t>
            </w:r>
          </w:p>
        </w:tc>
        <w:tc>
          <w:tcPr>
            <w:tcW w:w="1687" w:type="pct"/>
            <w:shd w:val="clear" w:color="auto" w:fill="FFFFFF"/>
            <w:tcMar>
              <w:top w:w="80" w:type="dxa"/>
              <w:left w:w="80" w:type="dxa"/>
              <w:bottom w:w="80" w:type="dxa"/>
              <w:right w:w="80" w:type="dxa"/>
            </w:tcMar>
            <w:vAlign w:val="center"/>
          </w:tcPr>
          <w:p w14:paraId="135886F4" w14:textId="77777777" w:rsidR="00110A0B" w:rsidRPr="00992442" w:rsidRDefault="00110A0B">
            <w:pPr>
              <w:spacing w:after="40"/>
            </w:pPr>
            <w:hyperlink r:id="rId546">
              <w:r w:rsidRPr="00992442">
                <w:rPr>
                  <w:u w:val="single"/>
                </w:rPr>
                <w:t>legalinfo.mn</w:t>
              </w:r>
            </w:hyperlink>
          </w:p>
        </w:tc>
      </w:tr>
      <w:tr w:rsidR="00110A0B" w:rsidRPr="00992442" w14:paraId="073AAE0F"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30528FB" w14:textId="77777777" w:rsidR="00110A0B" w:rsidRDefault="00110A0B">
            <w:r>
              <w:t>28</w:t>
            </w:r>
          </w:p>
        </w:tc>
        <w:tc>
          <w:tcPr>
            <w:tcW w:w="1458" w:type="pct"/>
            <w:shd w:val="clear" w:color="auto" w:fill="F2F4F6"/>
            <w:tcMar>
              <w:top w:w="80" w:type="dxa"/>
              <w:left w:w="80" w:type="dxa"/>
              <w:bottom w:w="80" w:type="dxa"/>
              <w:right w:w="80" w:type="dxa"/>
            </w:tcMar>
            <w:vAlign w:val="center"/>
          </w:tcPr>
          <w:p w14:paraId="08020D90" w14:textId="77777777" w:rsidR="00110A0B" w:rsidRPr="00992442" w:rsidRDefault="00110A0B">
            <w:pPr>
              <w:spacing w:after="40"/>
            </w:pPr>
            <w:r w:rsidRPr="00992442">
              <w:t>Law on Organizational Secrets</w:t>
            </w:r>
          </w:p>
        </w:tc>
        <w:tc>
          <w:tcPr>
            <w:tcW w:w="1671" w:type="pct"/>
            <w:shd w:val="clear" w:color="auto" w:fill="F2F4F6"/>
            <w:tcMar>
              <w:top w:w="80" w:type="dxa"/>
              <w:left w:w="80" w:type="dxa"/>
              <w:bottom w:w="80" w:type="dxa"/>
              <w:right w:w="80" w:type="dxa"/>
            </w:tcMar>
            <w:vAlign w:val="center"/>
          </w:tcPr>
          <w:p w14:paraId="51CF01C3" w14:textId="77777777" w:rsidR="00110A0B" w:rsidRPr="00992442" w:rsidRDefault="00110A0B">
            <w:pPr>
              <w:spacing w:after="40"/>
            </w:pPr>
            <w:r w:rsidRPr="00992442">
              <w:t>Байгууллагын нууцын тухай хууль</w:t>
            </w:r>
          </w:p>
        </w:tc>
        <w:tc>
          <w:tcPr>
            <w:tcW w:w="1687" w:type="pct"/>
            <w:shd w:val="clear" w:color="auto" w:fill="F2F4F6"/>
            <w:tcMar>
              <w:top w:w="80" w:type="dxa"/>
              <w:left w:w="80" w:type="dxa"/>
              <w:bottom w:w="80" w:type="dxa"/>
              <w:right w:w="80" w:type="dxa"/>
            </w:tcMar>
            <w:vAlign w:val="center"/>
          </w:tcPr>
          <w:p w14:paraId="0D837560" w14:textId="77777777" w:rsidR="00110A0B" w:rsidRPr="00992442" w:rsidRDefault="00110A0B">
            <w:pPr>
              <w:spacing w:after="40"/>
            </w:pPr>
            <w:hyperlink r:id="rId547">
              <w:r w:rsidRPr="00992442">
                <w:rPr>
                  <w:u w:val="single"/>
                </w:rPr>
                <w:t>legalinfo.mn</w:t>
              </w:r>
            </w:hyperlink>
          </w:p>
        </w:tc>
      </w:tr>
      <w:tr w:rsidR="00110A0B" w14:paraId="78102968" w14:textId="77777777" w:rsidTr="002E2579">
        <w:trPr>
          <w:trHeight w:val="57"/>
          <w:jc w:val="center"/>
        </w:trPr>
        <w:tc>
          <w:tcPr>
            <w:tcW w:w="5000" w:type="pct"/>
            <w:gridSpan w:val="4"/>
            <w:shd w:val="clear" w:color="auto" w:fill="DCE6EF"/>
            <w:tcMar>
              <w:top w:w="100" w:type="dxa"/>
              <w:left w:w="100" w:type="dxa"/>
              <w:bottom w:w="100" w:type="dxa"/>
              <w:right w:w="100" w:type="dxa"/>
            </w:tcMar>
          </w:tcPr>
          <w:p w14:paraId="7134222E" w14:textId="77777777" w:rsidR="00110A0B" w:rsidRDefault="00110A0B">
            <w:pPr>
              <w:keepNext/>
              <w:spacing w:before="60" w:after="60"/>
            </w:pPr>
            <w:r>
              <w:rPr>
                <w:b/>
                <w:sz w:val="22"/>
              </w:rPr>
              <w:t>Regulations, procedures, court rulings</w:t>
            </w:r>
          </w:p>
        </w:tc>
      </w:tr>
      <w:tr w:rsidR="00110A0B" w:rsidRPr="00992442" w14:paraId="784D59C3"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F116DCC" w14:textId="77777777" w:rsidR="00110A0B" w:rsidRDefault="00110A0B">
            <w:r>
              <w:t>29</w:t>
            </w:r>
          </w:p>
        </w:tc>
        <w:tc>
          <w:tcPr>
            <w:tcW w:w="1458" w:type="pct"/>
            <w:shd w:val="clear" w:color="auto" w:fill="FFFFFF"/>
            <w:tcMar>
              <w:top w:w="80" w:type="dxa"/>
              <w:left w:w="80" w:type="dxa"/>
              <w:bottom w:w="80" w:type="dxa"/>
              <w:right w:w="80" w:type="dxa"/>
            </w:tcMar>
            <w:vAlign w:val="center"/>
          </w:tcPr>
          <w:p w14:paraId="7AADFE0D" w14:textId="77777777" w:rsidR="00110A0B" w:rsidRPr="00992442" w:rsidRDefault="00110A0B">
            <w:pPr>
              <w:spacing w:after="40"/>
            </w:pPr>
            <w:r w:rsidRPr="00992442">
              <w:t>National Anti-Corruption Programme 2023–2030*</w:t>
            </w:r>
          </w:p>
        </w:tc>
        <w:tc>
          <w:tcPr>
            <w:tcW w:w="1671" w:type="pct"/>
            <w:shd w:val="clear" w:color="auto" w:fill="FFFFFF"/>
            <w:tcMar>
              <w:top w:w="80" w:type="dxa"/>
              <w:left w:w="80" w:type="dxa"/>
              <w:bottom w:w="80" w:type="dxa"/>
              <w:right w:w="80" w:type="dxa"/>
            </w:tcMar>
            <w:vAlign w:val="center"/>
          </w:tcPr>
          <w:p w14:paraId="7FF83BD8" w14:textId="77777777" w:rsidR="00110A0B" w:rsidRPr="00992442" w:rsidRDefault="00110A0B">
            <w:pPr>
              <w:spacing w:after="40"/>
            </w:pPr>
            <w:r w:rsidRPr="00992442">
              <w:t>Авлигатай тэмцэх үндэсний хөтөлбөр /2023–2030 он/</w:t>
            </w:r>
          </w:p>
        </w:tc>
        <w:tc>
          <w:tcPr>
            <w:tcW w:w="1687" w:type="pct"/>
            <w:shd w:val="clear" w:color="auto" w:fill="FFFFFF"/>
            <w:tcMar>
              <w:top w:w="80" w:type="dxa"/>
              <w:left w:w="80" w:type="dxa"/>
              <w:bottom w:w="80" w:type="dxa"/>
              <w:right w:w="80" w:type="dxa"/>
            </w:tcMar>
            <w:vAlign w:val="center"/>
          </w:tcPr>
          <w:p w14:paraId="711CC8B9" w14:textId="77777777" w:rsidR="00110A0B" w:rsidRPr="00992442" w:rsidRDefault="00110A0B">
            <w:pPr>
              <w:spacing w:after="40"/>
            </w:pPr>
            <w:hyperlink r:id="rId548">
              <w:r w:rsidRPr="00992442">
                <w:rPr>
                  <w:u w:val="single"/>
                </w:rPr>
                <w:t>legalinfo.mn</w:t>
              </w:r>
            </w:hyperlink>
          </w:p>
        </w:tc>
      </w:tr>
      <w:tr w:rsidR="00110A0B" w:rsidRPr="00992442" w14:paraId="2014BE67"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4A799815" w14:textId="77777777" w:rsidR="00110A0B" w:rsidRDefault="00110A0B">
            <w:r>
              <w:lastRenderedPageBreak/>
              <w:t>30</w:t>
            </w:r>
          </w:p>
        </w:tc>
        <w:tc>
          <w:tcPr>
            <w:tcW w:w="1458" w:type="pct"/>
            <w:shd w:val="clear" w:color="auto" w:fill="F2F4F6"/>
            <w:tcMar>
              <w:top w:w="80" w:type="dxa"/>
              <w:left w:w="80" w:type="dxa"/>
              <w:bottom w:w="80" w:type="dxa"/>
              <w:right w:w="80" w:type="dxa"/>
            </w:tcMar>
            <w:vAlign w:val="center"/>
          </w:tcPr>
          <w:p w14:paraId="35CC3C6A" w14:textId="77777777" w:rsidR="00110A0B" w:rsidRPr="00992442" w:rsidRDefault="00110A0B">
            <w:pPr>
              <w:spacing w:after="40"/>
            </w:pPr>
            <w:r w:rsidRPr="00992442">
              <w:t>Procedure on the Structure and Reporting of Political Parties’ Financial Statements</w:t>
            </w:r>
            <w:r w:rsidRPr="00992442">
              <w:br/>
            </w:r>
            <w:r w:rsidRPr="00992442">
              <w:br/>
              <w:t>(joint Order/Resolution No. A/243 and No. 208 of the Minister of Finance and the General Election Commission of 2024)</w:t>
            </w:r>
          </w:p>
        </w:tc>
        <w:tc>
          <w:tcPr>
            <w:tcW w:w="1671" w:type="pct"/>
            <w:shd w:val="clear" w:color="auto" w:fill="F2F4F6"/>
            <w:tcMar>
              <w:top w:w="80" w:type="dxa"/>
              <w:left w:w="80" w:type="dxa"/>
              <w:bottom w:w="80" w:type="dxa"/>
              <w:right w:w="80" w:type="dxa"/>
            </w:tcMar>
            <w:vAlign w:val="center"/>
          </w:tcPr>
          <w:p w14:paraId="77367FBA" w14:textId="77777777" w:rsidR="00110A0B" w:rsidRPr="00992442" w:rsidRDefault="00110A0B">
            <w:pPr>
              <w:spacing w:after="40"/>
            </w:pPr>
            <w:r w:rsidRPr="00992442">
              <w:t>Улс төрийн намын санхүүгийн тайлангийн бүтэц, тайлагнах журам</w:t>
            </w:r>
            <w:r w:rsidRPr="00992442">
              <w:br/>
            </w:r>
            <w:r w:rsidRPr="00992442">
              <w:br/>
              <w:t>(Сангийн сайд, Сонгуулийн ерөнхий хорооны 2024 оны А/243, 208 дугаар хамтарсан тушаал, тогтоол)</w:t>
            </w:r>
          </w:p>
        </w:tc>
        <w:tc>
          <w:tcPr>
            <w:tcW w:w="1687" w:type="pct"/>
            <w:shd w:val="clear" w:color="auto" w:fill="F2F4F6"/>
            <w:tcMar>
              <w:top w:w="80" w:type="dxa"/>
              <w:left w:w="80" w:type="dxa"/>
              <w:bottom w:w="80" w:type="dxa"/>
              <w:right w:w="80" w:type="dxa"/>
            </w:tcMar>
            <w:vAlign w:val="center"/>
          </w:tcPr>
          <w:p w14:paraId="00CEFEE1" w14:textId="77777777" w:rsidR="00110A0B" w:rsidRPr="00992442" w:rsidRDefault="00110A0B">
            <w:pPr>
              <w:spacing w:after="40"/>
            </w:pPr>
            <w:hyperlink r:id="rId549">
              <w:r w:rsidRPr="00992442">
                <w:rPr>
                  <w:u w:val="single"/>
                </w:rPr>
                <w:t>legalinfo.mn</w:t>
              </w:r>
            </w:hyperlink>
          </w:p>
        </w:tc>
      </w:tr>
      <w:tr w:rsidR="00110A0B" w:rsidRPr="00992442" w14:paraId="64BDB486"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56D945E4" w14:textId="77777777" w:rsidR="00110A0B" w:rsidRDefault="00110A0B">
            <w:r>
              <w:t>31</w:t>
            </w:r>
          </w:p>
        </w:tc>
        <w:tc>
          <w:tcPr>
            <w:tcW w:w="1458" w:type="pct"/>
            <w:shd w:val="clear" w:color="auto" w:fill="FFFFFF"/>
            <w:tcMar>
              <w:top w:w="80" w:type="dxa"/>
              <w:left w:w="80" w:type="dxa"/>
              <w:bottom w:w="80" w:type="dxa"/>
              <w:right w:w="80" w:type="dxa"/>
            </w:tcMar>
            <w:vAlign w:val="center"/>
          </w:tcPr>
          <w:p w14:paraId="685B2450" w14:textId="77777777" w:rsidR="00110A0B" w:rsidRPr="00992442" w:rsidRDefault="00110A0B">
            <w:pPr>
              <w:spacing w:after="40"/>
            </w:pPr>
            <w:r w:rsidRPr="00992442">
              <w:t>Procedure for Allocating Public Funding and Determining Indirect Support for Political Parties and for Reporting, Disclosing, and Overseeing Party Finances and Activities</w:t>
            </w:r>
            <w:r w:rsidRPr="00992442">
              <w:br/>
            </w:r>
            <w:r w:rsidRPr="00992442">
              <w:br/>
              <w:t>(GEC Resolution No. 209 of 2024)</w:t>
            </w:r>
          </w:p>
        </w:tc>
        <w:tc>
          <w:tcPr>
            <w:tcW w:w="1671" w:type="pct"/>
            <w:shd w:val="clear" w:color="auto" w:fill="FFFFFF"/>
            <w:tcMar>
              <w:top w:w="80" w:type="dxa"/>
              <w:left w:w="80" w:type="dxa"/>
              <w:bottom w:w="80" w:type="dxa"/>
              <w:right w:w="80" w:type="dxa"/>
            </w:tcMar>
            <w:vAlign w:val="center"/>
          </w:tcPr>
          <w:p w14:paraId="0B8D098D" w14:textId="77777777" w:rsidR="00110A0B" w:rsidRPr="00992442" w:rsidRDefault="00110A0B">
            <w:pPr>
              <w:spacing w:after="40"/>
            </w:pPr>
            <w:r w:rsidRPr="00992442">
              <w:t>Намд төрийн санхүүжилт олгох, шууд бус дэмжлэгийг шийдвэрлэх, намын санхүү болон үйл ажиллагааг тайлагнах, мэдээлэх, хяналт тавих журам</w:t>
            </w:r>
            <w:r w:rsidRPr="00992442">
              <w:br/>
            </w:r>
            <w:r w:rsidRPr="00992442">
              <w:br/>
              <w:t>(Сонгуулийн ерөнхий хорооны 2024 оны 209 дүгээр тогтоол)</w:t>
            </w:r>
          </w:p>
        </w:tc>
        <w:tc>
          <w:tcPr>
            <w:tcW w:w="1687" w:type="pct"/>
            <w:shd w:val="clear" w:color="auto" w:fill="FFFFFF"/>
            <w:tcMar>
              <w:top w:w="80" w:type="dxa"/>
              <w:left w:w="80" w:type="dxa"/>
              <w:bottom w:w="80" w:type="dxa"/>
              <w:right w:w="80" w:type="dxa"/>
            </w:tcMar>
            <w:vAlign w:val="center"/>
          </w:tcPr>
          <w:p w14:paraId="3CB41CB2" w14:textId="77777777" w:rsidR="00110A0B" w:rsidRPr="00992442" w:rsidRDefault="00110A0B">
            <w:pPr>
              <w:spacing w:after="40"/>
            </w:pPr>
            <w:hyperlink r:id="rId550">
              <w:r w:rsidRPr="00992442">
                <w:rPr>
                  <w:u w:val="single"/>
                </w:rPr>
                <w:t>legalinfo.mn</w:t>
              </w:r>
            </w:hyperlink>
          </w:p>
        </w:tc>
      </w:tr>
      <w:tr w:rsidR="00110A0B" w:rsidRPr="00992442" w14:paraId="278800E8"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CC36D0B" w14:textId="77777777" w:rsidR="00110A0B" w:rsidRDefault="00110A0B">
            <w:r>
              <w:lastRenderedPageBreak/>
              <w:t>32</w:t>
            </w:r>
          </w:p>
        </w:tc>
        <w:tc>
          <w:tcPr>
            <w:tcW w:w="1458" w:type="pct"/>
            <w:shd w:val="clear" w:color="auto" w:fill="F2F4F6"/>
            <w:tcMar>
              <w:top w:w="80" w:type="dxa"/>
              <w:left w:w="80" w:type="dxa"/>
              <w:bottom w:w="80" w:type="dxa"/>
              <w:right w:w="80" w:type="dxa"/>
            </w:tcMar>
            <w:vAlign w:val="center"/>
          </w:tcPr>
          <w:p w14:paraId="503B1C35" w14:textId="77777777" w:rsidR="00110A0B" w:rsidRPr="00992442" w:rsidRDefault="00110A0B">
            <w:pPr>
              <w:spacing w:after="40"/>
            </w:pPr>
            <w:r w:rsidRPr="00992442">
              <w:t>Procedure for Preparing Election-Expense Reports, Auditing and Reviewing the Reports, and Publicly Disclosing and Presenting the Results for Parties, Coalitions and Candidates Participating in Elections to the Parliament of Mongolia</w:t>
            </w:r>
            <w:r w:rsidRPr="00992442">
              <w:br/>
            </w:r>
            <w:r w:rsidRPr="00992442">
              <w:br/>
              <w:t>(annexed to Order No. A/44 of 2024 of the Auditor General of Mongolia)</w:t>
            </w:r>
          </w:p>
        </w:tc>
        <w:tc>
          <w:tcPr>
            <w:tcW w:w="1671" w:type="pct"/>
            <w:shd w:val="clear" w:color="auto" w:fill="F2F4F6"/>
            <w:tcMar>
              <w:top w:w="80" w:type="dxa"/>
              <w:left w:w="80" w:type="dxa"/>
              <w:bottom w:w="80" w:type="dxa"/>
              <w:right w:w="80" w:type="dxa"/>
            </w:tcMar>
            <w:vAlign w:val="center"/>
          </w:tcPr>
          <w:p w14:paraId="06B5F599" w14:textId="77777777" w:rsidR="00110A0B" w:rsidRPr="00992442" w:rsidRDefault="00110A0B">
            <w:pPr>
              <w:spacing w:after="40"/>
            </w:pPr>
            <w:r w:rsidRPr="00992442">
              <w:t xml:space="preserve">Монгол Улсын Их Хурлын сонгуульд оролцож байгаа нам, эвсэл, нэр дэвшигчийн сонгуулийн зардлын тайлан гаргах, зардлын тайланд аудит хийх, хянах, дүнг нийтэд мэдээлэх, танилцуулах журам </w:t>
            </w:r>
            <w:r w:rsidRPr="00992442">
              <w:br/>
            </w:r>
            <w:r w:rsidRPr="00992442">
              <w:br/>
              <w:t>(Монгол Улсын Ерөнхий аудиторын 2024 оны А/44 дүгээр тушаал)</w:t>
            </w:r>
          </w:p>
        </w:tc>
        <w:tc>
          <w:tcPr>
            <w:tcW w:w="1687" w:type="pct"/>
            <w:shd w:val="clear" w:color="auto" w:fill="F2F4F6"/>
            <w:tcMar>
              <w:top w:w="80" w:type="dxa"/>
              <w:left w:w="80" w:type="dxa"/>
              <w:bottom w:w="80" w:type="dxa"/>
              <w:right w:w="80" w:type="dxa"/>
            </w:tcMar>
            <w:vAlign w:val="center"/>
          </w:tcPr>
          <w:p w14:paraId="0D9BA7FB" w14:textId="77777777" w:rsidR="00110A0B" w:rsidRPr="00992442" w:rsidRDefault="00110A0B">
            <w:pPr>
              <w:spacing w:after="40"/>
            </w:pPr>
            <w:hyperlink r:id="rId551">
              <w:r w:rsidRPr="00992442">
                <w:rPr>
                  <w:u w:val="single"/>
                </w:rPr>
                <w:t>legalinfo.mn</w:t>
              </w:r>
            </w:hyperlink>
          </w:p>
        </w:tc>
      </w:tr>
      <w:tr w:rsidR="00110A0B" w:rsidRPr="00992442" w14:paraId="14E457EA"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27978B04" w14:textId="77777777" w:rsidR="00110A0B" w:rsidRDefault="00110A0B">
            <w:r>
              <w:t>33</w:t>
            </w:r>
          </w:p>
        </w:tc>
        <w:tc>
          <w:tcPr>
            <w:tcW w:w="1458" w:type="pct"/>
            <w:shd w:val="clear" w:color="auto" w:fill="FFFFFF"/>
            <w:tcMar>
              <w:top w:w="80" w:type="dxa"/>
              <w:left w:w="80" w:type="dxa"/>
              <w:bottom w:w="80" w:type="dxa"/>
              <w:right w:w="80" w:type="dxa"/>
            </w:tcMar>
            <w:vAlign w:val="center"/>
          </w:tcPr>
          <w:p w14:paraId="7BBCDDE9" w14:textId="77777777" w:rsidR="00110A0B" w:rsidRPr="00992442" w:rsidRDefault="00110A0B">
            <w:pPr>
              <w:spacing w:after="40"/>
            </w:pPr>
            <w:r w:rsidRPr="00992442">
              <w:t xml:space="preserve">Guidelines and Methodology for Reporting Electoral Expenses </w:t>
            </w:r>
            <w:r w:rsidRPr="00992442">
              <w:br/>
            </w:r>
            <w:r w:rsidRPr="00992442">
              <w:br/>
              <w:t>(Order No. A/44 of 2024 of the Auditor General of Mongolia)</w:t>
            </w:r>
          </w:p>
        </w:tc>
        <w:tc>
          <w:tcPr>
            <w:tcW w:w="1671" w:type="pct"/>
            <w:shd w:val="clear" w:color="auto" w:fill="FFFFFF"/>
            <w:tcMar>
              <w:top w:w="80" w:type="dxa"/>
              <w:left w:w="80" w:type="dxa"/>
              <w:bottom w:w="80" w:type="dxa"/>
              <w:right w:w="80" w:type="dxa"/>
            </w:tcMar>
            <w:vAlign w:val="center"/>
          </w:tcPr>
          <w:p w14:paraId="179A1C19" w14:textId="77777777" w:rsidR="00110A0B" w:rsidRPr="00992442" w:rsidRDefault="00110A0B">
            <w:pPr>
              <w:spacing w:after="40"/>
            </w:pPr>
            <w:r w:rsidRPr="00992442">
              <w:t>Сонгуулийн зардлыг тайлагнах заавар, аргачлал</w:t>
            </w:r>
            <w:r w:rsidRPr="00992442">
              <w:br/>
            </w:r>
            <w:r w:rsidRPr="00992442">
              <w:br/>
              <w:t xml:space="preserve"> (Монгол Улсын Ерөнхий аудиторын 2024 оны А/44 дүгээр тушаал)</w:t>
            </w:r>
          </w:p>
        </w:tc>
        <w:tc>
          <w:tcPr>
            <w:tcW w:w="1687" w:type="pct"/>
            <w:shd w:val="clear" w:color="auto" w:fill="FFFFFF"/>
            <w:tcMar>
              <w:top w:w="80" w:type="dxa"/>
              <w:left w:w="80" w:type="dxa"/>
              <w:bottom w:w="80" w:type="dxa"/>
              <w:right w:w="80" w:type="dxa"/>
            </w:tcMar>
            <w:vAlign w:val="center"/>
          </w:tcPr>
          <w:p w14:paraId="0E34A681" w14:textId="77777777" w:rsidR="00110A0B" w:rsidRPr="00992442" w:rsidRDefault="00110A0B">
            <w:pPr>
              <w:spacing w:after="40"/>
            </w:pPr>
            <w:hyperlink r:id="rId552">
              <w:r w:rsidRPr="00992442">
                <w:rPr>
                  <w:u w:val="single"/>
                </w:rPr>
                <w:t>legalinfo.mn</w:t>
              </w:r>
            </w:hyperlink>
          </w:p>
        </w:tc>
      </w:tr>
      <w:tr w:rsidR="00110A0B" w:rsidRPr="00992442" w14:paraId="1AB02475"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170D7690" w14:textId="77777777" w:rsidR="00110A0B" w:rsidRDefault="00110A0B">
            <w:r>
              <w:t>34</w:t>
            </w:r>
          </w:p>
        </w:tc>
        <w:tc>
          <w:tcPr>
            <w:tcW w:w="1458" w:type="pct"/>
            <w:shd w:val="clear" w:color="auto" w:fill="F2F4F6"/>
            <w:tcMar>
              <w:top w:w="80" w:type="dxa"/>
              <w:left w:w="80" w:type="dxa"/>
              <w:bottom w:w="80" w:type="dxa"/>
              <w:right w:w="80" w:type="dxa"/>
            </w:tcMar>
            <w:vAlign w:val="center"/>
          </w:tcPr>
          <w:p w14:paraId="7A8A41E2" w14:textId="77777777" w:rsidR="00110A0B" w:rsidRPr="00992442" w:rsidRDefault="00110A0B">
            <w:pPr>
              <w:spacing w:after="40"/>
            </w:pPr>
            <w:r w:rsidRPr="00992442">
              <w:t>Party Campaign-Expense Report Summary Template</w:t>
            </w:r>
            <w:r w:rsidRPr="00992442">
              <w:br/>
            </w:r>
            <w:r w:rsidRPr="00992442">
              <w:br/>
              <w:t>(Order No. A/44 of 2024 of the Auditor General of Mongolia)</w:t>
            </w:r>
          </w:p>
        </w:tc>
        <w:tc>
          <w:tcPr>
            <w:tcW w:w="1671" w:type="pct"/>
            <w:shd w:val="clear" w:color="auto" w:fill="F2F4F6"/>
            <w:tcMar>
              <w:top w:w="80" w:type="dxa"/>
              <w:left w:w="80" w:type="dxa"/>
              <w:bottom w:w="80" w:type="dxa"/>
              <w:right w:w="80" w:type="dxa"/>
            </w:tcMar>
            <w:vAlign w:val="center"/>
          </w:tcPr>
          <w:p w14:paraId="250E778F" w14:textId="77777777" w:rsidR="00110A0B" w:rsidRPr="00992442" w:rsidRDefault="00110A0B">
            <w:pPr>
              <w:spacing w:after="40"/>
            </w:pPr>
            <w:r w:rsidRPr="00992442">
              <w:t>Намын сонгуулийн зардлын тайлангийн хураангуй</w:t>
            </w:r>
            <w:r w:rsidRPr="00992442">
              <w:br/>
            </w:r>
            <w:r w:rsidRPr="00992442">
              <w:br/>
              <w:t>(Монгол Улсын Ерөнхий аудиторын 2024 оны А/44 дүгээр тушаал)</w:t>
            </w:r>
          </w:p>
        </w:tc>
        <w:tc>
          <w:tcPr>
            <w:tcW w:w="1687" w:type="pct"/>
            <w:shd w:val="clear" w:color="auto" w:fill="F2F4F6"/>
            <w:tcMar>
              <w:top w:w="80" w:type="dxa"/>
              <w:left w:w="80" w:type="dxa"/>
              <w:bottom w:w="80" w:type="dxa"/>
              <w:right w:w="80" w:type="dxa"/>
            </w:tcMar>
            <w:vAlign w:val="center"/>
          </w:tcPr>
          <w:p w14:paraId="370D778D" w14:textId="77777777" w:rsidR="00110A0B" w:rsidRPr="00992442" w:rsidRDefault="00110A0B">
            <w:pPr>
              <w:spacing w:after="40"/>
            </w:pPr>
            <w:hyperlink r:id="rId553">
              <w:r w:rsidRPr="00992442">
                <w:rPr>
                  <w:u w:val="single"/>
                </w:rPr>
                <w:t>legalinfo.mn</w:t>
              </w:r>
            </w:hyperlink>
          </w:p>
        </w:tc>
      </w:tr>
      <w:tr w:rsidR="00110A0B" w:rsidRPr="00992442" w14:paraId="533256CD"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727353E0" w14:textId="77777777" w:rsidR="00110A0B" w:rsidRDefault="00110A0B">
            <w:r>
              <w:lastRenderedPageBreak/>
              <w:t>35</w:t>
            </w:r>
          </w:p>
        </w:tc>
        <w:tc>
          <w:tcPr>
            <w:tcW w:w="1458" w:type="pct"/>
            <w:shd w:val="clear" w:color="auto" w:fill="FFFFFF"/>
            <w:tcMar>
              <w:top w:w="80" w:type="dxa"/>
              <w:left w:w="80" w:type="dxa"/>
              <w:bottom w:w="80" w:type="dxa"/>
              <w:right w:w="80" w:type="dxa"/>
            </w:tcMar>
            <w:vAlign w:val="center"/>
          </w:tcPr>
          <w:p w14:paraId="4D659B21" w14:textId="77777777" w:rsidR="00110A0B" w:rsidRPr="00992442" w:rsidRDefault="00110A0B">
            <w:pPr>
              <w:spacing w:after="40"/>
            </w:pPr>
            <w:r w:rsidRPr="00992442">
              <w:t>Report on Payables Related to Election Expenses (Form 7)</w:t>
            </w:r>
            <w:r w:rsidRPr="00992442">
              <w:br/>
              <w:t xml:space="preserve"> </w:t>
            </w:r>
            <w:r w:rsidRPr="00992442">
              <w:br/>
              <w:t>(Order No. A/44 of 2024 of the Auditor General of Mongolia)</w:t>
            </w:r>
          </w:p>
        </w:tc>
        <w:tc>
          <w:tcPr>
            <w:tcW w:w="1671" w:type="pct"/>
            <w:shd w:val="clear" w:color="auto" w:fill="FFFFFF"/>
            <w:tcMar>
              <w:top w:w="80" w:type="dxa"/>
              <w:left w:w="80" w:type="dxa"/>
              <w:bottom w:w="80" w:type="dxa"/>
              <w:right w:w="80" w:type="dxa"/>
            </w:tcMar>
            <w:vAlign w:val="center"/>
          </w:tcPr>
          <w:p w14:paraId="4DFD2A43" w14:textId="77777777" w:rsidR="00110A0B" w:rsidRPr="00992442" w:rsidRDefault="00110A0B">
            <w:pPr>
              <w:spacing w:after="40"/>
            </w:pPr>
            <w:r w:rsidRPr="00992442">
              <w:t>Сонгуулийн зардалтай холбоотой өглөгийн тайлан (Маягт 7)</w:t>
            </w:r>
            <w:r w:rsidRPr="00992442">
              <w:br/>
            </w:r>
            <w:r w:rsidRPr="00992442">
              <w:br/>
              <w:t>(Монгол Улсын Ерөнхий аудиторын 2024 оны А/44 дүгээр тушаал)</w:t>
            </w:r>
          </w:p>
        </w:tc>
        <w:tc>
          <w:tcPr>
            <w:tcW w:w="1687" w:type="pct"/>
            <w:shd w:val="clear" w:color="auto" w:fill="FFFFFF"/>
            <w:tcMar>
              <w:top w:w="80" w:type="dxa"/>
              <w:left w:w="80" w:type="dxa"/>
              <w:bottom w:w="80" w:type="dxa"/>
              <w:right w:w="80" w:type="dxa"/>
            </w:tcMar>
            <w:vAlign w:val="center"/>
          </w:tcPr>
          <w:p w14:paraId="044B2E0D" w14:textId="77777777" w:rsidR="00110A0B" w:rsidRPr="00992442" w:rsidRDefault="00110A0B">
            <w:pPr>
              <w:spacing w:after="40"/>
            </w:pPr>
            <w:hyperlink r:id="rId554">
              <w:r w:rsidRPr="00992442">
                <w:rPr>
                  <w:u w:val="single"/>
                </w:rPr>
                <w:t>legalinfo.mn</w:t>
              </w:r>
            </w:hyperlink>
          </w:p>
        </w:tc>
      </w:tr>
      <w:tr w:rsidR="00110A0B" w:rsidRPr="00992442" w14:paraId="1F97F2F5"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4D38EB83" w14:textId="77777777" w:rsidR="00110A0B" w:rsidRDefault="00110A0B">
            <w:r>
              <w:t>36</w:t>
            </w:r>
          </w:p>
        </w:tc>
        <w:tc>
          <w:tcPr>
            <w:tcW w:w="1458" w:type="pct"/>
            <w:shd w:val="clear" w:color="auto" w:fill="F2F4F6"/>
            <w:tcMar>
              <w:top w:w="80" w:type="dxa"/>
              <w:left w:w="80" w:type="dxa"/>
              <w:bottom w:w="80" w:type="dxa"/>
              <w:right w:w="80" w:type="dxa"/>
            </w:tcMar>
            <w:vAlign w:val="center"/>
          </w:tcPr>
          <w:p w14:paraId="1BAFCFCB" w14:textId="77777777" w:rsidR="00110A0B" w:rsidRPr="00992442" w:rsidRDefault="00110A0B">
            <w:pPr>
              <w:spacing w:after="40"/>
            </w:pPr>
            <w:r w:rsidRPr="00992442">
              <w:t>Procedure for Obtaining Information by the State Audit Office</w:t>
            </w:r>
            <w:r w:rsidRPr="00992442">
              <w:br/>
            </w:r>
            <w:r w:rsidRPr="00992442">
              <w:br/>
              <w:t>(Order No. A/27 of 2023 of the Auditor General of Mongolia)</w:t>
            </w:r>
          </w:p>
        </w:tc>
        <w:tc>
          <w:tcPr>
            <w:tcW w:w="1671" w:type="pct"/>
            <w:shd w:val="clear" w:color="auto" w:fill="F2F4F6"/>
            <w:tcMar>
              <w:top w:w="80" w:type="dxa"/>
              <w:left w:w="80" w:type="dxa"/>
              <w:bottom w:w="80" w:type="dxa"/>
              <w:right w:w="80" w:type="dxa"/>
            </w:tcMar>
            <w:vAlign w:val="center"/>
          </w:tcPr>
          <w:p w14:paraId="42C351FF" w14:textId="77777777" w:rsidR="00110A0B" w:rsidRPr="00992442" w:rsidRDefault="00110A0B">
            <w:pPr>
              <w:spacing w:after="40"/>
            </w:pPr>
            <w:r w:rsidRPr="00992442">
              <w:t>Төрийн аудитын байгууллагын мэдээлэл авах журам</w:t>
            </w:r>
            <w:r w:rsidRPr="00992442">
              <w:br/>
            </w:r>
            <w:r w:rsidRPr="00992442">
              <w:br/>
              <w:t>(Монгол Улсын Ерөнхий аудиторын 2023 оны А/27 дугаар тушаал)</w:t>
            </w:r>
          </w:p>
        </w:tc>
        <w:tc>
          <w:tcPr>
            <w:tcW w:w="1687" w:type="pct"/>
            <w:shd w:val="clear" w:color="auto" w:fill="F2F4F6"/>
            <w:tcMar>
              <w:top w:w="80" w:type="dxa"/>
              <w:left w:w="80" w:type="dxa"/>
              <w:bottom w:w="80" w:type="dxa"/>
              <w:right w:w="80" w:type="dxa"/>
            </w:tcMar>
            <w:vAlign w:val="center"/>
          </w:tcPr>
          <w:p w14:paraId="5A2D86C4" w14:textId="77777777" w:rsidR="00110A0B" w:rsidRPr="00992442" w:rsidRDefault="00110A0B">
            <w:pPr>
              <w:spacing w:after="40"/>
            </w:pPr>
            <w:hyperlink r:id="rId555">
              <w:r w:rsidRPr="00992442">
                <w:rPr>
                  <w:u w:val="single"/>
                </w:rPr>
                <w:t>legalinfo.mn</w:t>
              </w:r>
            </w:hyperlink>
          </w:p>
        </w:tc>
      </w:tr>
      <w:tr w:rsidR="00110A0B" w:rsidRPr="00992442" w14:paraId="76A67C4F"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23506E1B" w14:textId="77777777" w:rsidR="00110A0B" w:rsidRDefault="00110A0B">
            <w:r>
              <w:t>37</w:t>
            </w:r>
          </w:p>
        </w:tc>
        <w:tc>
          <w:tcPr>
            <w:tcW w:w="1458" w:type="pct"/>
            <w:shd w:val="clear" w:color="auto" w:fill="FFFFFF"/>
            <w:tcMar>
              <w:top w:w="80" w:type="dxa"/>
              <w:left w:w="80" w:type="dxa"/>
              <w:bottom w:w="80" w:type="dxa"/>
              <w:right w:w="80" w:type="dxa"/>
            </w:tcMar>
            <w:vAlign w:val="center"/>
          </w:tcPr>
          <w:p w14:paraId="5F9CD820" w14:textId="77777777" w:rsidR="00110A0B" w:rsidRPr="00992442" w:rsidRDefault="00110A0B">
            <w:pPr>
              <w:spacing w:after="40"/>
            </w:pPr>
            <w:r w:rsidRPr="00992442">
              <w:t>Regulation on Maintaining the State Register of Legal Entities, Their Branches and Representative Offices</w:t>
            </w:r>
            <w:r w:rsidRPr="00992442">
              <w:br/>
            </w:r>
            <w:r w:rsidRPr="00992442">
              <w:br/>
              <w:t>(Order No. A/208 of 2018 of the Minister of Justice and Home Affairs)</w:t>
            </w:r>
          </w:p>
        </w:tc>
        <w:tc>
          <w:tcPr>
            <w:tcW w:w="1671" w:type="pct"/>
            <w:shd w:val="clear" w:color="auto" w:fill="FFFFFF"/>
            <w:tcMar>
              <w:top w:w="80" w:type="dxa"/>
              <w:left w:w="80" w:type="dxa"/>
              <w:bottom w:w="80" w:type="dxa"/>
              <w:right w:w="80" w:type="dxa"/>
            </w:tcMar>
            <w:vAlign w:val="center"/>
          </w:tcPr>
          <w:p w14:paraId="1F1C270F" w14:textId="77777777" w:rsidR="00110A0B" w:rsidRPr="00992442" w:rsidRDefault="00110A0B">
            <w:pPr>
              <w:spacing w:after="40"/>
            </w:pPr>
            <w:r w:rsidRPr="00992442">
              <w:t>Хуулийн этгээд, түүний салбар, төлөөлөгчийн газрын улсын бүртгэл хөтлөх журам</w:t>
            </w:r>
            <w:r w:rsidRPr="00992442">
              <w:br/>
            </w:r>
            <w:r w:rsidRPr="00992442">
              <w:br/>
              <w:t>(Хууль зүй, дотоод хэргийн сайдын 2018 оны А/208 дугаар тушаал)</w:t>
            </w:r>
          </w:p>
        </w:tc>
        <w:tc>
          <w:tcPr>
            <w:tcW w:w="1687" w:type="pct"/>
            <w:shd w:val="clear" w:color="auto" w:fill="FFFFFF"/>
            <w:tcMar>
              <w:top w:w="80" w:type="dxa"/>
              <w:left w:w="80" w:type="dxa"/>
              <w:bottom w:w="80" w:type="dxa"/>
              <w:right w:w="80" w:type="dxa"/>
            </w:tcMar>
            <w:vAlign w:val="center"/>
          </w:tcPr>
          <w:p w14:paraId="16131F5A" w14:textId="77777777" w:rsidR="00110A0B" w:rsidRPr="00992442" w:rsidRDefault="00110A0B">
            <w:pPr>
              <w:spacing w:after="40"/>
            </w:pPr>
            <w:hyperlink r:id="rId556">
              <w:r w:rsidRPr="00992442">
                <w:rPr>
                  <w:u w:val="single"/>
                </w:rPr>
                <w:t>legalinfo.mn</w:t>
              </w:r>
            </w:hyperlink>
          </w:p>
        </w:tc>
      </w:tr>
      <w:tr w:rsidR="00110A0B" w:rsidRPr="00992442" w14:paraId="54F33137"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6BFBE0E0" w14:textId="77777777" w:rsidR="00110A0B" w:rsidRDefault="00110A0B">
            <w:r>
              <w:t>38</w:t>
            </w:r>
          </w:p>
        </w:tc>
        <w:tc>
          <w:tcPr>
            <w:tcW w:w="1458" w:type="pct"/>
            <w:shd w:val="clear" w:color="auto" w:fill="F2F4F6"/>
            <w:tcMar>
              <w:top w:w="80" w:type="dxa"/>
              <w:left w:w="80" w:type="dxa"/>
              <w:bottom w:w="80" w:type="dxa"/>
              <w:right w:w="80" w:type="dxa"/>
            </w:tcMar>
            <w:vAlign w:val="center"/>
          </w:tcPr>
          <w:p w14:paraId="38EEED15" w14:textId="77777777" w:rsidR="00110A0B" w:rsidRPr="00992442" w:rsidRDefault="00110A0B">
            <w:pPr>
              <w:spacing w:after="40"/>
            </w:pPr>
            <w:r w:rsidRPr="00992442">
              <w:t xml:space="preserve">Procedure for Conducting and Monitoring Election Campaigning in the Online Environment </w:t>
            </w:r>
            <w:r w:rsidRPr="00992442">
              <w:br/>
            </w:r>
            <w:r w:rsidRPr="00992442">
              <w:br/>
              <w:t>(GEC Resolution No. 14 of 2024)</w:t>
            </w:r>
          </w:p>
        </w:tc>
        <w:tc>
          <w:tcPr>
            <w:tcW w:w="1671" w:type="pct"/>
            <w:shd w:val="clear" w:color="auto" w:fill="F2F4F6"/>
            <w:tcMar>
              <w:top w:w="80" w:type="dxa"/>
              <w:left w:w="80" w:type="dxa"/>
              <w:bottom w:w="80" w:type="dxa"/>
              <w:right w:w="80" w:type="dxa"/>
            </w:tcMar>
            <w:vAlign w:val="center"/>
          </w:tcPr>
          <w:p w14:paraId="410A1446" w14:textId="77777777" w:rsidR="00110A0B" w:rsidRPr="00992442" w:rsidRDefault="00110A0B">
            <w:pPr>
              <w:spacing w:after="40"/>
            </w:pPr>
            <w:r w:rsidRPr="00992442">
              <w:t>Цахим орчин ашиглан сонгуулийн сурталчилгаа явуулах, түүнд хяналт тавих журам</w:t>
            </w:r>
            <w:r w:rsidRPr="00992442">
              <w:br/>
            </w:r>
            <w:r w:rsidRPr="00992442">
              <w:br/>
              <w:t>(Сонгуулийн ерөнхий хорооны 2024 оны 14 дүгээр тогтоол)</w:t>
            </w:r>
          </w:p>
        </w:tc>
        <w:tc>
          <w:tcPr>
            <w:tcW w:w="1687" w:type="pct"/>
            <w:shd w:val="clear" w:color="auto" w:fill="F2F4F6"/>
            <w:tcMar>
              <w:top w:w="80" w:type="dxa"/>
              <w:left w:w="80" w:type="dxa"/>
              <w:bottom w:w="80" w:type="dxa"/>
              <w:right w:w="80" w:type="dxa"/>
            </w:tcMar>
            <w:vAlign w:val="center"/>
          </w:tcPr>
          <w:p w14:paraId="3AB88C82" w14:textId="77777777" w:rsidR="00110A0B" w:rsidRPr="00992442" w:rsidRDefault="00110A0B">
            <w:pPr>
              <w:spacing w:after="40"/>
            </w:pPr>
            <w:hyperlink r:id="rId557">
              <w:r w:rsidRPr="00992442">
                <w:rPr>
                  <w:u w:val="single"/>
                </w:rPr>
                <w:t>legalinfo.mn</w:t>
              </w:r>
            </w:hyperlink>
          </w:p>
        </w:tc>
      </w:tr>
      <w:tr w:rsidR="00110A0B" w:rsidRPr="00992442" w14:paraId="55E3638E"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0B3EA98" w14:textId="77777777" w:rsidR="00110A0B" w:rsidRDefault="00110A0B">
            <w:r>
              <w:lastRenderedPageBreak/>
              <w:t>39</w:t>
            </w:r>
          </w:p>
        </w:tc>
        <w:tc>
          <w:tcPr>
            <w:tcW w:w="1458" w:type="pct"/>
            <w:shd w:val="clear" w:color="auto" w:fill="FFFFFF"/>
            <w:tcMar>
              <w:top w:w="80" w:type="dxa"/>
              <w:left w:w="80" w:type="dxa"/>
              <w:bottom w:w="80" w:type="dxa"/>
              <w:right w:w="80" w:type="dxa"/>
            </w:tcMar>
            <w:vAlign w:val="center"/>
          </w:tcPr>
          <w:p w14:paraId="613B7400" w14:textId="77777777" w:rsidR="00110A0B" w:rsidRPr="00992442" w:rsidRDefault="00110A0B">
            <w:pPr>
              <w:spacing w:after="40"/>
            </w:pPr>
            <w:r w:rsidRPr="00992442">
              <w:t>Regulation on Broadcasting and Monitoring Election Campaigns on Radio and Television, and on the Registration or Refusal of Registration of Radio and Television Broadcasters</w:t>
            </w:r>
            <w:r w:rsidRPr="00992442">
              <w:br/>
            </w:r>
            <w:r w:rsidRPr="00992442">
              <w:br/>
              <w:t>(GEC Resolution No. 12 of 2024)</w:t>
            </w:r>
          </w:p>
        </w:tc>
        <w:tc>
          <w:tcPr>
            <w:tcW w:w="1671" w:type="pct"/>
            <w:shd w:val="clear" w:color="auto" w:fill="FFFFFF"/>
            <w:tcMar>
              <w:top w:w="80" w:type="dxa"/>
              <w:left w:w="80" w:type="dxa"/>
              <w:bottom w:w="80" w:type="dxa"/>
              <w:right w:w="80" w:type="dxa"/>
            </w:tcMar>
            <w:vAlign w:val="center"/>
          </w:tcPr>
          <w:p w14:paraId="40DE1957" w14:textId="77777777" w:rsidR="00110A0B" w:rsidRPr="00992442" w:rsidRDefault="00110A0B">
            <w:pPr>
              <w:spacing w:after="40"/>
            </w:pPr>
            <w:r w:rsidRPr="00992442">
              <w:t>Радио, телевизээр сонгуулийн сурталчилгааг нэвтрүүлэх, хяналт тавих, радио, телевизийг бүртгэх, бүртгэхээс татгалзах журам</w:t>
            </w:r>
            <w:r w:rsidRPr="00992442">
              <w:br/>
            </w:r>
            <w:r w:rsidRPr="00992442">
              <w:br/>
              <w:t>Сонгуулийн ерөнхий хорооны 2024 оны 12 дугаар тогтоол)</w:t>
            </w:r>
          </w:p>
        </w:tc>
        <w:tc>
          <w:tcPr>
            <w:tcW w:w="1687" w:type="pct"/>
            <w:shd w:val="clear" w:color="auto" w:fill="FFFFFF"/>
            <w:tcMar>
              <w:top w:w="80" w:type="dxa"/>
              <w:left w:w="80" w:type="dxa"/>
              <w:bottom w:w="80" w:type="dxa"/>
              <w:right w:w="80" w:type="dxa"/>
            </w:tcMar>
            <w:vAlign w:val="center"/>
          </w:tcPr>
          <w:p w14:paraId="237EE351" w14:textId="77777777" w:rsidR="00110A0B" w:rsidRPr="00992442" w:rsidRDefault="00110A0B">
            <w:pPr>
              <w:spacing w:after="40"/>
            </w:pPr>
            <w:hyperlink r:id="rId558">
              <w:r w:rsidRPr="00992442">
                <w:rPr>
                  <w:u w:val="single"/>
                </w:rPr>
                <w:t>legalinfo.mn</w:t>
              </w:r>
            </w:hyperlink>
          </w:p>
        </w:tc>
      </w:tr>
      <w:tr w:rsidR="00110A0B" w:rsidRPr="00992442" w14:paraId="23743FD3"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0F6F2338" w14:textId="77777777" w:rsidR="00110A0B" w:rsidRDefault="00110A0B">
            <w:r>
              <w:t>40</w:t>
            </w:r>
          </w:p>
        </w:tc>
        <w:tc>
          <w:tcPr>
            <w:tcW w:w="1458" w:type="pct"/>
            <w:shd w:val="clear" w:color="auto" w:fill="F2F4F6"/>
            <w:tcMar>
              <w:top w:w="80" w:type="dxa"/>
              <w:left w:w="80" w:type="dxa"/>
              <w:bottom w:w="80" w:type="dxa"/>
              <w:right w:w="80" w:type="dxa"/>
            </w:tcMar>
            <w:vAlign w:val="center"/>
          </w:tcPr>
          <w:p w14:paraId="35A6CCA6" w14:textId="77777777" w:rsidR="00110A0B" w:rsidRPr="00992442" w:rsidRDefault="00110A0B">
            <w:pPr>
              <w:spacing w:after="40"/>
            </w:pPr>
            <w:r w:rsidRPr="00992442">
              <w:t xml:space="preserve">Procedure for Observation and External Oversight of Electoral Activities by Non-Governmental Organizations </w:t>
            </w:r>
            <w:r w:rsidRPr="00992442">
              <w:br/>
            </w:r>
            <w:r w:rsidRPr="00992442">
              <w:br/>
              <w:t>(GEC Resolution No. 23 of 2020)</w:t>
            </w:r>
          </w:p>
        </w:tc>
        <w:tc>
          <w:tcPr>
            <w:tcW w:w="1671" w:type="pct"/>
            <w:shd w:val="clear" w:color="auto" w:fill="F2F4F6"/>
            <w:tcMar>
              <w:top w:w="80" w:type="dxa"/>
              <w:left w:w="80" w:type="dxa"/>
              <w:bottom w:w="80" w:type="dxa"/>
              <w:right w:w="80" w:type="dxa"/>
            </w:tcMar>
            <w:vAlign w:val="center"/>
          </w:tcPr>
          <w:p w14:paraId="5B05C3B6" w14:textId="77777777" w:rsidR="00110A0B" w:rsidRPr="00992442" w:rsidRDefault="00110A0B">
            <w:pPr>
              <w:spacing w:after="40"/>
            </w:pPr>
            <w:r w:rsidRPr="00992442">
              <w:t>Төрийн бус байгууллага сонгуулийн үйл ажиллагаанд ажиглалт, хөндлөнгийн хяналт хийх журам</w:t>
            </w:r>
            <w:r w:rsidRPr="00992442">
              <w:br/>
            </w:r>
            <w:r w:rsidRPr="00992442">
              <w:br/>
              <w:t>(Сонгуулийн ерөнхий хорооны 2020 оны 23 дугаар тогтоол)</w:t>
            </w:r>
          </w:p>
        </w:tc>
        <w:tc>
          <w:tcPr>
            <w:tcW w:w="1687" w:type="pct"/>
            <w:shd w:val="clear" w:color="auto" w:fill="F2F4F6"/>
            <w:tcMar>
              <w:top w:w="80" w:type="dxa"/>
              <w:left w:w="80" w:type="dxa"/>
              <w:bottom w:w="80" w:type="dxa"/>
              <w:right w:w="80" w:type="dxa"/>
            </w:tcMar>
            <w:vAlign w:val="center"/>
          </w:tcPr>
          <w:p w14:paraId="0731FAEE" w14:textId="77777777" w:rsidR="00110A0B" w:rsidRPr="00992442" w:rsidRDefault="00110A0B">
            <w:pPr>
              <w:spacing w:after="40"/>
            </w:pPr>
            <w:hyperlink r:id="rId559">
              <w:r w:rsidRPr="00992442">
                <w:rPr>
                  <w:u w:val="single"/>
                </w:rPr>
                <w:t>legalinfo.mn</w:t>
              </w:r>
            </w:hyperlink>
          </w:p>
        </w:tc>
      </w:tr>
      <w:tr w:rsidR="00110A0B" w:rsidRPr="00992442" w14:paraId="7CEFFE5B"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3DC14071" w14:textId="77777777" w:rsidR="00110A0B" w:rsidRDefault="00110A0B">
            <w:r>
              <w:t>41</w:t>
            </w:r>
          </w:p>
        </w:tc>
        <w:tc>
          <w:tcPr>
            <w:tcW w:w="1458" w:type="pct"/>
            <w:shd w:val="clear" w:color="auto" w:fill="FFFFFF"/>
            <w:tcMar>
              <w:top w:w="80" w:type="dxa"/>
              <w:left w:w="80" w:type="dxa"/>
              <w:bottom w:w="80" w:type="dxa"/>
              <w:right w:w="80" w:type="dxa"/>
            </w:tcMar>
            <w:vAlign w:val="center"/>
          </w:tcPr>
          <w:p w14:paraId="39D21122" w14:textId="77777777" w:rsidR="00110A0B" w:rsidRPr="00992442" w:rsidRDefault="00110A0B">
            <w:pPr>
              <w:spacing w:after="40"/>
            </w:pPr>
            <w:r w:rsidRPr="00992442">
              <w:t>Ethical Standards for Civil Servants Holding Public Administrative and Public Service Positions</w:t>
            </w:r>
            <w:r w:rsidRPr="00992442">
              <w:br/>
            </w:r>
            <w:r w:rsidRPr="00992442">
              <w:br/>
              <w:t>(Government Resolution No. 109 of 2024)</w:t>
            </w:r>
          </w:p>
        </w:tc>
        <w:tc>
          <w:tcPr>
            <w:tcW w:w="1671" w:type="pct"/>
            <w:shd w:val="clear" w:color="auto" w:fill="FFFFFF"/>
            <w:tcMar>
              <w:top w:w="80" w:type="dxa"/>
              <w:left w:w="80" w:type="dxa"/>
              <w:bottom w:w="80" w:type="dxa"/>
              <w:right w:w="80" w:type="dxa"/>
            </w:tcMar>
            <w:vAlign w:val="center"/>
          </w:tcPr>
          <w:p w14:paraId="4AE81646" w14:textId="77777777" w:rsidR="00110A0B" w:rsidRPr="00992442" w:rsidRDefault="00110A0B">
            <w:pPr>
              <w:spacing w:after="40"/>
            </w:pPr>
            <w:r w:rsidRPr="00992442">
              <w:t>Төрийн захиргааны болон үйлчилгээний албан тушаал эрхэлдэг төрийн албан хаагчийн ёс зүйн хэм хэмжээ</w:t>
            </w:r>
            <w:r w:rsidRPr="00992442">
              <w:br/>
            </w:r>
            <w:r w:rsidRPr="00992442">
              <w:br/>
              <w:t>(Засгийн газрын 2024 оны 109 дүгээр тогтоол)</w:t>
            </w:r>
          </w:p>
        </w:tc>
        <w:tc>
          <w:tcPr>
            <w:tcW w:w="1687" w:type="pct"/>
            <w:shd w:val="clear" w:color="auto" w:fill="FFFFFF"/>
            <w:tcMar>
              <w:top w:w="80" w:type="dxa"/>
              <w:left w:w="80" w:type="dxa"/>
              <w:bottom w:w="80" w:type="dxa"/>
              <w:right w:w="80" w:type="dxa"/>
            </w:tcMar>
            <w:vAlign w:val="center"/>
          </w:tcPr>
          <w:p w14:paraId="44AB5BDD" w14:textId="77777777" w:rsidR="00110A0B" w:rsidRPr="00992442" w:rsidRDefault="00110A0B">
            <w:pPr>
              <w:spacing w:after="40"/>
            </w:pPr>
            <w:hyperlink r:id="rId560">
              <w:r w:rsidRPr="00992442">
                <w:rPr>
                  <w:u w:val="single"/>
                </w:rPr>
                <w:t>legalinfo.mn</w:t>
              </w:r>
            </w:hyperlink>
          </w:p>
        </w:tc>
      </w:tr>
      <w:tr w:rsidR="00110A0B" w:rsidRPr="00992442" w14:paraId="311DC9C8"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1DFDD76E" w14:textId="77777777" w:rsidR="00110A0B" w:rsidRDefault="00110A0B">
            <w:r>
              <w:t>42</w:t>
            </w:r>
          </w:p>
        </w:tc>
        <w:tc>
          <w:tcPr>
            <w:tcW w:w="1458" w:type="pct"/>
            <w:shd w:val="clear" w:color="auto" w:fill="F2F4F6"/>
            <w:tcMar>
              <w:top w:w="80" w:type="dxa"/>
              <w:left w:w="80" w:type="dxa"/>
              <w:bottom w:w="80" w:type="dxa"/>
              <w:right w:w="80" w:type="dxa"/>
            </w:tcMar>
            <w:vAlign w:val="center"/>
          </w:tcPr>
          <w:p w14:paraId="2E3E5FDE" w14:textId="77777777" w:rsidR="00110A0B" w:rsidRPr="00992442" w:rsidRDefault="00110A0B">
            <w:pPr>
              <w:spacing w:after="40"/>
            </w:pPr>
            <w:r w:rsidRPr="00992442">
              <w:t>Resolution of the Supreme Court No. 66 of 22 June 2026</w:t>
            </w:r>
          </w:p>
        </w:tc>
        <w:tc>
          <w:tcPr>
            <w:tcW w:w="1671" w:type="pct"/>
            <w:shd w:val="clear" w:color="auto" w:fill="F2F4F6"/>
            <w:tcMar>
              <w:top w:w="80" w:type="dxa"/>
              <w:left w:w="80" w:type="dxa"/>
              <w:bottom w:w="80" w:type="dxa"/>
              <w:right w:w="80" w:type="dxa"/>
            </w:tcMar>
            <w:vAlign w:val="center"/>
          </w:tcPr>
          <w:p w14:paraId="29F09760" w14:textId="77777777" w:rsidR="00110A0B" w:rsidRPr="00992442" w:rsidRDefault="00110A0B">
            <w:pPr>
              <w:spacing w:after="40"/>
            </w:pPr>
            <w:r w:rsidRPr="00992442">
              <w:t>Улсын дээд шүүхийн нийт шүүгчдийн 2026 оны 6 дугаар сарын 22-ны өдрийн 66 дугаар тогтоол</w:t>
            </w:r>
          </w:p>
        </w:tc>
        <w:tc>
          <w:tcPr>
            <w:tcW w:w="1687" w:type="pct"/>
            <w:shd w:val="clear" w:color="auto" w:fill="F2F4F6"/>
            <w:tcMar>
              <w:top w:w="80" w:type="dxa"/>
              <w:left w:w="80" w:type="dxa"/>
              <w:bottom w:w="80" w:type="dxa"/>
              <w:right w:w="80" w:type="dxa"/>
            </w:tcMar>
            <w:vAlign w:val="center"/>
          </w:tcPr>
          <w:p w14:paraId="0DEBFB8B" w14:textId="77777777" w:rsidR="00110A0B" w:rsidRPr="00992442" w:rsidRDefault="00110A0B">
            <w:pPr>
              <w:spacing w:after="40"/>
            </w:pPr>
            <w:hyperlink r:id="rId561">
              <w:r w:rsidRPr="00992442">
                <w:rPr>
                  <w:u w:val="single"/>
                </w:rPr>
                <w:t>supremecourt.mn</w:t>
              </w:r>
            </w:hyperlink>
          </w:p>
        </w:tc>
      </w:tr>
      <w:tr w:rsidR="00110A0B" w:rsidRPr="00992442" w14:paraId="3ABECF0B"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5ED2BFAB" w14:textId="77777777" w:rsidR="00110A0B" w:rsidRDefault="00110A0B">
            <w:r>
              <w:lastRenderedPageBreak/>
              <w:t>43</w:t>
            </w:r>
          </w:p>
        </w:tc>
        <w:tc>
          <w:tcPr>
            <w:tcW w:w="1458" w:type="pct"/>
            <w:shd w:val="clear" w:color="auto" w:fill="FFFFFF"/>
            <w:tcMar>
              <w:top w:w="80" w:type="dxa"/>
              <w:left w:w="80" w:type="dxa"/>
              <w:bottom w:w="80" w:type="dxa"/>
              <w:right w:w="80" w:type="dxa"/>
            </w:tcMar>
            <w:vAlign w:val="center"/>
          </w:tcPr>
          <w:p w14:paraId="560FDDEF" w14:textId="77777777" w:rsidR="00110A0B" w:rsidRPr="00992442" w:rsidRDefault="00110A0B">
            <w:pPr>
              <w:spacing w:after="40"/>
            </w:pPr>
            <w:r w:rsidRPr="00992442">
              <w:t>General Election Commission Resolution No. 05 of 7 May 2025 and Chair’s Orders No. A/14 and A/32*</w:t>
            </w:r>
          </w:p>
        </w:tc>
        <w:tc>
          <w:tcPr>
            <w:tcW w:w="1671" w:type="pct"/>
            <w:shd w:val="clear" w:color="auto" w:fill="FFFFFF"/>
            <w:tcMar>
              <w:top w:w="80" w:type="dxa"/>
              <w:left w:w="80" w:type="dxa"/>
              <w:bottom w:w="80" w:type="dxa"/>
              <w:right w:w="80" w:type="dxa"/>
            </w:tcMar>
            <w:vAlign w:val="center"/>
          </w:tcPr>
          <w:p w14:paraId="39C1F95C" w14:textId="77777777" w:rsidR="00110A0B" w:rsidRPr="00992442" w:rsidRDefault="00110A0B">
            <w:pPr>
              <w:spacing w:after="40"/>
            </w:pPr>
            <w:r w:rsidRPr="00992442">
              <w:t>Сонгуулийн ерөнхий хорооны 2025 оны 5 дугаар сарын 7-ны өдрийн 05 дугаар тогтоол, Хорооны даргын А/14, А/32 дугаар тушаал</w:t>
            </w:r>
          </w:p>
        </w:tc>
        <w:tc>
          <w:tcPr>
            <w:tcW w:w="1687" w:type="pct"/>
            <w:shd w:val="clear" w:color="auto" w:fill="FFFFFF"/>
            <w:tcMar>
              <w:top w:w="80" w:type="dxa"/>
              <w:left w:w="80" w:type="dxa"/>
              <w:bottom w:w="80" w:type="dxa"/>
              <w:right w:w="80" w:type="dxa"/>
            </w:tcMar>
            <w:vAlign w:val="center"/>
          </w:tcPr>
          <w:p w14:paraId="61880899" w14:textId="77777777" w:rsidR="00110A0B" w:rsidRPr="00992442" w:rsidRDefault="00110A0B">
            <w:pPr>
              <w:spacing w:after="40"/>
            </w:pPr>
          </w:p>
        </w:tc>
      </w:tr>
      <w:tr w:rsidR="00110A0B" w:rsidRPr="00992442" w14:paraId="48B20D80"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45199D55" w14:textId="77777777" w:rsidR="00110A0B" w:rsidRDefault="00110A0B">
            <w:r>
              <w:t>44</w:t>
            </w:r>
          </w:p>
        </w:tc>
        <w:tc>
          <w:tcPr>
            <w:tcW w:w="1458" w:type="pct"/>
            <w:shd w:val="clear" w:color="auto" w:fill="F2F4F6"/>
            <w:tcMar>
              <w:top w:w="80" w:type="dxa"/>
              <w:left w:w="80" w:type="dxa"/>
              <w:bottom w:w="80" w:type="dxa"/>
              <w:right w:w="80" w:type="dxa"/>
            </w:tcMar>
            <w:vAlign w:val="center"/>
          </w:tcPr>
          <w:p w14:paraId="02B59289" w14:textId="77777777" w:rsidR="00110A0B" w:rsidRPr="00992442" w:rsidRDefault="00110A0B">
            <w:pPr>
              <w:spacing w:after="40"/>
            </w:pPr>
            <w:r w:rsidRPr="00992442">
              <w:t>General Election Commission Resolution No. 11 of 6 July 2026*</w:t>
            </w:r>
          </w:p>
        </w:tc>
        <w:tc>
          <w:tcPr>
            <w:tcW w:w="1671" w:type="pct"/>
            <w:shd w:val="clear" w:color="auto" w:fill="F2F4F6"/>
            <w:tcMar>
              <w:top w:w="80" w:type="dxa"/>
              <w:left w:w="80" w:type="dxa"/>
              <w:bottom w:w="80" w:type="dxa"/>
              <w:right w:w="80" w:type="dxa"/>
            </w:tcMar>
            <w:vAlign w:val="center"/>
          </w:tcPr>
          <w:p w14:paraId="0AC33E48" w14:textId="77777777" w:rsidR="00110A0B" w:rsidRPr="00992442" w:rsidRDefault="00110A0B">
            <w:pPr>
              <w:spacing w:after="40"/>
            </w:pPr>
            <w:r w:rsidRPr="00992442">
              <w:t>Сонгуулийн ерөнхий хорооны 2026 оны 7 дугаар сарын 6-ны өдрийн 11 дүгээр тогтоол</w:t>
            </w:r>
          </w:p>
        </w:tc>
        <w:tc>
          <w:tcPr>
            <w:tcW w:w="1687" w:type="pct"/>
            <w:shd w:val="clear" w:color="auto" w:fill="F2F4F6"/>
            <w:tcMar>
              <w:top w:w="80" w:type="dxa"/>
              <w:left w:w="80" w:type="dxa"/>
              <w:bottom w:w="80" w:type="dxa"/>
              <w:right w:w="80" w:type="dxa"/>
            </w:tcMar>
            <w:vAlign w:val="center"/>
          </w:tcPr>
          <w:p w14:paraId="7F38FF96" w14:textId="77777777" w:rsidR="00110A0B" w:rsidRPr="00992442" w:rsidRDefault="00110A0B">
            <w:pPr>
              <w:spacing w:after="40"/>
            </w:pPr>
          </w:p>
        </w:tc>
      </w:tr>
      <w:tr w:rsidR="00110A0B" w14:paraId="7237EDEE" w14:textId="77777777" w:rsidTr="002E2579">
        <w:trPr>
          <w:trHeight w:val="57"/>
          <w:jc w:val="center"/>
        </w:trPr>
        <w:tc>
          <w:tcPr>
            <w:tcW w:w="5000" w:type="pct"/>
            <w:gridSpan w:val="4"/>
            <w:shd w:val="clear" w:color="auto" w:fill="DCE6EF"/>
            <w:tcMar>
              <w:top w:w="100" w:type="dxa"/>
              <w:left w:w="100" w:type="dxa"/>
              <w:bottom w:w="100" w:type="dxa"/>
              <w:right w:w="100" w:type="dxa"/>
            </w:tcMar>
          </w:tcPr>
          <w:p w14:paraId="71BCC755" w14:textId="77777777" w:rsidR="00110A0B" w:rsidRDefault="00110A0B">
            <w:pPr>
              <w:keepNext/>
              <w:spacing w:before="60" w:after="60"/>
            </w:pPr>
            <w:r>
              <w:rPr>
                <w:b/>
                <w:sz w:val="22"/>
              </w:rPr>
              <w:t>Official oversight reports and institutional publications</w:t>
            </w:r>
          </w:p>
        </w:tc>
      </w:tr>
      <w:tr w:rsidR="00110A0B" w:rsidRPr="00992442" w14:paraId="6453F660"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66AFAC6F" w14:textId="77777777" w:rsidR="00110A0B" w:rsidRDefault="00110A0B">
            <w:r>
              <w:t>45</w:t>
            </w:r>
          </w:p>
        </w:tc>
        <w:tc>
          <w:tcPr>
            <w:tcW w:w="1458" w:type="pct"/>
            <w:shd w:val="clear" w:color="auto" w:fill="FFFFFF"/>
            <w:tcMar>
              <w:top w:w="80" w:type="dxa"/>
              <w:left w:w="80" w:type="dxa"/>
              <w:bottom w:w="80" w:type="dxa"/>
              <w:right w:w="80" w:type="dxa"/>
            </w:tcMar>
            <w:vAlign w:val="center"/>
          </w:tcPr>
          <w:p w14:paraId="7C770A98" w14:textId="77777777" w:rsidR="00110A0B" w:rsidRPr="00992442" w:rsidRDefault="00110A0B">
            <w:pPr>
              <w:spacing w:after="40"/>
            </w:pPr>
            <w:r w:rsidRPr="00992442">
              <w:t>Report on the Election Expenses of Parties and Coalitions Contesting the 2024 Regular Election of the State Great Khural of Mongolia*</w:t>
            </w:r>
          </w:p>
        </w:tc>
        <w:tc>
          <w:tcPr>
            <w:tcW w:w="1671" w:type="pct"/>
            <w:shd w:val="clear" w:color="auto" w:fill="FFFFFF"/>
            <w:tcMar>
              <w:top w:w="80" w:type="dxa"/>
              <w:left w:w="80" w:type="dxa"/>
              <w:bottom w:w="80" w:type="dxa"/>
              <w:right w:w="80" w:type="dxa"/>
            </w:tcMar>
            <w:vAlign w:val="center"/>
          </w:tcPr>
          <w:p w14:paraId="7DDE551D" w14:textId="77777777" w:rsidR="00110A0B" w:rsidRPr="00992442" w:rsidRDefault="00110A0B">
            <w:pPr>
              <w:spacing w:after="40"/>
            </w:pPr>
            <w:r w:rsidRPr="00992442">
              <w:t>Монгол Улсын Их Хурлын 2024 оны ээлжит сонгуульд оролцсон нам, эвслийн сонгуулийн зардлын тайлан</w:t>
            </w:r>
          </w:p>
        </w:tc>
        <w:tc>
          <w:tcPr>
            <w:tcW w:w="1687" w:type="pct"/>
            <w:shd w:val="clear" w:color="auto" w:fill="FFFFFF"/>
            <w:tcMar>
              <w:top w:w="80" w:type="dxa"/>
              <w:left w:w="80" w:type="dxa"/>
              <w:bottom w:w="80" w:type="dxa"/>
              <w:right w:w="80" w:type="dxa"/>
            </w:tcMar>
            <w:vAlign w:val="center"/>
          </w:tcPr>
          <w:p w14:paraId="557428F4" w14:textId="77777777" w:rsidR="00110A0B" w:rsidRPr="00992442" w:rsidRDefault="00110A0B">
            <w:pPr>
              <w:spacing w:after="40"/>
            </w:pPr>
            <w:hyperlink r:id="rId562">
              <w:r w:rsidRPr="00992442">
                <w:rPr>
                  <w:u w:val="single"/>
                </w:rPr>
                <w:t>audit.mn</w:t>
              </w:r>
            </w:hyperlink>
          </w:p>
        </w:tc>
      </w:tr>
      <w:tr w:rsidR="00110A0B" w:rsidRPr="00992442" w14:paraId="24855C03"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041FA3A2" w14:textId="77777777" w:rsidR="00110A0B" w:rsidRDefault="00110A0B">
            <w:r>
              <w:t>46</w:t>
            </w:r>
          </w:p>
        </w:tc>
        <w:tc>
          <w:tcPr>
            <w:tcW w:w="1458" w:type="pct"/>
            <w:shd w:val="clear" w:color="auto" w:fill="F2F4F6"/>
            <w:tcMar>
              <w:top w:w="80" w:type="dxa"/>
              <w:left w:w="80" w:type="dxa"/>
              <w:bottom w:w="80" w:type="dxa"/>
              <w:right w:w="80" w:type="dxa"/>
            </w:tcMar>
            <w:vAlign w:val="center"/>
          </w:tcPr>
          <w:p w14:paraId="4CD540C3" w14:textId="77777777" w:rsidR="00110A0B" w:rsidRPr="00992442" w:rsidRDefault="00110A0B">
            <w:pPr>
              <w:spacing w:after="40"/>
            </w:pPr>
            <w:r w:rsidRPr="00992442">
              <w:t>Consolidated Report on the Review of Candidates’ Election-Expense Reports for the 2024 Regular Election of the State Great Khural of Mongolia*</w:t>
            </w:r>
          </w:p>
        </w:tc>
        <w:tc>
          <w:tcPr>
            <w:tcW w:w="1671" w:type="pct"/>
            <w:shd w:val="clear" w:color="auto" w:fill="F2F4F6"/>
            <w:tcMar>
              <w:top w:w="80" w:type="dxa"/>
              <w:left w:w="80" w:type="dxa"/>
              <w:bottom w:w="80" w:type="dxa"/>
              <w:right w:w="80" w:type="dxa"/>
            </w:tcMar>
            <w:vAlign w:val="center"/>
          </w:tcPr>
          <w:p w14:paraId="2C225A8C" w14:textId="77777777" w:rsidR="00110A0B" w:rsidRPr="00992442" w:rsidRDefault="00110A0B">
            <w:pPr>
              <w:spacing w:after="40"/>
            </w:pPr>
            <w:r w:rsidRPr="00992442">
              <w:t>Монгол Улсын Их Хурлын 2024 оны ээлжит сонгуульд нэр дэвшигчдийн сонгуулийн зардлын тайланг хянаж нэгтгэсэн дүнгийн тайлан</w:t>
            </w:r>
          </w:p>
        </w:tc>
        <w:tc>
          <w:tcPr>
            <w:tcW w:w="1687" w:type="pct"/>
            <w:shd w:val="clear" w:color="auto" w:fill="F2F4F6"/>
            <w:tcMar>
              <w:top w:w="80" w:type="dxa"/>
              <w:left w:w="80" w:type="dxa"/>
              <w:bottom w:w="80" w:type="dxa"/>
              <w:right w:w="80" w:type="dxa"/>
            </w:tcMar>
            <w:vAlign w:val="center"/>
          </w:tcPr>
          <w:p w14:paraId="3CF8814E" w14:textId="77777777" w:rsidR="00110A0B" w:rsidRPr="00992442" w:rsidRDefault="00110A0B">
            <w:pPr>
              <w:spacing w:after="40"/>
            </w:pPr>
            <w:hyperlink r:id="rId563">
              <w:r w:rsidRPr="00992442">
                <w:rPr>
                  <w:u w:val="single"/>
                </w:rPr>
                <w:t>audit.mn</w:t>
              </w:r>
            </w:hyperlink>
          </w:p>
        </w:tc>
      </w:tr>
      <w:tr w:rsidR="00110A0B" w:rsidRPr="00992442" w14:paraId="0EB2949C"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2B27AE4A" w14:textId="77777777" w:rsidR="00110A0B" w:rsidRDefault="00110A0B">
            <w:r>
              <w:t>47</w:t>
            </w:r>
          </w:p>
        </w:tc>
        <w:tc>
          <w:tcPr>
            <w:tcW w:w="1458" w:type="pct"/>
            <w:shd w:val="clear" w:color="auto" w:fill="FFFFFF"/>
            <w:tcMar>
              <w:top w:w="80" w:type="dxa"/>
              <w:left w:w="80" w:type="dxa"/>
              <w:bottom w:w="80" w:type="dxa"/>
              <w:right w:w="80" w:type="dxa"/>
            </w:tcMar>
            <w:vAlign w:val="center"/>
          </w:tcPr>
          <w:p w14:paraId="2C562680" w14:textId="77777777" w:rsidR="00110A0B" w:rsidRPr="00992442" w:rsidRDefault="00110A0B">
            <w:pPr>
              <w:spacing w:after="40"/>
            </w:pPr>
            <w:r w:rsidRPr="00992442">
              <w:t>Audit Report on the General Election Commission’s Consolidated Financial Statements and Budget Execution for 2025*</w:t>
            </w:r>
          </w:p>
        </w:tc>
        <w:tc>
          <w:tcPr>
            <w:tcW w:w="1671" w:type="pct"/>
            <w:shd w:val="clear" w:color="auto" w:fill="FFFFFF"/>
            <w:tcMar>
              <w:top w:w="80" w:type="dxa"/>
              <w:left w:w="80" w:type="dxa"/>
              <w:bottom w:w="80" w:type="dxa"/>
              <w:right w:w="80" w:type="dxa"/>
            </w:tcMar>
            <w:vAlign w:val="center"/>
          </w:tcPr>
          <w:p w14:paraId="000FB945" w14:textId="77777777" w:rsidR="00110A0B" w:rsidRPr="00992442" w:rsidRDefault="00110A0B">
            <w:pPr>
              <w:spacing w:after="40"/>
            </w:pPr>
            <w:r w:rsidRPr="00992442">
              <w:t>Сонгуулийн ерөнхий хорооны 2025 оны санхүүгийн нэгтгэсэн тайлан, төсвийн гүйцэтгэлд хийсэн аудитын тайлан</w:t>
            </w:r>
          </w:p>
        </w:tc>
        <w:tc>
          <w:tcPr>
            <w:tcW w:w="1687" w:type="pct"/>
            <w:shd w:val="clear" w:color="auto" w:fill="FFFFFF"/>
            <w:tcMar>
              <w:top w:w="80" w:type="dxa"/>
              <w:left w:w="80" w:type="dxa"/>
              <w:bottom w:w="80" w:type="dxa"/>
              <w:right w:w="80" w:type="dxa"/>
            </w:tcMar>
            <w:vAlign w:val="center"/>
          </w:tcPr>
          <w:p w14:paraId="76434B74" w14:textId="77777777" w:rsidR="00110A0B" w:rsidRPr="00992442" w:rsidRDefault="00110A0B">
            <w:pPr>
              <w:spacing w:after="40"/>
            </w:pPr>
            <w:hyperlink r:id="rId564">
              <w:r w:rsidRPr="00992442">
                <w:rPr>
                  <w:u w:val="single"/>
                </w:rPr>
                <w:t>audit.mn</w:t>
              </w:r>
            </w:hyperlink>
          </w:p>
        </w:tc>
      </w:tr>
      <w:tr w:rsidR="00110A0B" w:rsidRPr="00992442" w14:paraId="521979E7"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73FBE256" w14:textId="77777777" w:rsidR="00110A0B" w:rsidRDefault="00110A0B">
            <w:r>
              <w:lastRenderedPageBreak/>
              <w:t>48</w:t>
            </w:r>
          </w:p>
        </w:tc>
        <w:tc>
          <w:tcPr>
            <w:tcW w:w="1458" w:type="pct"/>
            <w:shd w:val="clear" w:color="auto" w:fill="F2F4F6"/>
            <w:tcMar>
              <w:top w:w="80" w:type="dxa"/>
              <w:left w:w="80" w:type="dxa"/>
              <w:bottom w:w="80" w:type="dxa"/>
              <w:right w:w="80" w:type="dxa"/>
            </w:tcMar>
            <w:vAlign w:val="center"/>
          </w:tcPr>
          <w:p w14:paraId="2126E9E4" w14:textId="77777777" w:rsidR="00110A0B" w:rsidRPr="00992442" w:rsidRDefault="00110A0B">
            <w:pPr>
              <w:spacing w:after="40"/>
            </w:pPr>
            <w:r w:rsidRPr="00992442">
              <w:t>Audit Report on Consolidating Conclusions on Funding Provided to Political Parties and Its Implementation into Mongolia’s Consolidated Budget Execution Report</w:t>
            </w:r>
          </w:p>
        </w:tc>
        <w:tc>
          <w:tcPr>
            <w:tcW w:w="1671" w:type="pct"/>
            <w:shd w:val="clear" w:color="auto" w:fill="F2F4F6"/>
            <w:tcMar>
              <w:top w:w="80" w:type="dxa"/>
              <w:left w:w="80" w:type="dxa"/>
              <w:bottom w:w="80" w:type="dxa"/>
              <w:right w:w="80" w:type="dxa"/>
            </w:tcMar>
            <w:vAlign w:val="center"/>
          </w:tcPr>
          <w:p w14:paraId="6CE791D6" w14:textId="77777777" w:rsidR="00110A0B" w:rsidRPr="00992442" w:rsidRDefault="00110A0B">
            <w:pPr>
              <w:spacing w:after="40"/>
            </w:pPr>
            <w:r w:rsidRPr="00992442">
              <w:t>Улс төрийн намд олгосон санхүүжилт, гүйцэтгэлд гаргасан дүгнэлтийг Монгол Улсын нэгдсэн төсвийн гүйцэтгэлд нэгтгэн тайлагнах аудитын тайлан</w:t>
            </w:r>
          </w:p>
        </w:tc>
        <w:tc>
          <w:tcPr>
            <w:tcW w:w="1687" w:type="pct"/>
            <w:shd w:val="clear" w:color="auto" w:fill="F2F4F6"/>
            <w:tcMar>
              <w:top w:w="80" w:type="dxa"/>
              <w:left w:w="80" w:type="dxa"/>
              <w:bottom w:w="80" w:type="dxa"/>
              <w:right w:w="80" w:type="dxa"/>
            </w:tcMar>
            <w:vAlign w:val="center"/>
          </w:tcPr>
          <w:p w14:paraId="0AD2BFEC" w14:textId="77777777" w:rsidR="00110A0B" w:rsidRPr="00992442" w:rsidRDefault="00110A0B">
            <w:pPr>
              <w:spacing w:after="40"/>
            </w:pPr>
            <w:hyperlink r:id="rId565">
              <w:r w:rsidRPr="00992442">
                <w:rPr>
                  <w:u w:val="single"/>
                </w:rPr>
                <w:t>audit.mn</w:t>
              </w:r>
            </w:hyperlink>
          </w:p>
        </w:tc>
      </w:tr>
      <w:tr w:rsidR="00110A0B" w:rsidRPr="00992442" w14:paraId="41540FE3"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36668376" w14:textId="77777777" w:rsidR="00110A0B" w:rsidRDefault="00110A0B">
            <w:r>
              <w:t>49</w:t>
            </w:r>
          </w:p>
        </w:tc>
        <w:tc>
          <w:tcPr>
            <w:tcW w:w="1458" w:type="pct"/>
            <w:shd w:val="clear" w:color="auto" w:fill="FFFFFF"/>
            <w:tcMar>
              <w:top w:w="80" w:type="dxa"/>
              <w:left w:w="80" w:type="dxa"/>
              <w:bottom w:w="80" w:type="dxa"/>
              <w:right w:w="80" w:type="dxa"/>
            </w:tcMar>
            <w:vAlign w:val="center"/>
          </w:tcPr>
          <w:p w14:paraId="15CE18F7" w14:textId="77777777" w:rsidR="00110A0B" w:rsidRPr="00992442" w:rsidRDefault="00110A0B">
            <w:pPr>
              <w:spacing w:after="40"/>
            </w:pPr>
            <w:r w:rsidRPr="00992442">
              <w:t>The State Audit Office Received Information on the Resolution of Violations Related to Election-Expenditure Reports*</w:t>
            </w:r>
          </w:p>
        </w:tc>
        <w:tc>
          <w:tcPr>
            <w:tcW w:w="1671" w:type="pct"/>
            <w:shd w:val="clear" w:color="auto" w:fill="FFFFFF"/>
            <w:tcMar>
              <w:top w:w="80" w:type="dxa"/>
              <w:left w:w="80" w:type="dxa"/>
              <w:bottom w:w="80" w:type="dxa"/>
              <w:right w:w="80" w:type="dxa"/>
            </w:tcMar>
            <w:vAlign w:val="center"/>
          </w:tcPr>
          <w:p w14:paraId="1EA08011" w14:textId="77777777" w:rsidR="00110A0B" w:rsidRPr="00992442" w:rsidRDefault="00110A0B">
            <w:pPr>
              <w:spacing w:after="40"/>
            </w:pPr>
            <w:r w:rsidRPr="00992442">
              <w:t>Сонгуулийн зардлын тайлантай холбоотой зөрчлийг шийдвэрлэсэн талаарх мэдээллийг Үндэсний аудитын газар хүлээн авлаа</w:t>
            </w:r>
          </w:p>
        </w:tc>
        <w:tc>
          <w:tcPr>
            <w:tcW w:w="1687" w:type="pct"/>
            <w:shd w:val="clear" w:color="auto" w:fill="FFFFFF"/>
            <w:tcMar>
              <w:top w:w="80" w:type="dxa"/>
              <w:left w:w="80" w:type="dxa"/>
              <w:bottom w:w="80" w:type="dxa"/>
              <w:right w:w="80" w:type="dxa"/>
            </w:tcMar>
            <w:vAlign w:val="center"/>
          </w:tcPr>
          <w:p w14:paraId="0E5DD8D5" w14:textId="77777777" w:rsidR="00110A0B" w:rsidRPr="00992442" w:rsidRDefault="00110A0B">
            <w:pPr>
              <w:spacing w:after="40"/>
            </w:pPr>
            <w:hyperlink r:id="rId566">
              <w:r w:rsidRPr="00992442">
                <w:rPr>
                  <w:u w:val="single"/>
                </w:rPr>
                <w:t>audit.mn</w:t>
              </w:r>
            </w:hyperlink>
          </w:p>
        </w:tc>
      </w:tr>
      <w:tr w:rsidR="00110A0B" w:rsidRPr="00992442" w14:paraId="6FB48352"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0F24D42" w14:textId="77777777" w:rsidR="00110A0B" w:rsidRDefault="00110A0B">
            <w:r>
              <w:t>50</w:t>
            </w:r>
          </w:p>
        </w:tc>
        <w:tc>
          <w:tcPr>
            <w:tcW w:w="1458" w:type="pct"/>
            <w:shd w:val="clear" w:color="auto" w:fill="F2F4F6"/>
            <w:tcMar>
              <w:top w:w="80" w:type="dxa"/>
              <w:left w:w="80" w:type="dxa"/>
              <w:bottom w:w="80" w:type="dxa"/>
              <w:right w:w="80" w:type="dxa"/>
            </w:tcMar>
            <w:vAlign w:val="center"/>
          </w:tcPr>
          <w:p w14:paraId="7A8AB5FD" w14:textId="77777777" w:rsidR="00110A0B" w:rsidRPr="00992442" w:rsidRDefault="00110A0B">
            <w:pPr>
              <w:spacing w:after="40"/>
            </w:pPr>
            <w:r w:rsidRPr="00992442">
              <w:t>The Bank of Mongolia and the State Audit Office Signed a Memorandum of Understanding*</w:t>
            </w:r>
          </w:p>
        </w:tc>
        <w:tc>
          <w:tcPr>
            <w:tcW w:w="1671" w:type="pct"/>
            <w:shd w:val="clear" w:color="auto" w:fill="F2F4F6"/>
            <w:tcMar>
              <w:top w:w="80" w:type="dxa"/>
              <w:left w:w="80" w:type="dxa"/>
              <w:bottom w:w="80" w:type="dxa"/>
              <w:right w:w="80" w:type="dxa"/>
            </w:tcMar>
            <w:vAlign w:val="center"/>
          </w:tcPr>
          <w:p w14:paraId="3674A305" w14:textId="77777777" w:rsidR="00110A0B" w:rsidRPr="00992442" w:rsidRDefault="00110A0B">
            <w:pPr>
              <w:spacing w:after="40"/>
            </w:pPr>
            <w:r w:rsidRPr="00992442">
              <w:t>Монголбанк, Үндэсний аудитын газар хамтран ажиллах санамж бичиг байгууллаа</w:t>
            </w:r>
          </w:p>
        </w:tc>
        <w:tc>
          <w:tcPr>
            <w:tcW w:w="1687" w:type="pct"/>
            <w:shd w:val="clear" w:color="auto" w:fill="F2F4F6"/>
            <w:tcMar>
              <w:top w:w="80" w:type="dxa"/>
              <w:left w:w="80" w:type="dxa"/>
              <w:bottom w:w="80" w:type="dxa"/>
              <w:right w:w="80" w:type="dxa"/>
            </w:tcMar>
            <w:vAlign w:val="center"/>
          </w:tcPr>
          <w:p w14:paraId="339ED740" w14:textId="77777777" w:rsidR="00110A0B" w:rsidRPr="00992442" w:rsidRDefault="00110A0B">
            <w:pPr>
              <w:spacing w:after="40"/>
            </w:pPr>
            <w:hyperlink r:id="rId567">
              <w:r w:rsidRPr="00992442">
                <w:rPr>
                  <w:u w:val="single"/>
                </w:rPr>
                <w:t>audit.mn</w:t>
              </w:r>
            </w:hyperlink>
          </w:p>
        </w:tc>
      </w:tr>
      <w:tr w:rsidR="00110A0B" w:rsidRPr="00992442" w14:paraId="47DAB056"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7B1ECF28" w14:textId="77777777" w:rsidR="00110A0B" w:rsidRDefault="00110A0B">
            <w:r>
              <w:t>51</w:t>
            </w:r>
          </w:p>
        </w:tc>
        <w:tc>
          <w:tcPr>
            <w:tcW w:w="1458" w:type="pct"/>
            <w:shd w:val="clear" w:color="auto" w:fill="FFFFFF"/>
            <w:tcMar>
              <w:top w:w="80" w:type="dxa"/>
              <w:left w:w="80" w:type="dxa"/>
              <w:bottom w:w="80" w:type="dxa"/>
              <w:right w:w="80" w:type="dxa"/>
            </w:tcMar>
            <w:vAlign w:val="center"/>
          </w:tcPr>
          <w:p w14:paraId="67FE20CC" w14:textId="77777777" w:rsidR="00110A0B" w:rsidRPr="00992442" w:rsidRDefault="00110A0B">
            <w:pPr>
              <w:spacing w:after="40"/>
            </w:pPr>
            <w:r w:rsidRPr="00992442">
              <w:t>Report on the Review of Political Parties’ Summary Financial and Activity Reports for 2025 — Part I*</w:t>
            </w:r>
          </w:p>
        </w:tc>
        <w:tc>
          <w:tcPr>
            <w:tcW w:w="1671" w:type="pct"/>
            <w:shd w:val="clear" w:color="auto" w:fill="FFFFFF"/>
            <w:tcMar>
              <w:top w:w="80" w:type="dxa"/>
              <w:left w:w="80" w:type="dxa"/>
              <w:bottom w:w="80" w:type="dxa"/>
              <w:right w:w="80" w:type="dxa"/>
            </w:tcMar>
            <w:vAlign w:val="center"/>
          </w:tcPr>
          <w:p w14:paraId="1B3D2846" w14:textId="77777777" w:rsidR="00110A0B" w:rsidRPr="00992442" w:rsidRDefault="00110A0B">
            <w:pPr>
              <w:spacing w:after="40"/>
            </w:pPr>
            <w:r w:rsidRPr="00992442">
              <w:t>Улс төрийн намын 2025 оны санхүүгийн болон үйл ажиллагааны товч тайланд хийсэн хяналтын ажиллагааны тайлан – I</w:t>
            </w:r>
          </w:p>
        </w:tc>
        <w:tc>
          <w:tcPr>
            <w:tcW w:w="1687" w:type="pct"/>
            <w:shd w:val="clear" w:color="auto" w:fill="FFFFFF"/>
            <w:tcMar>
              <w:top w:w="80" w:type="dxa"/>
              <w:left w:w="80" w:type="dxa"/>
              <w:bottom w:w="80" w:type="dxa"/>
              <w:right w:w="80" w:type="dxa"/>
            </w:tcMar>
            <w:vAlign w:val="center"/>
          </w:tcPr>
          <w:p w14:paraId="143ECA11" w14:textId="77777777" w:rsidR="00110A0B" w:rsidRPr="00992442" w:rsidRDefault="00110A0B">
            <w:pPr>
              <w:spacing w:after="40"/>
            </w:pPr>
            <w:hyperlink r:id="rId568" w:history="1">
              <w:r w:rsidRPr="00992442">
                <w:rPr>
                  <w:rStyle w:val="Hyperlink"/>
                </w:rPr>
                <w:t>https://e-election.mn/storage/uploads/process/a46cdea1-6bc3-4e6f-91e1-5ef2f399284e.pdf</w:t>
              </w:r>
            </w:hyperlink>
            <w:r w:rsidRPr="00992442">
              <w:t xml:space="preserve"> </w:t>
            </w:r>
          </w:p>
        </w:tc>
      </w:tr>
      <w:tr w:rsidR="00110A0B" w:rsidRPr="00992442" w14:paraId="26477A46"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2BABBBFE" w14:textId="77777777" w:rsidR="00110A0B" w:rsidRDefault="00110A0B">
            <w:r>
              <w:t>52</w:t>
            </w:r>
          </w:p>
        </w:tc>
        <w:tc>
          <w:tcPr>
            <w:tcW w:w="1458" w:type="pct"/>
            <w:shd w:val="clear" w:color="auto" w:fill="F2F4F6"/>
            <w:tcMar>
              <w:top w:w="80" w:type="dxa"/>
              <w:left w:w="80" w:type="dxa"/>
              <w:bottom w:w="80" w:type="dxa"/>
              <w:right w:w="80" w:type="dxa"/>
            </w:tcMar>
            <w:vAlign w:val="center"/>
          </w:tcPr>
          <w:p w14:paraId="7657D690" w14:textId="77777777" w:rsidR="00110A0B" w:rsidRPr="00992442" w:rsidRDefault="00110A0B">
            <w:pPr>
              <w:spacing w:after="40"/>
            </w:pPr>
            <w:r w:rsidRPr="00992442">
              <w:t>Report on the Review of Political Parties’ Summary Financial and Activity Reports for 2025 — Part II*</w:t>
            </w:r>
          </w:p>
        </w:tc>
        <w:tc>
          <w:tcPr>
            <w:tcW w:w="1671" w:type="pct"/>
            <w:shd w:val="clear" w:color="auto" w:fill="F2F4F6"/>
            <w:tcMar>
              <w:top w:w="80" w:type="dxa"/>
              <w:left w:w="80" w:type="dxa"/>
              <w:bottom w:w="80" w:type="dxa"/>
              <w:right w:w="80" w:type="dxa"/>
            </w:tcMar>
            <w:vAlign w:val="center"/>
          </w:tcPr>
          <w:p w14:paraId="22CF439B" w14:textId="77777777" w:rsidR="00110A0B" w:rsidRPr="00992442" w:rsidRDefault="00110A0B">
            <w:pPr>
              <w:spacing w:after="40"/>
            </w:pPr>
            <w:r w:rsidRPr="00992442">
              <w:t>Улс төрийн намын 2025 оны санхүүгийн болон үйл ажиллагааны товч тайланд хийсэн хяналтын ажиллагааны тайлан – II</w:t>
            </w:r>
          </w:p>
        </w:tc>
        <w:tc>
          <w:tcPr>
            <w:tcW w:w="1687" w:type="pct"/>
            <w:shd w:val="clear" w:color="auto" w:fill="F2F4F6"/>
            <w:tcMar>
              <w:top w:w="80" w:type="dxa"/>
              <w:left w:w="80" w:type="dxa"/>
              <w:bottom w:w="80" w:type="dxa"/>
              <w:right w:w="80" w:type="dxa"/>
            </w:tcMar>
            <w:vAlign w:val="center"/>
          </w:tcPr>
          <w:p w14:paraId="04615D5D" w14:textId="77777777" w:rsidR="00110A0B" w:rsidRPr="00992442" w:rsidRDefault="00110A0B">
            <w:pPr>
              <w:spacing w:after="40"/>
            </w:pPr>
          </w:p>
        </w:tc>
      </w:tr>
      <w:tr w:rsidR="00110A0B" w:rsidRPr="00992442" w14:paraId="3C394289"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F2A9FD4" w14:textId="77777777" w:rsidR="00110A0B" w:rsidRDefault="00110A0B">
            <w:r>
              <w:t>53</w:t>
            </w:r>
          </w:p>
        </w:tc>
        <w:tc>
          <w:tcPr>
            <w:tcW w:w="1458" w:type="pct"/>
            <w:shd w:val="clear" w:color="auto" w:fill="FFFFFF"/>
            <w:tcMar>
              <w:top w:w="80" w:type="dxa"/>
              <w:left w:w="80" w:type="dxa"/>
              <w:bottom w:w="80" w:type="dxa"/>
              <w:right w:w="80" w:type="dxa"/>
            </w:tcMar>
            <w:vAlign w:val="center"/>
          </w:tcPr>
          <w:p w14:paraId="41425E09" w14:textId="77777777" w:rsidR="00110A0B" w:rsidRPr="00992442" w:rsidRDefault="00110A0B">
            <w:pPr>
              <w:spacing w:after="40"/>
            </w:pPr>
            <w:r w:rsidRPr="00992442">
              <w:t>Consolidated Report on Paid Election Advertising and Debates Broadcast by the Mongolian National Public Radio and Television in 2024*</w:t>
            </w:r>
          </w:p>
        </w:tc>
        <w:tc>
          <w:tcPr>
            <w:tcW w:w="1671" w:type="pct"/>
            <w:shd w:val="clear" w:color="auto" w:fill="FFFFFF"/>
            <w:tcMar>
              <w:top w:w="80" w:type="dxa"/>
              <w:left w:w="80" w:type="dxa"/>
              <w:bottom w:w="80" w:type="dxa"/>
              <w:right w:w="80" w:type="dxa"/>
            </w:tcMar>
            <w:vAlign w:val="center"/>
          </w:tcPr>
          <w:p w14:paraId="2A1E46D4" w14:textId="77777777" w:rsidR="00110A0B" w:rsidRPr="00992442" w:rsidRDefault="00110A0B">
            <w:pPr>
              <w:spacing w:after="40"/>
            </w:pPr>
            <w:r w:rsidRPr="00992442">
              <w:t>МҮОНРТ-ээр нэвтрүүлсэн сонгуулийн сурталчилгаа болон мэтгэлцээний нэгдсэн тайлан</w:t>
            </w:r>
          </w:p>
        </w:tc>
        <w:tc>
          <w:tcPr>
            <w:tcW w:w="1687" w:type="pct"/>
            <w:shd w:val="clear" w:color="auto" w:fill="FFFFFF"/>
            <w:tcMar>
              <w:top w:w="80" w:type="dxa"/>
              <w:left w:w="80" w:type="dxa"/>
              <w:bottom w:w="80" w:type="dxa"/>
              <w:right w:w="80" w:type="dxa"/>
            </w:tcMar>
            <w:vAlign w:val="center"/>
          </w:tcPr>
          <w:p w14:paraId="668FF866" w14:textId="77777777" w:rsidR="00110A0B" w:rsidRPr="00992442" w:rsidRDefault="00110A0B">
            <w:pPr>
              <w:spacing w:after="40"/>
            </w:pPr>
            <w:hyperlink r:id="rId569">
              <w:r w:rsidRPr="00992442">
                <w:rPr>
                  <w:u w:val="single"/>
                </w:rPr>
                <w:t>crc.gov.mn</w:t>
              </w:r>
            </w:hyperlink>
          </w:p>
        </w:tc>
      </w:tr>
      <w:tr w:rsidR="00110A0B" w:rsidRPr="00992442" w14:paraId="1942B95C"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7BBA67AB" w14:textId="77777777" w:rsidR="00110A0B" w:rsidRDefault="00110A0B">
            <w:r>
              <w:lastRenderedPageBreak/>
              <w:t>54</w:t>
            </w:r>
          </w:p>
        </w:tc>
        <w:tc>
          <w:tcPr>
            <w:tcW w:w="1458" w:type="pct"/>
            <w:shd w:val="clear" w:color="auto" w:fill="F2F4F6"/>
            <w:tcMar>
              <w:top w:w="80" w:type="dxa"/>
              <w:left w:w="80" w:type="dxa"/>
              <w:bottom w:w="80" w:type="dxa"/>
              <w:right w:w="80" w:type="dxa"/>
            </w:tcMar>
            <w:vAlign w:val="center"/>
          </w:tcPr>
          <w:p w14:paraId="39280C86" w14:textId="77777777" w:rsidR="00110A0B" w:rsidRPr="00992442" w:rsidRDefault="00110A0B">
            <w:pPr>
              <w:spacing w:after="40"/>
            </w:pPr>
            <w:r w:rsidRPr="00992442">
              <w:t>NHRC: 24</w:t>
            </w:r>
            <w:r w:rsidRPr="00E2740F">
              <w:rPr>
                <w:vertAlign w:val="superscript"/>
              </w:rPr>
              <w:t>th</w:t>
            </w:r>
            <w:r w:rsidRPr="00992442">
              <w:t xml:space="preserve"> Report on the Status of Human Rights and Freedoms in Mongolia</w:t>
            </w:r>
          </w:p>
        </w:tc>
        <w:tc>
          <w:tcPr>
            <w:tcW w:w="1671" w:type="pct"/>
            <w:shd w:val="clear" w:color="auto" w:fill="F2F4F6"/>
            <w:tcMar>
              <w:top w:w="80" w:type="dxa"/>
              <w:left w:w="80" w:type="dxa"/>
              <w:bottom w:w="80" w:type="dxa"/>
              <w:right w:w="80" w:type="dxa"/>
            </w:tcMar>
            <w:vAlign w:val="center"/>
          </w:tcPr>
          <w:p w14:paraId="50753ED4" w14:textId="77777777" w:rsidR="00110A0B" w:rsidRPr="00992442" w:rsidRDefault="00110A0B">
            <w:pPr>
              <w:spacing w:after="40"/>
            </w:pPr>
            <w:r w:rsidRPr="00992442">
              <w:t>Монгол Улс дахь хүний эрх, эрх чөлөөний байдлын талаарх 24 дэх илтгэл</w:t>
            </w:r>
          </w:p>
        </w:tc>
        <w:tc>
          <w:tcPr>
            <w:tcW w:w="1687" w:type="pct"/>
            <w:shd w:val="clear" w:color="auto" w:fill="F2F4F6"/>
            <w:tcMar>
              <w:top w:w="80" w:type="dxa"/>
              <w:left w:w="80" w:type="dxa"/>
              <w:bottom w:w="80" w:type="dxa"/>
              <w:right w:w="80" w:type="dxa"/>
            </w:tcMar>
            <w:vAlign w:val="center"/>
          </w:tcPr>
          <w:p w14:paraId="3CF8362A" w14:textId="77777777" w:rsidR="00110A0B" w:rsidRPr="00992442" w:rsidRDefault="00110A0B">
            <w:pPr>
              <w:spacing w:after="40"/>
            </w:pPr>
            <w:hyperlink r:id="rId570">
              <w:r w:rsidRPr="00992442">
                <w:rPr>
                  <w:u w:val="single"/>
                </w:rPr>
                <w:t>uih.mn</w:t>
              </w:r>
            </w:hyperlink>
          </w:p>
        </w:tc>
      </w:tr>
      <w:tr w:rsidR="00110A0B" w:rsidRPr="00992442" w14:paraId="77810C50"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2FCDB891" w14:textId="77777777" w:rsidR="00110A0B" w:rsidRDefault="00110A0B">
            <w:r>
              <w:t>55</w:t>
            </w:r>
          </w:p>
        </w:tc>
        <w:tc>
          <w:tcPr>
            <w:tcW w:w="1458" w:type="pct"/>
            <w:shd w:val="clear" w:color="auto" w:fill="FFFFFF"/>
            <w:tcMar>
              <w:top w:w="80" w:type="dxa"/>
              <w:left w:w="80" w:type="dxa"/>
              <w:bottom w:w="80" w:type="dxa"/>
              <w:right w:w="80" w:type="dxa"/>
            </w:tcMar>
            <w:vAlign w:val="center"/>
          </w:tcPr>
          <w:p w14:paraId="5DB2989F" w14:textId="669F3E28" w:rsidR="00110A0B" w:rsidRDefault="00CA192B">
            <w:pPr>
              <w:spacing w:after="40"/>
            </w:pPr>
            <w:r>
              <w:t>The</w:t>
            </w:r>
            <w:r w:rsidR="00110A0B" w:rsidRPr="00992442">
              <w:t xml:space="preserve"> Ethics Committee of Mongolia</w:t>
            </w:r>
            <w:r>
              <w:t>:</w:t>
            </w:r>
          </w:p>
          <w:p w14:paraId="4081497C" w14:textId="77777777" w:rsidR="00CA192B" w:rsidRDefault="00CA192B">
            <w:pPr>
              <w:spacing w:after="40"/>
            </w:pPr>
          </w:p>
          <w:p w14:paraId="022E6AB8" w14:textId="65B9BAEE" w:rsidR="00CA192B" w:rsidRPr="00992442" w:rsidRDefault="00CA192B">
            <w:pPr>
              <w:spacing w:after="40"/>
            </w:pPr>
            <w:r w:rsidRPr="00CA192B">
              <w:t>Report on the Implementation of Laws and Regulations on Civil Servant Ethics and the Consolidated Statistics and Status of Ethical Violations by Civil Servants – 2024</w:t>
            </w:r>
          </w:p>
        </w:tc>
        <w:tc>
          <w:tcPr>
            <w:tcW w:w="1671" w:type="pct"/>
            <w:shd w:val="clear" w:color="auto" w:fill="FFFFFF"/>
            <w:tcMar>
              <w:top w:w="80" w:type="dxa"/>
              <w:left w:w="80" w:type="dxa"/>
              <w:bottom w:w="80" w:type="dxa"/>
              <w:right w:w="80" w:type="dxa"/>
            </w:tcMar>
            <w:vAlign w:val="center"/>
          </w:tcPr>
          <w:p w14:paraId="4A4351B2" w14:textId="77777777" w:rsidR="00CA192B" w:rsidRDefault="00CA192B">
            <w:pPr>
              <w:spacing w:after="40"/>
            </w:pPr>
            <w:r>
              <w:t>Монгол Улсын Ёс зүйн хороо:</w:t>
            </w:r>
          </w:p>
          <w:p w14:paraId="45E51A99" w14:textId="77777777" w:rsidR="00CA192B" w:rsidRDefault="00CA192B">
            <w:pPr>
              <w:spacing w:after="40"/>
            </w:pPr>
          </w:p>
          <w:p w14:paraId="49C0D8BB" w14:textId="13A1EBF0" w:rsidR="00110A0B" w:rsidRPr="00992442" w:rsidRDefault="002A54FB">
            <w:pPr>
              <w:spacing w:after="40"/>
            </w:pPr>
            <w:r w:rsidRPr="002A54FB">
              <w:t>Төрийн албан хаагчийн ёс зүйн хууль, тогтоомжийн хэрэгжилт, төрийн албан хаагчийн ёс зүйн зөрчлийн нэгдсэн дүн, төлөв байдлын</w:t>
            </w:r>
            <w:r>
              <w:t xml:space="preserve"> 2024 оны</w:t>
            </w:r>
            <w:r w:rsidRPr="002A54FB">
              <w:t xml:space="preserve"> тайлан</w:t>
            </w:r>
          </w:p>
        </w:tc>
        <w:tc>
          <w:tcPr>
            <w:tcW w:w="1687" w:type="pct"/>
            <w:shd w:val="clear" w:color="auto" w:fill="FFFFFF"/>
            <w:tcMar>
              <w:top w:w="80" w:type="dxa"/>
              <w:left w:w="80" w:type="dxa"/>
              <w:bottom w:w="80" w:type="dxa"/>
              <w:right w:w="80" w:type="dxa"/>
            </w:tcMar>
            <w:vAlign w:val="center"/>
          </w:tcPr>
          <w:p w14:paraId="06474725" w14:textId="77777777" w:rsidR="00110A0B" w:rsidRPr="00992442" w:rsidRDefault="00110A0B">
            <w:pPr>
              <w:spacing w:after="40"/>
            </w:pPr>
          </w:p>
        </w:tc>
      </w:tr>
      <w:tr w:rsidR="00110A0B" w:rsidRPr="00992442" w14:paraId="389D1492"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2CC249E8" w14:textId="77777777" w:rsidR="00110A0B" w:rsidRDefault="00110A0B">
            <w:r>
              <w:t>56</w:t>
            </w:r>
          </w:p>
        </w:tc>
        <w:tc>
          <w:tcPr>
            <w:tcW w:w="1458" w:type="pct"/>
            <w:shd w:val="clear" w:color="auto" w:fill="F2F4F6"/>
            <w:tcMar>
              <w:top w:w="80" w:type="dxa"/>
              <w:left w:w="80" w:type="dxa"/>
              <w:bottom w:w="80" w:type="dxa"/>
              <w:right w:w="80" w:type="dxa"/>
            </w:tcMar>
            <w:vAlign w:val="center"/>
          </w:tcPr>
          <w:p w14:paraId="349A11E3" w14:textId="77777777" w:rsidR="00110A0B" w:rsidRPr="00992442" w:rsidRDefault="00110A0B">
            <w:pPr>
              <w:spacing w:after="40"/>
            </w:pPr>
            <w:r w:rsidRPr="00992442">
              <w:t>Consolidated Findings from the Review of the National Committee on Gender Equality’s Report on Gender Equality in Political Parties*</w:t>
            </w:r>
          </w:p>
        </w:tc>
        <w:tc>
          <w:tcPr>
            <w:tcW w:w="1671" w:type="pct"/>
            <w:shd w:val="clear" w:color="auto" w:fill="F2F4F6"/>
            <w:tcMar>
              <w:top w:w="80" w:type="dxa"/>
              <w:left w:w="80" w:type="dxa"/>
              <w:bottom w:w="80" w:type="dxa"/>
              <w:right w:w="80" w:type="dxa"/>
            </w:tcMar>
            <w:vAlign w:val="center"/>
          </w:tcPr>
          <w:p w14:paraId="15AD0BAE" w14:textId="77777777" w:rsidR="00110A0B" w:rsidRPr="00992442" w:rsidRDefault="00110A0B">
            <w:pPr>
              <w:spacing w:after="40"/>
            </w:pPr>
            <w:r w:rsidRPr="00992442">
              <w:t>Жендэрийн Үндэсний Хорооны Намын үйл ажиллагаа дахь жендэрийн эрх тэгш байдлын талаарх тайланг хянаж нэгтгэсэн дүгнэлт</w:t>
            </w:r>
          </w:p>
        </w:tc>
        <w:tc>
          <w:tcPr>
            <w:tcW w:w="1687" w:type="pct"/>
            <w:shd w:val="clear" w:color="auto" w:fill="F2F4F6"/>
            <w:tcMar>
              <w:top w:w="80" w:type="dxa"/>
              <w:left w:w="80" w:type="dxa"/>
              <w:bottom w:w="80" w:type="dxa"/>
              <w:right w:w="80" w:type="dxa"/>
            </w:tcMar>
            <w:vAlign w:val="center"/>
          </w:tcPr>
          <w:p w14:paraId="2AA5E05D" w14:textId="77777777" w:rsidR="00110A0B" w:rsidRPr="00992442" w:rsidRDefault="00110A0B">
            <w:pPr>
              <w:spacing w:after="40"/>
            </w:pPr>
          </w:p>
        </w:tc>
      </w:tr>
      <w:tr w:rsidR="00110A0B" w:rsidRPr="00992442" w14:paraId="23F06D4B"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7D2AF522" w14:textId="77777777" w:rsidR="00110A0B" w:rsidRDefault="00110A0B">
            <w:r>
              <w:t>57</w:t>
            </w:r>
          </w:p>
        </w:tc>
        <w:tc>
          <w:tcPr>
            <w:tcW w:w="1458" w:type="pct"/>
            <w:shd w:val="clear" w:color="auto" w:fill="FFFFFF"/>
            <w:tcMar>
              <w:top w:w="80" w:type="dxa"/>
              <w:left w:w="80" w:type="dxa"/>
              <w:bottom w:w="80" w:type="dxa"/>
              <w:right w:w="80" w:type="dxa"/>
            </w:tcMar>
            <w:vAlign w:val="center"/>
          </w:tcPr>
          <w:p w14:paraId="740B2038" w14:textId="77777777" w:rsidR="00110A0B" w:rsidRPr="00992442" w:rsidRDefault="00110A0B">
            <w:pPr>
              <w:spacing w:after="40"/>
            </w:pPr>
            <w:r w:rsidRPr="00992442">
              <w:t>Assessment of the Consequences of the Implementation of the Revised Law on Political Parties*</w:t>
            </w:r>
          </w:p>
        </w:tc>
        <w:tc>
          <w:tcPr>
            <w:tcW w:w="1671" w:type="pct"/>
            <w:shd w:val="clear" w:color="auto" w:fill="FFFFFF"/>
            <w:tcMar>
              <w:top w:w="80" w:type="dxa"/>
              <w:left w:w="80" w:type="dxa"/>
              <w:bottom w:w="80" w:type="dxa"/>
              <w:right w:w="80" w:type="dxa"/>
            </w:tcMar>
            <w:vAlign w:val="center"/>
          </w:tcPr>
          <w:p w14:paraId="69E002BF" w14:textId="77777777" w:rsidR="00110A0B" w:rsidRPr="00992442" w:rsidRDefault="00110A0B">
            <w:pPr>
              <w:spacing w:after="40"/>
            </w:pPr>
            <w:r w:rsidRPr="00992442">
              <w:t>Улс төрийн намын тухай хуулийн шинэчилсэн найруулгын хэрэгжилтийн үр дагаварт хийсэн үнэлгээ</w:t>
            </w:r>
          </w:p>
        </w:tc>
        <w:tc>
          <w:tcPr>
            <w:tcW w:w="1687" w:type="pct"/>
            <w:shd w:val="clear" w:color="auto" w:fill="FFFFFF"/>
            <w:tcMar>
              <w:top w:w="80" w:type="dxa"/>
              <w:left w:w="80" w:type="dxa"/>
              <w:bottom w:w="80" w:type="dxa"/>
              <w:right w:w="80" w:type="dxa"/>
            </w:tcMar>
            <w:vAlign w:val="center"/>
          </w:tcPr>
          <w:p w14:paraId="51D643B6" w14:textId="77777777" w:rsidR="00110A0B" w:rsidRPr="00992442" w:rsidRDefault="00110A0B">
            <w:pPr>
              <w:spacing w:after="40"/>
            </w:pPr>
            <w:hyperlink r:id="rId571">
              <w:r w:rsidRPr="00992442">
                <w:rPr>
                  <w:u w:val="single"/>
                </w:rPr>
                <w:t>nli.gov.mn</w:t>
              </w:r>
            </w:hyperlink>
          </w:p>
        </w:tc>
      </w:tr>
      <w:tr w:rsidR="00110A0B" w14:paraId="0DC47858" w14:textId="77777777" w:rsidTr="002E2579">
        <w:trPr>
          <w:trHeight w:val="57"/>
          <w:jc w:val="center"/>
        </w:trPr>
        <w:tc>
          <w:tcPr>
            <w:tcW w:w="5000" w:type="pct"/>
            <w:gridSpan w:val="4"/>
            <w:shd w:val="clear" w:color="auto" w:fill="DCE6EF"/>
            <w:tcMar>
              <w:top w:w="100" w:type="dxa"/>
              <w:left w:w="100" w:type="dxa"/>
              <w:bottom w:w="100" w:type="dxa"/>
              <w:right w:w="100" w:type="dxa"/>
            </w:tcMar>
          </w:tcPr>
          <w:p w14:paraId="599D975C" w14:textId="77777777" w:rsidR="00110A0B" w:rsidRDefault="00110A0B">
            <w:pPr>
              <w:keepNext/>
              <w:spacing w:before="60" w:after="60"/>
            </w:pPr>
            <w:r>
              <w:rPr>
                <w:b/>
                <w:sz w:val="22"/>
              </w:rPr>
              <w:t>Official correspondence and responses</w:t>
            </w:r>
          </w:p>
        </w:tc>
      </w:tr>
      <w:tr w:rsidR="00110A0B" w:rsidRPr="00992442" w14:paraId="65F9676C"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45498C3A" w14:textId="77777777" w:rsidR="00110A0B" w:rsidRDefault="00110A0B">
            <w:r>
              <w:t>59</w:t>
            </w:r>
          </w:p>
        </w:tc>
        <w:tc>
          <w:tcPr>
            <w:tcW w:w="1458" w:type="pct"/>
            <w:shd w:val="clear" w:color="auto" w:fill="FFFFFF"/>
            <w:tcMar>
              <w:top w:w="80" w:type="dxa"/>
              <w:left w:w="80" w:type="dxa"/>
              <w:bottom w:w="80" w:type="dxa"/>
              <w:right w:w="80" w:type="dxa"/>
            </w:tcMar>
            <w:vAlign w:val="center"/>
          </w:tcPr>
          <w:p w14:paraId="3195791E" w14:textId="77777777" w:rsidR="00110A0B" w:rsidRPr="00992442" w:rsidRDefault="00110A0B">
            <w:pPr>
              <w:spacing w:after="40"/>
            </w:pPr>
            <w:r w:rsidRPr="00992442">
              <w:t>Response of the General Department of Taxation, 1 October 2025*</w:t>
            </w:r>
          </w:p>
        </w:tc>
        <w:tc>
          <w:tcPr>
            <w:tcW w:w="1671" w:type="pct"/>
            <w:shd w:val="clear" w:color="auto" w:fill="FFFFFF"/>
            <w:tcMar>
              <w:top w:w="80" w:type="dxa"/>
              <w:left w:w="80" w:type="dxa"/>
              <w:bottom w:w="80" w:type="dxa"/>
              <w:right w:w="80" w:type="dxa"/>
            </w:tcMar>
            <w:vAlign w:val="center"/>
          </w:tcPr>
          <w:p w14:paraId="4E544AE4" w14:textId="77777777" w:rsidR="00110A0B" w:rsidRPr="00992442" w:rsidRDefault="00110A0B">
            <w:pPr>
              <w:spacing w:after="40"/>
            </w:pPr>
            <w:r w:rsidRPr="00992442">
              <w:t>Татварын ерөнхий газрын 2025 оны 10 дугаар сарын 1-ний өдрийн хариу</w:t>
            </w:r>
          </w:p>
        </w:tc>
        <w:tc>
          <w:tcPr>
            <w:tcW w:w="1687" w:type="pct"/>
            <w:shd w:val="clear" w:color="auto" w:fill="FFFFFF"/>
            <w:tcMar>
              <w:top w:w="80" w:type="dxa"/>
              <w:left w:w="80" w:type="dxa"/>
              <w:bottom w:w="80" w:type="dxa"/>
              <w:right w:w="80" w:type="dxa"/>
            </w:tcMar>
            <w:vAlign w:val="center"/>
          </w:tcPr>
          <w:p w14:paraId="12C9E240" w14:textId="77777777" w:rsidR="00110A0B" w:rsidRPr="00992442" w:rsidRDefault="00110A0B">
            <w:pPr>
              <w:spacing w:after="40"/>
            </w:pPr>
          </w:p>
        </w:tc>
      </w:tr>
      <w:tr w:rsidR="00110A0B" w:rsidRPr="00992442" w14:paraId="4A0435D5"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2C018097" w14:textId="77777777" w:rsidR="00110A0B" w:rsidRDefault="00110A0B">
            <w:r>
              <w:lastRenderedPageBreak/>
              <w:t>60</w:t>
            </w:r>
          </w:p>
        </w:tc>
        <w:tc>
          <w:tcPr>
            <w:tcW w:w="1458" w:type="pct"/>
            <w:shd w:val="clear" w:color="auto" w:fill="F2F4F6"/>
            <w:tcMar>
              <w:top w:w="80" w:type="dxa"/>
              <w:left w:w="80" w:type="dxa"/>
              <w:bottom w:w="80" w:type="dxa"/>
              <w:right w:w="80" w:type="dxa"/>
            </w:tcMar>
            <w:vAlign w:val="center"/>
          </w:tcPr>
          <w:p w14:paraId="50AED8FA" w14:textId="77777777" w:rsidR="00110A0B" w:rsidRPr="00992442" w:rsidRDefault="00110A0B">
            <w:pPr>
              <w:spacing w:after="40"/>
            </w:pPr>
            <w:r w:rsidRPr="00992442">
              <w:t>Response of the Ministry of Finance and annex, 27 October 2025*</w:t>
            </w:r>
          </w:p>
        </w:tc>
        <w:tc>
          <w:tcPr>
            <w:tcW w:w="1671" w:type="pct"/>
            <w:shd w:val="clear" w:color="auto" w:fill="F2F4F6"/>
            <w:tcMar>
              <w:top w:w="80" w:type="dxa"/>
              <w:left w:w="80" w:type="dxa"/>
              <w:bottom w:w="80" w:type="dxa"/>
              <w:right w:w="80" w:type="dxa"/>
            </w:tcMar>
            <w:vAlign w:val="center"/>
          </w:tcPr>
          <w:p w14:paraId="5EC6CA88" w14:textId="77777777" w:rsidR="00110A0B" w:rsidRPr="00992442" w:rsidRDefault="00110A0B">
            <w:pPr>
              <w:spacing w:after="40"/>
            </w:pPr>
            <w:r w:rsidRPr="00992442">
              <w:t>Сангийн яамны 2025 оны 10 дугаар сарын 27-ны өдрийн хариу, хавсралт</w:t>
            </w:r>
          </w:p>
        </w:tc>
        <w:tc>
          <w:tcPr>
            <w:tcW w:w="1687" w:type="pct"/>
            <w:shd w:val="clear" w:color="auto" w:fill="F2F4F6"/>
            <w:tcMar>
              <w:top w:w="80" w:type="dxa"/>
              <w:left w:w="80" w:type="dxa"/>
              <w:bottom w:w="80" w:type="dxa"/>
              <w:right w:w="80" w:type="dxa"/>
            </w:tcMar>
            <w:vAlign w:val="center"/>
          </w:tcPr>
          <w:p w14:paraId="0B54A9D6" w14:textId="77777777" w:rsidR="00110A0B" w:rsidRPr="00992442" w:rsidRDefault="00110A0B">
            <w:pPr>
              <w:spacing w:after="40"/>
            </w:pPr>
          </w:p>
        </w:tc>
      </w:tr>
      <w:tr w:rsidR="00110A0B" w:rsidRPr="00992442" w14:paraId="3232AD59"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E9203F9" w14:textId="77777777" w:rsidR="00110A0B" w:rsidRDefault="00110A0B">
            <w:r>
              <w:t>61</w:t>
            </w:r>
          </w:p>
        </w:tc>
        <w:tc>
          <w:tcPr>
            <w:tcW w:w="1458" w:type="pct"/>
            <w:shd w:val="clear" w:color="auto" w:fill="FFFFFF"/>
            <w:tcMar>
              <w:top w:w="80" w:type="dxa"/>
              <w:left w:w="80" w:type="dxa"/>
              <w:bottom w:w="80" w:type="dxa"/>
              <w:right w:w="80" w:type="dxa"/>
            </w:tcMar>
            <w:vAlign w:val="center"/>
          </w:tcPr>
          <w:p w14:paraId="62AF27E5" w14:textId="77777777" w:rsidR="00110A0B" w:rsidRPr="00992442" w:rsidRDefault="00110A0B">
            <w:pPr>
              <w:spacing w:after="40"/>
            </w:pPr>
            <w:r w:rsidRPr="00992442">
              <w:t>Official Letter No. 01/1357 of the Judicial General Council of Mongolia and annex, 31 August 2026*</w:t>
            </w:r>
          </w:p>
        </w:tc>
        <w:tc>
          <w:tcPr>
            <w:tcW w:w="1671" w:type="pct"/>
            <w:shd w:val="clear" w:color="auto" w:fill="FFFFFF"/>
            <w:tcMar>
              <w:top w:w="80" w:type="dxa"/>
              <w:left w:w="80" w:type="dxa"/>
              <w:bottom w:w="80" w:type="dxa"/>
              <w:right w:w="80" w:type="dxa"/>
            </w:tcMar>
            <w:vAlign w:val="center"/>
          </w:tcPr>
          <w:p w14:paraId="749A5E1F" w14:textId="77777777" w:rsidR="00110A0B" w:rsidRPr="00992442" w:rsidRDefault="00110A0B">
            <w:pPr>
              <w:spacing w:after="40"/>
            </w:pPr>
            <w:r w:rsidRPr="00992442">
              <w:t>Шүүхийн ерөнхий зөвлөлийн 2026 оны 8 дугаар сарын 31-ний өдрийн 01/1357 дугаар албан бичиг, хавсралт</w:t>
            </w:r>
          </w:p>
        </w:tc>
        <w:tc>
          <w:tcPr>
            <w:tcW w:w="1687" w:type="pct"/>
            <w:shd w:val="clear" w:color="auto" w:fill="FFFFFF"/>
            <w:tcMar>
              <w:top w:w="80" w:type="dxa"/>
              <w:left w:w="80" w:type="dxa"/>
              <w:bottom w:w="80" w:type="dxa"/>
              <w:right w:w="80" w:type="dxa"/>
            </w:tcMar>
            <w:vAlign w:val="center"/>
          </w:tcPr>
          <w:p w14:paraId="6119B49C" w14:textId="77777777" w:rsidR="00110A0B" w:rsidRPr="00992442" w:rsidRDefault="00110A0B">
            <w:pPr>
              <w:spacing w:after="40"/>
            </w:pPr>
          </w:p>
        </w:tc>
      </w:tr>
      <w:tr w:rsidR="00110A0B" w:rsidRPr="00992442" w14:paraId="01C2A7C3"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D30FFA7" w14:textId="77777777" w:rsidR="00110A0B" w:rsidRDefault="00110A0B">
            <w:r>
              <w:t>62</w:t>
            </w:r>
          </w:p>
        </w:tc>
        <w:tc>
          <w:tcPr>
            <w:tcW w:w="1458" w:type="pct"/>
            <w:shd w:val="clear" w:color="auto" w:fill="F2F4F6"/>
            <w:tcMar>
              <w:top w:w="80" w:type="dxa"/>
              <w:left w:w="80" w:type="dxa"/>
              <w:bottom w:w="80" w:type="dxa"/>
              <w:right w:w="80" w:type="dxa"/>
            </w:tcMar>
            <w:vAlign w:val="center"/>
          </w:tcPr>
          <w:p w14:paraId="3BCC9F15" w14:textId="77777777" w:rsidR="00110A0B" w:rsidRPr="00992442" w:rsidRDefault="00110A0B">
            <w:pPr>
              <w:spacing w:after="40"/>
            </w:pPr>
            <w:r w:rsidRPr="00992442">
              <w:t>Official Letter No. Ц-2/1630 of the Office of the Prosecutor General of Mongolia, 1 September 2026*</w:t>
            </w:r>
          </w:p>
        </w:tc>
        <w:tc>
          <w:tcPr>
            <w:tcW w:w="1671" w:type="pct"/>
            <w:shd w:val="clear" w:color="auto" w:fill="F2F4F6"/>
            <w:tcMar>
              <w:top w:w="80" w:type="dxa"/>
              <w:left w:w="80" w:type="dxa"/>
              <w:bottom w:w="80" w:type="dxa"/>
              <w:right w:w="80" w:type="dxa"/>
            </w:tcMar>
            <w:vAlign w:val="center"/>
          </w:tcPr>
          <w:p w14:paraId="33FFB44F" w14:textId="77777777" w:rsidR="00110A0B" w:rsidRPr="00992442" w:rsidRDefault="00110A0B">
            <w:pPr>
              <w:spacing w:after="40"/>
            </w:pPr>
            <w:r w:rsidRPr="00992442">
              <w:t>Монгол Улсын Ерөнхий прокурорын газрын 2026 оны 9 дүгээр сарын 1-ний өдрийн Ц-2/1630 дугаар албан бичиг</w:t>
            </w:r>
          </w:p>
        </w:tc>
        <w:tc>
          <w:tcPr>
            <w:tcW w:w="1687" w:type="pct"/>
            <w:shd w:val="clear" w:color="auto" w:fill="F2F4F6"/>
            <w:tcMar>
              <w:top w:w="80" w:type="dxa"/>
              <w:left w:w="80" w:type="dxa"/>
              <w:bottom w:w="80" w:type="dxa"/>
              <w:right w:w="80" w:type="dxa"/>
            </w:tcMar>
            <w:vAlign w:val="center"/>
          </w:tcPr>
          <w:p w14:paraId="73B4FFB5" w14:textId="77777777" w:rsidR="00110A0B" w:rsidRPr="00992442" w:rsidRDefault="00110A0B">
            <w:pPr>
              <w:spacing w:after="40"/>
            </w:pPr>
          </w:p>
        </w:tc>
      </w:tr>
      <w:tr w:rsidR="00110A0B" w14:paraId="61A159ED" w14:textId="77777777" w:rsidTr="002E2579">
        <w:trPr>
          <w:trHeight w:val="57"/>
          <w:jc w:val="center"/>
        </w:trPr>
        <w:tc>
          <w:tcPr>
            <w:tcW w:w="5000" w:type="pct"/>
            <w:gridSpan w:val="4"/>
            <w:shd w:val="clear" w:color="auto" w:fill="DCE6EF"/>
            <w:tcMar>
              <w:top w:w="100" w:type="dxa"/>
              <w:left w:w="100" w:type="dxa"/>
              <w:bottom w:w="100" w:type="dxa"/>
              <w:right w:w="100" w:type="dxa"/>
            </w:tcMar>
          </w:tcPr>
          <w:p w14:paraId="23AA91A0" w14:textId="77777777" w:rsidR="00110A0B" w:rsidRDefault="00110A0B">
            <w:pPr>
              <w:keepNext/>
              <w:spacing w:before="60" w:after="60"/>
            </w:pPr>
            <w:r>
              <w:rPr>
                <w:b/>
                <w:sz w:val="22"/>
              </w:rPr>
              <w:t>Reports and other materials</w:t>
            </w:r>
          </w:p>
        </w:tc>
      </w:tr>
      <w:tr w:rsidR="00110A0B" w:rsidRPr="00992442" w14:paraId="543BD9B3"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0603CFCA" w14:textId="77777777" w:rsidR="00110A0B" w:rsidRDefault="00110A0B">
            <w:r>
              <w:t>66</w:t>
            </w:r>
          </w:p>
        </w:tc>
        <w:tc>
          <w:tcPr>
            <w:tcW w:w="1458" w:type="pct"/>
            <w:shd w:val="clear" w:color="auto" w:fill="F2F4F6"/>
            <w:tcMar>
              <w:top w:w="80" w:type="dxa"/>
              <w:left w:w="80" w:type="dxa"/>
              <w:bottom w:w="80" w:type="dxa"/>
              <w:right w:w="80" w:type="dxa"/>
            </w:tcMar>
            <w:vAlign w:val="center"/>
          </w:tcPr>
          <w:p w14:paraId="5B472111" w14:textId="77777777" w:rsidR="00110A0B" w:rsidRPr="00992442" w:rsidRDefault="00110A0B">
            <w:pPr>
              <w:spacing w:after="40"/>
            </w:pPr>
            <w:r w:rsidRPr="00992442">
              <w:t>International Financial Reporting Standards (IFRS)</w:t>
            </w:r>
          </w:p>
        </w:tc>
        <w:tc>
          <w:tcPr>
            <w:tcW w:w="1671" w:type="pct"/>
            <w:shd w:val="clear" w:color="auto" w:fill="F2F4F6"/>
            <w:tcMar>
              <w:top w:w="80" w:type="dxa"/>
              <w:left w:w="80" w:type="dxa"/>
              <w:bottom w:w="80" w:type="dxa"/>
              <w:right w:w="80" w:type="dxa"/>
            </w:tcMar>
            <w:vAlign w:val="center"/>
          </w:tcPr>
          <w:p w14:paraId="52CC7B37" w14:textId="77777777" w:rsidR="00110A0B" w:rsidRPr="00992442" w:rsidRDefault="00110A0B">
            <w:pPr>
              <w:spacing w:after="40"/>
            </w:pPr>
            <w:r w:rsidRPr="00992442">
              <w:t>Санхүүгийн тайлагналын олон улсын стандарт</w:t>
            </w:r>
          </w:p>
        </w:tc>
        <w:tc>
          <w:tcPr>
            <w:tcW w:w="1687" w:type="pct"/>
            <w:shd w:val="clear" w:color="auto" w:fill="F2F4F6"/>
            <w:tcMar>
              <w:top w:w="80" w:type="dxa"/>
              <w:left w:w="80" w:type="dxa"/>
              <w:bottom w:w="80" w:type="dxa"/>
              <w:right w:w="80" w:type="dxa"/>
            </w:tcMar>
            <w:vAlign w:val="center"/>
          </w:tcPr>
          <w:p w14:paraId="099FD85B" w14:textId="77777777" w:rsidR="00110A0B" w:rsidRPr="00992442" w:rsidRDefault="00110A0B">
            <w:pPr>
              <w:spacing w:after="40"/>
            </w:pPr>
            <w:hyperlink r:id="rId572">
              <w:r w:rsidRPr="00992442">
                <w:rPr>
                  <w:u w:val="single"/>
                </w:rPr>
                <w:t>ifrs.org</w:t>
              </w:r>
            </w:hyperlink>
          </w:p>
        </w:tc>
      </w:tr>
      <w:tr w:rsidR="00110A0B" w:rsidRPr="00992442" w14:paraId="1209B6E6"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71B7C2D" w14:textId="77777777" w:rsidR="00110A0B" w:rsidRDefault="00110A0B">
            <w:r>
              <w:t>67</w:t>
            </w:r>
          </w:p>
        </w:tc>
        <w:tc>
          <w:tcPr>
            <w:tcW w:w="1458" w:type="pct"/>
            <w:shd w:val="clear" w:color="auto" w:fill="FFFFFF"/>
            <w:tcMar>
              <w:top w:w="80" w:type="dxa"/>
              <w:left w:w="80" w:type="dxa"/>
              <w:bottom w:w="80" w:type="dxa"/>
              <w:right w:w="80" w:type="dxa"/>
            </w:tcMar>
            <w:vAlign w:val="center"/>
          </w:tcPr>
          <w:p w14:paraId="14777D27" w14:textId="77777777" w:rsidR="00110A0B" w:rsidRPr="00992442" w:rsidRDefault="00110A0B">
            <w:pPr>
              <w:spacing w:after="40"/>
            </w:pPr>
            <w:r w:rsidRPr="00992442">
              <w:t>Political Finance in Mongolia: Assessment and Recommendations</w:t>
            </w:r>
          </w:p>
        </w:tc>
        <w:tc>
          <w:tcPr>
            <w:tcW w:w="1671" w:type="pct"/>
            <w:shd w:val="clear" w:color="auto" w:fill="FFFFFF"/>
            <w:tcMar>
              <w:top w:w="80" w:type="dxa"/>
              <w:left w:w="80" w:type="dxa"/>
              <w:bottom w:w="80" w:type="dxa"/>
              <w:right w:w="80" w:type="dxa"/>
            </w:tcMar>
            <w:vAlign w:val="center"/>
          </w:tcPr>
          <w:p w14:paraId="4708FA7D" w14:textId="77777777" w:rsidR="00110A0B" w:rsidRPr="00992442" w:rsidRDefault="00110A0B">
            <w:pPr>
              <w:spacing w:after="40"/>
            </w:pPr>
            <w:r w:rsidRPr="00992442">
              <w:t>Монгол Улсын улс төрийн санхүүжилтийн эрх зүйн орчин: Дүн шинжилгээ, санал зөвлөмж</w:t>
            </w:r>
          </w:p>
        </w:tc>
        <w:tc>
          <w:tcPr>
            <w:tcW w:w="1687" w:type="pct"/>
            <w:shd w:val="clear" w:color="auto" w:fill="FFFFFF"/>
            <w:tcMar>
              <w:top w:w="80" w:type="dxa"/>
              <w:left w:w="80" w:type="dxa"/>
              <w:bottom w:w="80" w:type="dxa"/>
              <w:right w:w="80" w:type="dxa"/>
            </w:tcMar>
            <w:vAlign w:val="center"/>
          </w:tcPr>
          <w:p w14:paraId="3E7E6587" w14:textId="77777777" w:rsidR="00110A0B" w:rsidRPr="00992442" w:rsidRDefault="00110A0B">
            <w:pPr>
              <w:spacing w:after="40"/>
            </w:pPr>
            <w:hyperlink r:id="rId573">
              <w:r w:rsidRPr="00992442">
                <w:rPr>
                  <w:u w:val="single"/>
                </w:rPr>
                <w:t>idea.int</w:t>
              </w:r>
            </w:hyperlink>
          </w:p>
        </w:tc>
      </w:tr>
      <w:tr w:rsidR="00110A0B" w:rsidRPr="00992442" w14:paraId="0F71DA05"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19BA5AA4" w14:textId="77777777" w:rsidR="00110A0B" w:rsidRDefault="00110A0B">
            <w:r>
              <w:t>68</w:t>
            </w:r>
          </w:p>
        </w:tc>
        <w:tc>
          <w:tcPr>
            <w:tcW w:w="1458" w:type="pct"/>
            <w:shd w:val="clear" w:color="auto" w:fill="F2F4F6"/>
            <w:tcMar>
              <w:top w:w="80" w:type="dxa"/>
              <w:left w:w="80" w:type="dxa"/>
              <w:bottom w:w="80" w:type="dxa"/>
              <w:right w:w="80" w:type="dxa"/>
            </w:tcMar>
            <w:vAlign w:val="center"/>
          </w:tcPr>
          <w:p w14:paraId="1D340B30" w14:textId="77777777" w:rsidR="00110A0B" w:rsidRPr="00992442" w:rsidRDefault="00110A0B">
            <w:pPr>
              <w:spacing w:after="40"/>
            </w:pPr>
            <w:r w:rsidRPr="00992442">
              <w:t>Citizen Monitoring of Political and Campaign Finance in Asia: A Framework for Action</w:t>
            </w:r>
          </w:p>
        </w:tc>
        <w:tc>
          <w:tcPr>
            <w:tcW w:w="1671" w:type="pct"/>
            <w:shd w:val="clear" w:color="auto" w:fill="F2F4F6"/>
            <w:tcMar>
              <w:top w:w="80" w:type="dxa"/>
              <w:left w:w="80" w:type="dxa"/>
              <w:bottom w:w="80" w:type="dxa"/>
              <w:right w:w="80" w:type="dxa"/>
            </w:tcMar>
            <w:vAlign w:val="center"/>
          </w:tcPr>
          <w:p w14:paraId="709E0075" w14:textId="77777777" w:rsidR="00110A0B" w:rsidRPr="00992442" w:rsidRDefault="00110A0B">
            <w:pPr>
              <w:spacing w:after="40"/>
            </w:pPr>
            <w:r w:rsidRPr="00992442">
              <w:t>Ази дахь улс төрийн болон сонгуулийн кампанит ажлын санхүүжилтийн иргэний мониторинг: Үйл ажиллагааны хүрээ</w:t>
            </w:r>
          </w:p>
        </w:tc>
        <w:tc>
          <w:tcPr>
            <w:tcW w:w="1687" w:type="pct"/>
            <w:shd w:val="clear" w:color="auto" w:fill="F2F4F6"/>
            <w:tcMar>
              <w:top w:w="80" w:type="dxa"/>
              <w:left w:w="80" w:type="dxa"/>
              <w:bottom w:w="80" w:type="dxa"/>
              <w:right w:w="80" w:type="dxa"/>
            </w:tcMar>
            <w:vAlign w:val="center"/>
          </w:tcPr>
          <w:p w14:paraId="78848867" w14:textId="77777777" w:rsidR="00110A0B" w:rsidRPr="00992442" w:rsidRDefault="00110A0B">
            <w:pPr>
              <w:spacing w:after="40"/>
            </w:pPr>
            <w:hyperlink r:id="rId574">
              <w:r w:rsidRPr="00992442">
                <w:rPr>
                  <w:u w:val="single"/>
                </w:rPr>
                <w:t>idea.int</w:t>
              </w:r>
            </w:hyperlink>
          </w:p>
        </w:tc>
      </w:tr>
      <w:tr w:rsidR="00110A0B" w:rsidRPr="00992442" w14:paraId="44948B94"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DC5BC5F" w14:textId="77777777" w:rsidR="00110A0B" w:rsidRDefault="00110A0B">
            <w:r>
              <w:lastRenderedPageBreak/>
              <w:t>69</w:t>
            </w:r>
          </w:p>
        </w:tc>
        <w:tc>
          <w:tcPr>
            <w:tcW w:w="1458" w:type="pct"/>
            <w:shd w:val="clear" w:color="auto" w:fill="FFFFFF"/>
            <w:tcMar>
              <w:top w:w="80" w:type="dxa"/>
              <w:left w:w="80" w:type="dxa"/>
              <w:bottom w:w="80" w:type="dxa"/>
              <w:right w:w="80" w:type="dxa"/>
            </w:tcMar>
            <w:vAlign w:val="center"/>
          </w:tcPr>
          <w:p w14:paraId="45D85816" w14:textId="77777777" w:rsidR="00110A0B" w:rsidRPr="00992442" w:rsidRDefault="00110A0B">
            <w:pPr>
              <w:spacing w:after="40"/>
            </w:pPr>
            <w:r w:rsidRPr="00992442">
              <w:t>Anti-Corruption Reforms in Mongolia: Fourth Round of Monitoring of the Istanbul Anti-Corruption Action Plan</w:t>
            </w:r>
          </w:p>
        </w:tc>
        <w:tc>
          <w:tcPr>
            <w:tcW w:w="1671" w:type="pct"/>
            <w:shd w:val="clear" w:color="auto" w:fill="FFFFFF"/>
            <w:tcMar>
              <w:top w:w="80" w:type="dxa"/>
              <w:left w:w="80" w:type="dxa"/>
              <w:bottom w:w="80" w:type="dxa"/>
              <w:right w:w="80" w:type="dxa"/>
            </w:tcMar>
            <w:vAlign w:val="center"/>
          </w:tcPr>
          <w:p w14:paraId="17B81A16" w14:textId="77777777" w:rsidR="00110A0B" w:rsidRPr="00992442" w:rsidRDefault="00110A0B">
            <w:pPr>
              <w:spacing w:after="40"/>
            </w:pPr>
            <w:r w:rsidRPr="00992442">
              <w:t>Монгол Улсын авлигатай тэмцэх шинэчлэл: Истанбулын авлигатай тэмцэх үйл ажиллагааны төлөвлөгөөний дөрөв дэх шатны мониторинг</w:t>
            </w:r>
          </w:p>
        </w:tc>
        <w:tc>
          <w:tcPr>
            <w:tcW w:w="1687" w:type="pct"/>
            <w:shd w:val="clear" w:color="auto" w:fill="FFFFFF"/>
            <w:tcMar>
              <w:top w:w="80" w:type="dxa"/>
              <w:left w:w="80" w:type="dxa"/>
              <w:bottom w:w="80" w:type="dxa"/>
              <w:right w:w="80" w:type="dxa"/>
            </w:tcMar>
            <w:vAlign w:val="center"/>
          </w:tcPr>
          <w:p w14:paraId="0CCD8C85" w14:textId="77777777" w:rsidR="00110A0B" w:rsidRPr="00992442" w:rsidRDefault="00110A0B">
            <w:pPr>
              <w:spacing w:after="40"/>
            </w:pPr>
            <w:hyperlink r:id="rId575">
              <w:r w:rsidRPr="00992442">
                <w:rPr>
                  <w:u w:val="single"/>
                </w:rPr>
                <w:t>oecd.org</w:t>
              </w:r>
            </w:hyperlink>
          </w:p>
        </w:tc>
      </w:tr>
      <w:tr w:rsidR="00110A0B" w:rsidRPr="00992442" w14:paraId="7BAF94B8"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11BB8EA0" w14:textId="77777777" w:rsidR="00110A0B" w:rsidRDefault="00110A0B">
            <w:r>
              <w:t>70</w:t>
            </w:r>
          </w:p>
        </w:tc>
        <w:tc>
          <w:tcPr>
            <w:tcW w:w="1458" w:type="pct"/>
            <w:shd w:val="clear" w:color="auto" w:fill="F2F4F6"/>
            <w:tcMar>
              <w:top w:w="80" w:type="dxa"/>
              <w:left w:w="80" w:type="dxa"/>
              <w:bottom w:w="80" w:type="dxa"/>
              <w:right w:w="80" w:type="dxa"/>
            </w:tcMar>
            <w:vAlign w:val="center"/>
          </w:tcPr>
          <w:p w14:paraId="635B4C24" w14:textId="77777777" w:rsidR="00110A0B" w:rsidRPr="00992442" w:rsidRDefault="00110A0B">
            <w:pPr>
              <w:spacing w:after="40"/>
            </w:pPr>
            <w:r w:rsidRPr="00992442">
              <w:t>Baseline Report of the Fifth Round of Monitoring of Anti-Corruption Reforms in Mongolia</w:t>
            </w:r>
          </w:p>
        </w:tc>
        <w:tc>
          <w:tcPr>
            <w:tcW w:w="1671" w:type="pct"/>
            <w:shd w:val="clear" w:color="auto" w:fill="F2F4F6"/>
            <w:tcMar>
              <w:top w:w="80" w:type="dxa"/>
              <w:left w:w="80" w:type="dxa"/>
              <w:bottom w:w="80" w:type="dxa"/>
              <w:right w:w="80" w:type="dxa"/>
            </w:tcMar>
            <w:vAlign w:val="center"/>
          </w:tcPr>
          <w:p w14:paraId="4084EDE0" w14:textId="77777777" w:rsidR="00110A0B" w:rsidRPr="00992442" w:rsidRDefault="00110A0B">
            <w:pPr>
              <w:spacing w:after="40"/>
            </w:pPr>
            <w:r w:rsidRPr="00992442">
              <w:t>Монгол Улсын авлигатай тэмцэх шинэчлэлийн тав дахь шатны мониторингийн суурь тайлан</w:t>
            </w:r>
          </w:p>
        </w:tc>
        <w:tc>
          <w:tcPr>
            <w:tcW w:w="1687" w:type="pct"/>
            <w:shd w:val="clear" w:color="auto" w:fill="F2F4F6"/>
            <w:tcMar>
              <w:top w:w="80" w:type="dxa"/>
              <w:left w:w="80" w:type="dxa"/>
              <w:bottom w:w="80" w:type="dxa"/>
              <w:right w:w="80" w:type="dxa"/>
            </w:tcMar>
            <w:vAlign w:val="center"/>
          </w:tcPr>
          <w:p w14:paraId="46A67A53" w14:textId="77777777" w:rsidR="00110A0B" w:rsidRPr="00992442" w:rsidRDefault="00110A0B">
            <w:pPr>
              <w:spacing w:after="40"/>
            </w:pPr>
            <w:hyperlink r:id="rId576">
              <w:r w:rsidRPr="00992442">
                <w:rPr>
                  <w:u w:val="single"/>
                </w:rPr>
                <w:t>oecd.org</w:t>
              </w:r>
            </w:hyperlink>
          </w:p>
        </w:tc>
      </w:tr>
      <w:tr w:rsidR="00110A0B" w:rsidRPr="00992442" w14:paraId="6EAEDD6E"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9E95D7E" w14:textId="77777777" w:rsidR="00110A0B" w:rsidRDefault="00110A0B">
            <w:r>
              <w:t>71</w:t>
            </w:r>
          </w:p>
        </w:tc>
        <w:tc>
          <w:tcPr>
            <w:tcW w:w="1458" w:type="pct"/>
            <w:shd w:val="clear" w:color="auto" w:fill="FFFFFF"/>
            <w:tcMar>
              <w:top w:w="80" w:type="dxa"/>
              <w:left w:w="80" w:type="dxa"/>
              <w:bottom w:w="80" w:type="dxa"/>
              <w:right w:w="80" w:type="dxa"/>
            </w:tcMar>
            <w:vAlign w:val="center"/>
          </w:tcPr>
          <w:p w14:paraId="28B46DFC" w14:textId="77777777" w:rsidR="00110A0B" w:rsidRPr="00992442" w:rsidRDefault="00110A0B">
            <w:pPr>
              <w:spacing w:after="40"/>
            </w:pPr>
            <w:r w:rsidRPr="00992442">
              <w:t>OECD, Baseline Report of the Fifth Round of Monitoring of Anti-Corruption Reforms in Mongolia</w:t>
            </w:r>
          </w:p>
        </w:tc>
        <w:tc>
          <w:tcPr>
            <w:tcW w:w="1671" w:type="pct"/>
            <w:shd w:val="clear" w:color="auto" w:fill="FFFFFF"/>
            <w:tcMar>
              <w:top w:w="80" w:type="dxa"/>
              <w:left w:w="80" w:type="dxa"/>
              <w:bottom w:w="80" w:type="dxa"/>
              <w:right w:w="80" w:type="dxa"/>
            </w:tcMar>
            <w:vAlign w:val="center"/>
          </w:tcPr>
          <w:p w14:paraId="2CEC33C4" w14:textId="77777777" w:rsidR="00110A0B" w:rsidRPr="00992442" w:rsidRDefault="00110A0B">
            <w:pPr>
              <w:spacing w:after="40"/>
            </w:pPr>
            <w:r w:rsidRPr="00992442">
              <w:t>Монгол Улсын авлигын эсрэг шинэчлэлийн тав дахь шатны хяналтын тайлан</w:t>
            </w:r>
          </w:p>
        </w:tc>
        <w:tc>
          <w:tcPr>
            <w:tcW w:w="1687" w:type="pct"/>
            <w:shd w:val="clear" w:color="auto" w:fill="FFFFFF"/>
            <w:tcMar>
              <w:top w:w="80" w:type="dxa"/>
              <w:left w:w="80" w:type="dxa"/>
              <w:bottom w:w="80" w:type="dxa"/>
              <w:right w:w="80" w:type="dxa"/>
            </w:tcMar>
            <w:vAlign w:val="center"/>
          </w:tcPr>
          <w:p w14:paraId="7C8AAA29" w14:textId="77777777" w:rsidR="00110A0B" w:rsidRPr="00992442" w:rsidRDefault="00110A0B">
            <w:pPr>
              <w:spacing w:after="40"/>
            </w:pPr>
            <w:hyperlink r:id="rId577" w:history="1">
              <w:r w:rsidRPr="00992442">
                <w:rPr>
                  <w:rStyle w:val="Hyperlink"/>
                </w:rPr>
                <w:t>https://www.oecd.org/en/publications/baseline-report-of-the-fifth-round-of-monitoring-of-anti-corruption-reforms-in-mongolia_a6e46fdb-en.html</w:t>
              </w:r>
            </w:hyperlink>
            <w:r w:rsidRPr="00992442">
              <w:t xml:space="preserve"> </w:t>
            </w:r>
          </w:p>
        </w:tc>
      </w:tr>
      <w:tr w:rsidR="00110A0B" w:rsidRPr="00992442" w14:paraId="3AC0DC6C"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4571AC70" w14:textId="77777777" w:rsidR="00110A0B" w:rsidRDefault="00110A0B">
            <w:r>
              <w:t>72</w:t>
            </w:r>
          </w:p>
        </w:tc>
        <w:tc>
          <w:tcPr>
            <w:tcW w:w="1458" w:type="pct"/>
            <w:shd w:val="clear" w:color="auto" w:fill="F2F4F6"/>
            <w:tcMar>
              <w:top w:w="80" w:type="dxa"/>
              <w:left w:w="80" w:type="dxa"/>
              <w:bottom w:w="80" w:type="dxa"/>
              <w:right w:w="80" w:type="dxa"/>
            </w:tcMar>
            <w:vAlign w:val="center"/>
          </w:tcPr>
          <w:p w14:paraId="34F118AF" w14:textId="77777777" w:rsidR="00110A0B" w:rsidRPr="00992442" w:rsidRDefault="00110A0B">
            <w:pPr>
              <w:spacing w:after="40"/>
            </w:pPr>
            <w:r>
              <w:t xml:space="preserve">OSCE/ODIHR, </w:t>
            </w:r>
            <w:r w:rsidRPr="00992442">
              <w:t>Mongolia, Parliamentary Elections, 28 June 2024: Final Report</w:t>
            </w:r>
          </w:p>
        </w:tc>
        <w:tc>
          <w:tcPr>
            <w:tcW w:w="1671" w:type="pct"/>
            <w:shd w:val="clear" w:color="auto" w:fill="F2F4F6"/>
            <w:tcMar>
              <w:top w:w="80" w:type="dxa"/>
              <w:left w:w="80" w:type="dxa"/>
              <w:bottom w:w="80" w:type="dxa"/>
              <w:right w:w="80" w:type="dxa"/>
            </w:tcMar>
            <w:vAlign w:val="center"/>
          </w:tcPr>
          <w:p w14:paraId="204CBCCE" w14:textId="77777777" w:rsidR="00110A0B" w:rsidRPr="00992442" w:rsidRDefault="00110A0B">
            <w:pPr>
              <w:spacing w:after="40"/>
            </w:pPr>
            <w:r w:rsidRPr="00992442">
              <w:t>ЕАБХАБ/АИХЭГ: 2024 оны Улсын Их Хурлын сонгууль - АИХЭГ-ын сонгууль ажиглах хорооны тайлан</w:t>
            </w:r>
          </w:p>
        </w:tc>
        <w:tc>
          <w:tcPr>
            <w:tcW w:w="1687" w:type="pct"/>
            <w:shd w:val="clear" w:color="auto" w:fill="F2F4F6"/>
            <w:tcMar>
              <w:top w:w="80" w:type="dxa"/>
              <w:left w:w="80" w:type="dxa"/>
              <w:bottom w:w="80" w:type="dxa"/>
              <w:right w:w="80" w:type="dxa"/>
            </w:tcMar>
            <w:vAlign w:val="center"/>
          </w:tcPr>
          <w:p w14:paraId="3AF3EC66" w14:textId="77777777" w:rsidR="00110A0B" w:rsidRPr="00992442" w:rsidRDefault="00110A0B">
            <w:pPr>
              <w:spacing w:after="40"/>
            </w:pPr>
            <w:hyperlink r:id="rId578">
              <w:r w:rsidRPr="00992442">
                <w:rPr>
                  <w:u w:val="single"/>
                </w:rPr>
                <w:t>odihr.osce.org</w:t>
              </w:r>
            </w:hyperlink>
          </w:p>
        </w:tc>
      </w:tr>
      <w:tr w:rsidR="00110A0B" w:rsidRPr="00992442" w14:paraId="3511DB19"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3D4ED22" w14:textId="77777777" w:rsidR="00110A0B" w:rsidRDefault="00110A0B">
            <w:r>
              <w:t>73</w:t>
            </w:r>
          </w:p>
        </w:tc>
        <w:tc>
          <w:tcPr>
            <w:tcW w:w="1458" w:type="pct"/>
            <w:shd w:val="clear" w:color="auto" w:fill="FFFFFF"/>
            <w:tcMar>
              <w:top w:w="80" w:type="dxa"/>
              <w:left w:w="80" w:type="dxa"/>
              <w:bottom w:w="80" w:type="dxa"/>
              <w:right w:w="80" w:type="dxa"/>
            </w:tcMar>
            <w:vAlign w:val="center"/>
          </w:tcPr>
          <w:p w14:paraId="6A99F948" w14:textId="77777777" w:rsidR="00110A0B" w:rsidRPr="00992442" w:rsidRDefault="00110A0B">
            <w:pPr>
              <w:spacing w:after="40"/>
            </w:pPr>
            <w:r>
              <w:t xml:space="preserve">OSCE/ODIHR, </w:t>
            </w:r>
            <w:r w:rsidRPr="00992442">
              <w:t>Mongolia: Final Opinion on the Law on Political Parties</w:t>
            </w:r>
          </w:p>
        </w:tc>
        <w:tc>
          <w:tcPr>
            <w:tcW w:w="1671" w:type="pct"/>
            <w:shd w:val="clear" w:color="auto" w:fill="FFFFFF"/>
            <w:tcMar>
              <w:top w:w="80" w:type="dxa"/>
              <w:left w:w="80" w:type="dxa"/>
              <w:bottom w:w="80" w:type="dxa"/>
              <w:right w:w="80" w:type="dxa"/>
            </w:tcMar>
            <w:vAlign w:val="center"/>
          </w:tcPr>
          <w:p w14:paraId="2FFD2762" w14:textId="77777777" w:rsidR="00110A0B" w:rsidRPr="00992442" w:rsidRDefault="00110A0B">
            <w:pPr>
              <w:spacing w:after="40"/>
            </w:pPr>
            <w:r w:rsidRPr="00992442">
              <w:t>ЕАБХАБ/АИХЭГ: Улс төрийн намын тухай хуулийн хэрэгжилтийн дүгнэлт</w:t>
            </w:r>
          </w:p>
        </w:tc>
        <w:tc>
          <w:tcPr>
            <w:tcW w:w="1687" w:type="pct"/>
            <w:shd w:val="clear" w:color="auto" w:fill="FFFFFF"/>
            <w:tcMar>
              <w:top w:w="80" w:type="dxa"/>
              <w:left w:w="80" w:type="dxa"/>
              <w:bottom w:w="80" w:type="dxa"/>
              <w:right w:w="80" w:type="dxa"/>
            </w:tcMar>
            <w:vAlign w:val="center"/>
          </w:tcPr>
          <w:p w14:paraId="1DDCA77B" w14:textId="77777777" w:rsidR="00110A0B" w:rsidRPr="00992442" w:rsidRDefault="00110A0B">
            <w:pPr>
              <w:spacing w:after="40"/>
            </w:pPr>
            <w:hyperlink r:id="rId579">
              <w:r w:rsidRPr="00992442">
                <w:rPr>
                  <w:u w:val="single"/>
                </w:rPr>
                <w:t>odihr.osce.org</w:t>
              </w:r>
            </w:hyperlink>
          </w:p>
        </w:tc>
      </w:tr>
      <w:tr w:rsidR="00110A0B" w:rsidRPr="00992442" w14:paraId="06AB9C90"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090F1784" w14:textId="77777777" w:rsidR="00110A0B" w:rsidRDefault="00110A0B">
            <w:r>
              <w:t>74</w:t>
            </w:r>
          </w:p>
        </w:tc>
        <w:tc>
          <w:tcPr>
            <w:tcW w:w="1458" w:type="pct"/>
            <w:shd w:val="clear" w:color="auto" w:fill="F2F4F6"/>
            <w:tcMar>
              <w:top w:w="80" w:type="dxa"/>
              <w:left w:w="80" w:type="dxa"/>
              <w:bottom w:w="80" w:type="dxa"/>
              <w:right w:w="80" w:type="dxa"/>
            </w:tcMar>
            <w:vAlign w:val="center"/>
          </w:tcPr>
          <w:p w14:paraId="2305D6BB" w14:textId="77777777" w:rsidR="00110A0B" w:rsidRPr="00992442" w:rsidRDefault="00110A0B">
            <w:pPr>
              <w:spacing w:after="40"/>
            </w:pPr>
            <w:r>
              <w:t xml:space="preserve">Transparency International, </w:t>
            </w:r>
            <w:r w:rsidRPr="00992442">
              <w:t>Getting Political Finance Right</w:t>
            </w:r>
          </w:p>
        </w:tc>
        <w:tc>
          <w:tcPr>
            <w:tcW w:w="1671" w:type="pct"/>
            <w:shd w:val="clear" w:color="auto" w:fill="F2F4F6"/>
            <w:tcMar>
              <w:top w:w="80" w:type="dxa"/>
              <w:left w:w="80" w:type="dxa"/>
              <w:bottom w:w="80" w:type="dxa"/>
              <w:right w:w="80" w:type="dxa"/>
            </w:tcMar>
            <w:vAlign w:val="center"/>
          </w:tcPr>
          <w:p w14:paraId="320B8B1E" w14:textId="77777777" w:rsidR="00110A0B" w:rsidRPr="00992442" w:rsidRDefault="00110A0B">
            <w:pPr>
              <w:spacing w:after="40"/>
            </w:pPr>
            <w:r>
              <w:t>Т</w:t>
            </w:r>
            <w:r w:rsidRPr="00E2740F">
              <w:t xml:space="preserve">рансперенси </w:t>
            </w:r>
            <w:r>
              <w:t>И</w:t>
            </w:r>
            <w:r w:rsidRPr="00E2740F">
              <w:t>нтернэшнл</w:t>
            </w:r>
            <w:r>
              <w:t xml:space="preserve">, </w:t>
            </w:r>
            <w:r w:rsidRPr="00992442">
              <w:t>Улс төрийн санхүүжилтийг зөв зохицуулах нь</w:t>
            </w:r>
          </w:p>
        </w:tc>
        <w:tc>
          <w:tcPr>
            <w:tcW w:w="1687" w:type="pct"/>
            <w:shd w:val="clear" w:color="auto" w:fill="F2F4F6"/>
            <w:tcMar>
              <w:top w:w="80" w:type="dxa"/>
              <w:left w:w="80" w:type="dxa"/>
              <w:bottom w:w="80" w:type="dxa"/>
              <w:right w:w="80" w:type="dxa"/>
            </w:tcMar>
            <w:vAlign w:val="center"/>
          </w:tcPr>
          <w:p w14:paraId="7FE4C6CD" w14:textId="77777777" w:rsidR="00110A0B" w:rsidRPr="00992442" w:rsidRDefault="00110A0B">
            <w:pPr>
              <w:spacing w:after="40"/>
            </w:pPr>
            <w:hyperlink r:id="rId580">
              <w:r w:rsidRPr="00992442">
                <w:rPr>
                  <w:u w:val="single"/>
                </w:rPr>
                <w:t>files.transparencycdn.org</w:t>
              </w:r>
            </w:hyperlink>
          </w:p>
        </w:tc>
      </w:tr>
      <w:tr w:rsidR="00110A0B" w:rsidRPr="00992442" w14:paraId="230CD303"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00A1FDFC" w14:textId="77777777" w:rsidR="00110A0B" w:rsidRDefault="00110A0B">
            <w:r>
              <w:t>75</w:t>
            </w:r>
          </w:p>
        </w:tc>
        <w:tc>
          <w:tcPr>
            <w:tcW w:w="1458" w:type="pct"/>
            <w:shd w:val="clear" w:color="auto" w:fill="FFFFFF"/>
            <w:tcMar>
              <w:top w:w="80" w:type="dxa"/>
              <w:left w:w="80" w:type="dxa"/>
              <w:bottom w:w="80" w:type="dxa"/>
              <w:right w:w="80" w:type="dxa"/>
            </w:tcMar>
            <w:vAlign w:val="center"/>
          </w:tcPr>
          <w:p w14:paraId="61994C77" w14:textId="77777777" w:rsidR="00110A0B" w:rsidRPr="00992442" w:rsidRDefault="00110A0B">
            <w:pPr>
              <w:spacing w:after="40"/>
            </w:pPr>
            <w:r w:rsidRPr="00992442">
              <w:t>Information on Civil Society Monitoring Conducted during the 2024 Election*</w:t>
            </w:r>
          </w:p>
        </w:tc>
        <w:tc>
          <w:tcPr>
            <w:tcW w:w="1671" w:type="pct"/>
            <w:shd w:val="clear" w:color="auto" w:fill="FFFFFF"/>
            <w:tcMar>
              <w:top w:w="80" w:type="dxa"/>
              <w:left w:w="80" w:type="dxa"/>
              <w:bottom w:w="80" w:type="dxa"/>
              <w:right w:w="80" w:type="dxa"/>
            </w:tcMar>
            <w:vAlign w:val="center"/>
          </w:tcPr>
          <w:p w14:paraId="5117599B" w14:textId="77777777" w:rsidR="00110A0B" w:rsidRPr="00992442" w:rsidRDefault="00110A0B">
            <w:pPr>
              <w:spacing w:after="40"/>
            </w:pPr>
            <w:r w:rsidRPr="00992442">
              <w:t>2024 оны сонгуулийн үеэр хийсэн иргэний нийгмийн мониторингийн мэдээлэл</w:t>
            </w:r>
          </w:p>
        </w:tc>
        <w:tc>
          <w:tcPr>
            <w:tcW w:w="1687" w:type="pct"/>
            <w:shd w:val="clear" w:color="auto" w:fill="FFFFFF"/>
            <w:tcMar>
              <w:top w:w="80" w:type="dxa"/>
              <w:left w:w="80" w:type="dxa"/>
              <w:bottom w:w="80" w:type="dxa"/>
              <w:right w:w="80" w:type="dxa"/>
            </w:tcMar>
            <w:vAlign w:val="center"/>
          </w:tcPr>
          <w:p w14:paraId="07D57597" w14:textId="77777777" w:rsidR="00110A0B" w:rsidRPr="00992442" w:rsidRDefault="00110A0B">
            <w:pPr>
              <w:spacing w:after="40"/>
            </w:pPr>
            <w:hyperlink r:id="rId581">
              <w:r w:rsidRPr="00992442">
                <w:rPr>
                  <w:u w:val="single"/>
                </w:rPr>
                <w:t>forum.mn</w:t>
              </w:r>
            </w:hyperlink>
          </w:p>
        </w:tc>
      </w:tr>
      <w:tr w:rsidR="00110A0B" w:rsidRPr="00992442" w14:paraId="0D4BC69A"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3E07D38F" w14:textId="77777777" w:rsidR="00110A0B" w:rsidRDefault="00110A0B">
            <w:r>
              <w:lastRenderedPageBreak/>
              <w:t>76</w:t>
            </w:r>
          </w:p>
        </w:tc>
        <w:tc>
          <w:tcPr>
            <w:tcW w:w="1458" w:type="pct"/>
            <w:shd w:val="clear" w:color="auto" w:fill="F2F4F6"/>
            <w:tcMar>
              <w:top w:w="80" w:type="dxa"/>
              <w:left w:w="80" w:type="dxa"/>
              <w:bottom w:w="80" w:type="dxa"/>
              <w:right w:w="80" w:type="dxa"/>
            </w:tcMar>
            <w:vAlign w:val="center"/>
          </w:tcPr>
          <w:p w14:paraId="4D4BFB00" w14:textId="77777777" w:rsidR="00110A0B" w:rsidRPr="00992442" w:rsidRDefault="00110A0B">
            <w:pPr>
              <w:spacing w:after="40"/>
            </w:pPr>
            <w:r w:rsidRPr="00992442">
              <w:t>General Overview of the 2024 Parliamentary Election*</w:t>
            </w:r>
          </w:p>
        </w:tc>
        <w:tc>
          <w:tcPr>
            <w:tcW w:w="1671" w:type="pct"/>
            <w:shd w:val="clear" w:color="auto" w:fill="F2F4F6"/>
            <w:tcMar>
              <w:top w:w="80" w:type="dxa"/>
              <w:left w:w="80" w:type="dxa"/>
              <w:bottom w:w="80" w:type="dxa"/>
              <w:right w:w="80" w:type="dxa"/>
            </w:tcMar>
            <w:vAlign w:val="center"/>
          </w:tcPr>
          <w:p w14:paraId="76E917F9" w14:textId="77777777" w:rsidR="00110A0B" w:rsidRPr="00992442" w:rsidRDefault="00110A0B">
            <w:pPr>
              <w:spacing w:after="40"/>
            </w:pPr>
            <w:r w:rsidRPr="00992442">
              <w:t>Чөлөөт, шударга сонгуулийн зарчмуудтай холбоотой зарим анхаарал татсан асуудлууд</w:t>
            </w:r>
          </w:p>
        </w:tc>
        <w:tc>
          <w:tcPr>
            <w:tcW w:w="1687" w:type="pct"/>
            <w:shd w:val="clear" w:color="auto" w:fill="F2F4F6"/>
            <w:tcMar>
              <w:top w:w="80" w:type="dxa"/>
              <w:left w:w="80" w:type="dxa"/>
              <w:bottom w:w="80" w:type="dxa"/>
              <w:right w:w="80" w:type="dxa"/>
            </w:tcMar>
            <w:vAlign w:val="center"/>
          </w:tcPr>
          <w:p w14:paraId="674997A7" w14:textId="77777777" w:rsidR="00110A0B" w:rsidRPr="00992442" w:rsidRDefault="00110A0B">
            <w:pPr>
              <w:spacing w:after="40"/>
            </w:pPr>
            <w:hyperlink r:id="rId582">
              <w:r w:rsidRPr="00992442">
                <w:rPr>
                  <w:u w:val="single"/>
                </w:rPr>
                <w:t>forum.mn</w:t>
              </w:r>
            </w:hyperlink>
          </w:p>
        </w:tc>
      </w:tr>
      <w:tr w:rsidR="00110A0B" w:rsidRPr="00992442" w14:paraId="19A6B283"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2F0EA8C2" w14:textId="77777777" w:rsidR="00110A0B" w:rsidRDefault="00110A0B">
            <w:r>
              <w:t>77</w:t>
            </w:r>
          </w:p>
        </w:tc>
        <w:tc>
          <w:tcPr>
            <w:tcW w:w="1458" w:type="pct"/>
            <w:shd w:val="clear" w:color="auto" w:fill="FFFFFF"/>
            <w:tcMar>
              <w:top w:w="80" w:type="dxa"/>
              <w:left w:w="80" w:type="dxa"/>
              <w:bottom w:w="80" w:type="dxa"/>
              <w:right w:w="80" w:type="dxa"/>
            </w:tcMar>
            <w:vAlign w:val="center"/>
          </w:tcPr>
          <w:p w14:paraId="606CF7C3" w14:textId="77777777" w:rsidR="00110A0B" w:rsidRPr="00992442" w:rsidRDefault="00110A0B">
            <w:pPr>
              <w:spacing w:after="40"/>
            </w:pPr>
            <w:r w:rsidRPr="00992442">
              <w:t>Improving the Resolution of Electoral Disputes*</w:t>
            </w:r>
          </w:p>
        </w:tc>
        <w:tc>
          <w:tcPr>
            <w:tcW w:w="1671" w:type="pct"/>
            <w:shd w:val="clear" w:color="auto" w:fill="FFFFFF"/>
            <w:tcMar>
              <w:top w:w="80" w:type="dxa"/>
              <w:left w:w="80" w:type="dxa"/>
              <w:bottom w:w="80" w:type="dxa"/>
              <w:right w:w="80" w:type="dxa"/>
            </w:tcMar>
            <w:vAlign w:val="center"/>
          </w:tcPr>
          <w:p w14:paraId="4F69D326" w14:textId="77777777" w:rsidR="00110A0B" w:rsidRPr="00992442" w:rsidRDefault="00110A0B">
            <w:pPr>
              <w:spacing w:after="40"/>
            </w:pPr>
            <w:r w:rsidRPr="00992442">
              <w:t>Сонгуулийн маргаан шийдвэрлэлтийг боловсронгуй болгох нь</w:t>
            </w:r>
          </w:p>
        </w:tc>
        <w:tc>
          <w:tcPr>
            <w:tcW w:w="1687" w:type="pct"/>
            <w:shd w:val="clear" w:color="auto" w:fill="FFFFFF"/>
            <w:tcMar>
              <w:top w:w="80" w:type="dxa"/>
              <w:left w:w="80" w:type="dxa"/>
              <w:bottom w:w="80" w:type="dxa"/>
              <w:right w:w="80" w:type="dxa"/>
            </w:tcMar>
            <w:vAlign w:val="center"/>
          </w:tcPr>
          <w:p w14:paraId="29D63472" w14:textId="77777777" w:rsidR="00110A0B" w:rsidRPr="00992442" w:rsidRDefault="00110A0B">
            <w:pPr>
              <w:spacing w:after="40"/>
            </w:pPr>
            <w:hyperlink r:id="rId583">
              <w:r w:rsidRPr="00992442">
                <w:rPr>
                  <w:u w:val="single"/>
                </w:rPr>
                <w:t>forum.mn</w:t>
              </w:r>
            </w:hyperlink>
          </w:p>
        </w:tc>
      </w:tr>
      <w:tr w:rsidR="00110A0B" w:rsidRPr="00992442" w14:paraId="208F0E11"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2B1B0ECD" w14:textId="77777777" w:rsidR="00110A0B" w:rsidRDefault="00110A0B">
            <w:r>
              <w:t>78</w:t>
            </w:r>
          </w:p>
        </w:tc>
        <w:tc>
          <w:tcPr>
            <w:tcW w:w="1458" w:type="pct"/>
            <w:shd w:val="clear" w:color="auto" w:fill="F2F4F6"/>
            <w:tcMar>
              <w:top w:w="80" w:type="dxa"/>
              <w:left w:w="80" w:type="dxa"/>
              <w:bottom w:w="80" w:type="dxa"/>
              <w:right w:w="80" w:type="dxa"/>
            </w:tcMar>
            <w:vAlign w:val="center"/>
          </w:tcPr>
          <w:p w14:paraId="4813A5B0" w14:textId="77777777" w:rsidR="00110A0B" w:rsidRPr="00992442" w:rsidRDefault="00110A0B">
            <w:pPr>
              <w:spacing w:after="40"/>
            </w:pPr>
            <w:r w:rsidRPr="00992442">
              <w:t>Civil Society Report on the Implementation of Chapter II (Prevention) and Chapter V (Asset Recovery) of the United Nations Convention against Corruption in Mongolia</w:t>
            </w:r>
          </w:p>
        </w:tc>
        <w:tc>
          <w:tcPr>
            <w:tcW w:w="1671" w:type="pct"/>
            <w:shd w:val="clear" w:color="auto" w:fill="F2F4F6"/>
            <w:tcMar>
              <w:top w:w="80" w:type="dxa"/>
              <w:left w:w="80" w:type="dxa"/>
              <w:bottom w:w="80" w:type="dxa"/>
              <w:right w:w="80" w:type="dxa"/>
            </w:tcMar>
            <w:vAlign w:val="center"/>
          </w:tcPr>
          <w:p w14:paraId="34C83B43" w14:textId="77777777" w:rsidR="00110A0B" w:rsidRPr="00992442" w:rsidRDefault="00110A0B">
            <w:pPr>
              <w:spacing w:after="40"/>
            </w:pPr>
            <w:r w:rsidRPr="00992442">
              <w:t>Монгол Улсад НҮБ-ын Авлигын эсрэг конвенцын II болон V бүлгийн хэрэгжилтийн талаарх иргэний нийгмийн тайлан</w:t>
            </w:r>
          </w:p>
        </w:tc>
        <w:tc>
          <w:tcPr>
            <w:tcW w:w="1687" w:type="pct"/>
            <w:shd w:val="clear" w:color="auto" w:fill="F2F4F6"/>
            <w:tcMar>
              <w:top w:w="80" w:type="dxa"/>
              <w:left w:w="80" w:type="dxa"/>
              <w:bottom w:w="80" w:type="dxa"/>
              <w:right w:w="80" w:type="dxa"/>
            </w:tcMar>
            <w:vAlign w:val="center"/>
          </w:tcPr>
          <w:p w14:paraId="00964984" w14:textId="77777777" w:rsidR="00110A0B" w:rsidRPr="00992442" w:rsidRDefault="00110A0B">
            <w:pPr>
              <w:spacing w:after="40"/>
            </w:pPr>
            <w:hyperlink r:id="rId584">
              <w:r w:rsidRPr="00992442">
                <w:rPr>
                  <w:u w:val="single"/>
                </w:rPr>
                <w:t>uncaccoalition.org</w:t>
              </w:r>
            </w:hyperlink>
          </w:p>
        </w:tc>
      </w:tr>
      <w:tr w:rsidR="00110A0B" w:rsidRPr="00992442" w14:paraId="71CB3ADF"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2B1B7619" w14:textId="77777777" w:rsidR="00110A0B" w:rsidRDefault="00110A0B">
            <w:r>
              <w:t>79</w:t>
            </w:r>
          </w:p>
        </w:tc>
        <w:tc>
          <w:tcPr>
            <w:tcW w:w="1458" w:type="pct"/>
            <w:shd w:val="clear" w:color="auto" w:fill="FFFFFF"/>
            <w:tcMar>
              <w:top w:w="80" w:type="dxa"/>
              <w:left w:w="80" w:type="dxa"/>
              <w:bottom w:w="80" w:type="dxa"/>
              <w:right w:w="80" w:type="dxa"/>
            </w:tcMar>
            <w:vAlign w:val="center"/>
          </w:tcPr>
          <w:p w14:paraId="578E6CD8" w14:textId="77777777" w:rsidR="00110A0B" w:rsidRPr="00992442" w:rsidRDefault="00110A0B">
            <w:pPr>
              <w:spacing w:after="40"/>
            </w:pPr>
            <w:r w:rsidRPr="00992442">
              <w:t>Membership of Mongolian Political Parties: Trends and Solutions*</w:t>
            </w:r>
          </w:p>
        </w:tc>
        <w:tc>
          <w:tcPr>
            <w:tcW w:w="1671" w:type="pct"/>
            <w:shd w:val="clear" w:color="auto" w:fill="FFFFFF"/>
            <w:tcMar>
              <w:top w:w="80" w:type="dxa"/>
              <w:left w:w="80" w:type="dxa"/>
              <w:bottom w:w="80" w:type="dxa"/>
              <w:right w:w="80" w:type="dxa"/>
            </w:tcMar>
            <w:vAlign w:val="center"/>
          </w:tcPr>
          <w:p w14:paraId="0DF26ECE" w14:textId="77777777" w:rsidR="00110A0B" w:rsidRPr="00992442" w:rsidRDefault="00110A0B">
            <w:pPr>
              <w:spacing w:after="40"/>
            </w:pPr>
            <w:r w:rsidRPr="00992442">
              <w:t>Монголын улс төрийн намуудын гишүүнчлэл: чиг хандлага, шийдэл</w:t>
            </w:r>
          </w:p>
        </w:tc>
        <w:tc>
          <w:tcPr>
            <w:tcW w:w="1687" w:type="pct"/>
            <w:shd w:val="clear" w:color="auto" w:fill="FFFFFF"/>
            <w:tcMar>
              <w:top w:w="80" w:type="dxa"/>
              <w:left w:w="80" w:type="dxa"/>
              <w:bottom w:w="80" w:type="dxa"/>
              <w:right w:w="80" w:type="dxa"/>
            </w:tcMar>
            <w:vAlign w:val="center"/>
          </w:tcPr>
          <w:p w14:paraId="289185EA" w14:textId="77777777" w:rsidR="00110A0B" w:rsidRPr="00992442" w:rsidRDefault="00110A0B">
            <w:pPr>
              <w:spacing w:after="40"/>
            </w:pPr>
            <w:hyperlink r:id="rId585">
              <w:r w:rsidRPr="00992442">
                <w:rPr>
                  <w:u w:val="single"/>
                </w:rPr>
                <w:t>academy.edu.mn</w:t>
              </w:r>
            </w:hyperlink>
          </w:p>
        </w:tc>
      </w:tr>
      <w:tr w:rsidR="00110A0B" w:rsidRPr="00992442" w14:paraId="130EA352"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1C9E6730" w14:textId="77777777" w:rsidR="00110A0B" w:rsidRDefault="00110A0B">
            <w:r>
              <w:t>81</w:t>
            </w:r>
          </w:p>
        </w:tc>
        <w:tc>
          <w:tcPr>
            <w:tcW w:w="1458" w:type="pct"/>
            <w:shd w:val="clear" w:color="auto" w:fill="FFFFFF"/>
            <w:tcMar>
              <w:top w:w="80" w:type="dxa"/>
              <w:left w:w="80" w:type="dxa"/>
              <w:bottom w:w="80" w:type="dxa"/>
              <w:right w:w="80" w:type="dxa"/>
            </w:tcMar>
            <w:vAlign w:val="center"/>
          </w:tcPr>
          <w:p w14:paraId="03E95EC1" w14:textId="77777777" w:rsidR="00110A0B" w:rsidRPr="00992442" w:rsidRDefault="00110A0B">
            <w:pPr>
              <w:spacing w:after="40"/>
            </w:pPr>
            <w:r w:rsidRPr="00992442">
              <w:t>Offering Greater Transparency for Social Issue, Electoral or Political Ads in More Countries</w:t>
            </w:r>
          </w:p>
        </w:tc>
        <w:tc>
          <w:tcPr>
            <w:tcW w:w="1671" w:type="pct"/>
            <w:shd w:val="clear" w:color="auto" w:fill="FFFFFF"/>
            <w:tcMar>
              <w:top w:w="80" w:type="dxa"/>
              <w:left w:w="80" w:type="dxa"/>
              <w:bottom w:w="80" w:type="dxa"/>
              <w:right w:w="80" w:type="dxa"/>
            </w:tcMar>
            <w:vAlign w:val="center"/>
          </w:tcPr>
          <w:p w14:paraId="2AE4BC13" w14:textId="77777777" w:rsidR="00110A0B" w:rsidRPr="00992442" w:rsidRDefault="00110A0B">
            <w:pPr>
              <w:spacing w:after="40"/>
            </w:pPr>
            <w:r w:rsidRPr="00992442">
              <w:t>Олон оронд нийгмийн асуудал, сонгууль, улс төрийн зар сурталчилгааны ил тод байдлыг нэмэгдүүлэх нь</w:t>
            </w:r>
          </w:p>
        </w:tc>
        <w:tc>
          <w:tcPr>
            <w:tcW w:w="1687" w:type="pct"/>
            <w:shd w:val="clear" w:color="auto" w:fill="FFFFFF"/>
            <w:tcMar>
              <w:top w:w="80" w:type="dxa"/>
              <w:left w:w="80" w:type="dxa"/>
              <w:bottom w:w="80" w:type="dxa"/>
              <w:right w:w="80" w:type="dxa"/>
            </w:tcMar>
            <w:vAlign w:val="center"/>
          </w:tcPr>
          <w:p w14:paraId="240FF3F4" w14:textId="77777777" w:rsidR="00110A0B" w:rsidRPr="00992442" w:rsidRDefault="00110A0B">
            <w:pPr>
              <w:spacing w:after="40"/>
            </w:pPr>
            <w:hyperlink r:id="rId586">
              <w:r w:rsidRPr="00992442">
                <w:rPr>
                  <w:u w:val="single"/>
                </w:rPr>
                <w:t>about.fb.com</w:t>
              </w:r>
            </w:hyperlink>
          </w:p>
        </w:tc>
      </w:tr>
      <w:tr w:rsidR="00110A0B" w:rsidRPr="00992442" w14:paraId="3567328F"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339C45CD" w14:textId="77777777" w:rsidR="00110A0B" w:rsidRDefault="00110A0B">
            <w:r>
              <w:t>82</w:t>
            </w:r>
          </w:p>
        </w:tc>
        <w:tc>
          <w:tcPr>
            <w:tcW w:w="1458" w:type="pct"/>
            <w:shd w:val="clear" w:color="auto" w:fill="F2F4F6"/>
            <w:tcMar>
              <w:top w:w="80" w:type="dxa"/>
              <w:left w:w="80" w:type="dxa"/>
              <w:bottom w:w="80" w:type="dxa"/>
              <w:right w:w="80" w:type="dxa"/>
            </w:tcMar>
            <w:vAlign w:val="center"/>
          </w:tcPr>
          <w:p w14:paraId="0D2E881E" w14:textId="77777777" w:rsidR="00110A0B" w:rsidRPr="00992442" w:rsidRDefault="00110A0B">
            <w:pPr>
              <w:spacing w:after="40"/>
            </w:pPr>
            <w:r w:rsidRPr="00992442">
              <w:t>Facebook Ad Library</w:t>
            </w:r>
          </w:p>
        </w:tc>
        <w:tc>
          <w:tcPr>
            <w:tcW w:w="1671" w:type="pct"/>
            <w:shd w:val="clear" w:color="auto" w:fill="F2F4F6"/>
            <w:tcMar>
              <w:top w:w="80" w:type="dxa"/>
              <w:left w:w="80" w:type="dxa"/>
              <w:bottom w:w="80" w:type="dxa"/>
              <w:right w:w="80" w:type="dxa"/>
            </w:tcMar>
            <w:vAlign w:val="center"/>
          </w:tcPr>
          <w:p w14:paraId="4D2894AE" w14:textId="77777777" w:rsidR="00110A0B" w:rsidRPr="00992442" w:rsidRDefault="00110A0B">
            <w:pPr>
              <w:spacing w:after="40"/>
            </w:pPr>
            <w:r w:rsidRPr="00992442">
              <w:t>Facebook зар сурталчилгааны сан</w:t>
            </w:r>
          </w:p>
        </w:tc>
        <w:tc>
          <w:tcPr>
            <w:tcW w:w="1687" w:type="pct"/>
            <w:shd w:val="clear" w:color="auto" w:fill="F2F4F6"/>
            <w:tcMar>
              <w:top w:w="80" w:type="dxa"/>
              <w:left w:w="80" w:type="dxa"/>
              <w:bottom w:w="80" w:type="dxa"/>
              <w:right w:w="80" w:type="dxa"/>
            </w:tcMar>
            <w:vAlign w:val="center"/>
          </w:tcPr>
          <w:p w14:paraId="28DCB061" w14:textId="77777777" w:rsidR="00110A0B" w:rsidRPr="00992442" w:rsidRDefault="00110A0B">
            <w:pPr>
              <w:spacing w:after="40"/>
            </w:pPr>
            <w:hyperlink r:id="rId587">
              <w:r w:rsidRPr="00992442">
                <w:rPr>
                  <w:u w:val="single"/>
                </w:rPr>
                <w:t>facebook.com</w:t>
              </w:r>
            </w:hyperlink>
          </w:p>
        </w:tc>
      </w:tr>
      <w:tr w:rsidR="00110A0B" w:rsidRPr="00992442" w14:paraId="7D412132"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530B7010" w14:textId="77777777" w:rsidR="00110A0B" w:rsidRDefault="00110A0B">
            <w:r>
              <w:t>83</w:t>
            </w:r>
          </w:p>
        </w:tc>
        <w:tc>
          <w:tcPr>
            <w:tcW w:w="1458" w:type="pct"/>
            <w:shd w:val="clear" w:color="auto" w:fill="FFFFFF"/>
            <w:tcMar>
              <w:top w:w="80" w:type="dxa"/>
              <w:left w:w="80" w:type="dxa"/>
              <w:bottom w:w="80" w:type="dxa"/>
              <w:right w:w="80" w:type="dxa"/>
            </w:tcMar>
            <w:vAlign w:val="center"/>
          </w:tcPr>
          <w:p w14:paraId="78D70707" w14:textId="77777777" w:rsidR="00110A0B" w:rsidRPr="00992442" w:rsidRDefault="00110A0B">
            <w:pPr>
              <w:spacing w:after="40"/>
            </w:pPr>
            <w:r w:rsidRPr="00992442">
              <w:t>Ads Transparency</w:t>
            </w:r>
          </w:p>
        </w:tc>
        <w:tc>
          <w:tcPr>
            <w:tcW w:w="1671" w:type="pct"/>
            <w:shd w:val="clear" w:color="auto" w:fill="FFFFFF"/>
            <w:tcMar>
              <w:top w:w="80" w:type="dxa"/>
              <w:left w:w="80" w:type="dxa"/>
              <w:bottom w:w="80" w:type="dxa"/>
              <w:right w:w="80" w:type="dxa"/>
            </w:tcMar>
            <w:vAlign w:val="center"/>
          </w:tcPr>
          <w:p w14:paraId="6C3582FD" w14:textId="77777777" w:rsidR="00110A0B" w:rsidRPr="00992442" w:rsidRDefault="00110A0B">
            <w:pPr>
              <w:spacing w:after="40"/>
            </w:pPr>
            <w:r w:rsidRPr="00992442">
              <w:t>Зар сурталчилгааны ил тод байдал</w:t>
            </w:r>
          </w:p>
        </w:tc>
        <w:tc>
          <w:tcPr>
            <w:tcW w:w="1687" w:type="pct"/>
            <w:shd w:val="clear" w:color="auto" w:fill="FFFFFF"/>
            <w:tcMar>
              <w:top w:w="80" w:type="dxa"/>
              <w:left w:w="80" w:type="dxa"/>
              <w:bottom w:w="80" w:type="dxa"/>
              <w:right w:w="80" w:type="dxa"/>
            </w:tcMar>
            <w:vAlign w:val="center"/>
          </w:tcPr>
          <w:p w14:paraId="5BEF0FE1" w14:textId="77777777" w:rsidR="00110A0B" w:rsidRPr="00992442" w:rsidRDefault="00110A0B">
            <w:pPr>
              <w:spacing w:after="40"/>
            </w:pPr>
            <w:hyperlink r:id="rId588">
              <w:r w:rsidRPr="00992442">
                <w:rPr>
                  <w:u w:val="single"/>
                </w:rPr>
                <w:t>support.google.com</w:t>
              </w:r>
            </w:hyperlink>
          </w:p>
        </w:tc>
      </w:tr>
      <w:tr w:rsidR="00110A0B" w:rsidRPr="00992442" w14:paraId="4B19B848"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46A38209" w14:textId="77777777" w:rsidR="00110A0B" w:rsidRDefault="00110A0B">
            <w:r>
              <w:t>84</w:t>
            </w:r>
          </w:p>
        </w:tc>
        <w:tc>
          <w:tcPr>
            <w:tcW w:w="1458" w:type="pct"/>
            <w:shd w:val="clear" w:color="auto" w:fill="F2F4F6"/>
            <w:tcMar>
              <w:top w:w="80" w:type="dxa"/>
              <w:left w:w="80" w:type="dxa"/>
              <w:bottom w:w="80" w:type="dxa"/>
              <w:right w:w="80" w:type="dxa"/>
            </w:tcMar>
            <w:vAlign w:val="center"/>
          </w:tcPr>
          <w:p w14:paraId="09C06B50" w14:textId="77777777" w:rsidR="00110A0B" w:rsidRPr="00992442" w:rsidRDefault="00110A0B">
            <w:pPr>
              <w:spacing w:after="40"/>
            </w:pPr>
            <w:r w:rsidRPr="00992442">
              <w:t>Updates to Ads Transparency Policy (April 2025)</w:t>
            </w:r>
          </w:p>
        </w:tc>
        <w:tc>
          <w:tcPr>
            <w:tcW w:w="1671" w:type="pct"/>
            <w:shd w:val="clear" w:color="auto" w:fill="F2F4F6"/>
            <w:tcMar>
              <w:top w:w="80" w:type="dxa"/>
              <w:left w:w="80" w:type="dxa"/>
              <w:bottom w:w="80" w:type="dxa"/>
              <w:right w:w="80" w:type="dxa"/>
            </w:tcMar>
            <w:vAlign w:val="center"/>
          </w:tcPr>
          <w:p w14:paraId="35E19FF3" w14:textId="77777777" w:rsidR="00110A0B" w:rsidRPr="00992442" w:rsidRDefault="00110A0B">
            <w:pPr>
              <w:spacing w:after="40"/>
            </w:pPr>
            <w:r w:rsidRPr="00992442">
              <w:t>Зар сурталчилгааны ил тод байдлын бодлогын шинэчлэл (2025 оны 4 дүгээр сар)</w:t>
            </w:r>
          </w:p>
        </w:tc>
        <w:tc>
          <w:tcPr>
            <w:tcW w:w="1687" w:type="pct"/>
            <w:shd w:val="clear" w:color="auto" w:fill="F2F4F6"/>
            <w:tcMar>
              <w:top w:w="80" w:type="dxa"/>
              <w:left w:w="80" w:type="dxa"/>
              <w:bottom w:w="80" w:type="dxa"/>
              <w:right w:w="80" w:type="dxa"/>
            </w:tcMar>
            <w:vAlign w:val="center"/>
          </w:tcPr>
          <w:p w14:paraId="2BC1F67C" w14:textId="77777777" w:rsidR="00110A0B" w:rsidRPr="00992442" w:rsidRDefault="00110A0B">
            <w:pPr>
              <w:spacing w:after="40"/>
            </w:pPr>
            <w:hyperlink r:id="rId589">
              <w:r w:rsidRPr="00992442">
                <w:rPr>
                  <w:u w:val="single"/>
                </w:rPr>
                <w:t>support.google.com</w:t>
              </w:r>
            </w:hyperlink>
          </w:p>
        </w:tc>
      </w:tr>
      <w:tr w:rsidR="00110A0B" w:rsidRPr="00992442" w14:paraId="762577E2"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34BF75B4" w14:textId="77777777" w:rsidR="00110A0B" w:rsidRDefault="00110A0B">
            <w:r>
              <w:lastRenderedPageBreak/>
              <w:t>85</w:t>
            </w:r>
          </w:p>
        </w:tc>
        <w:tc>
          <w:tcPr>
            <w:tcW w:w="1458" w:type="pct"/>
            <w:shd w:val="clear" w:color="auto" w:fill="FFFFFF"/>
            <w:tcMar>
              <w:top w:w="80" w:type="dxa"/>
              <w:left w:w="80" w:type="dxa"/>
              <w:bottom w:w="80" w:type="dxa"/>
              <w:right w:w="80" w:type="dxa"/>
            </w:tcMar>
            <w:vAlign w:val="center"/>
          </w:tcPr>
          <w:p w14:paraId="3013422C" w14:textId="77777777" w:rsidR="00110A0B" w:rsidRPr="00992442" w:rsidRDefault="00110A0B">
            <w:pPr>
              <w:spacing w:after="40"/>
            </w:pPr>
            <w:r w:rsidRPr="00992442">
              <w:t>Document Requirements for Advertiser Verification – Mongolia</w:t>
            </w:r>
          </w:p>
        </w:tc>
        <w:tc>
          <w:tcPr>
            <w:tcW w:w="1671" w:type="pct"/>
            <w:shd w:val="clear" w:color="auto" w:fill="FFFFFF"/>
            <w:tcMar>
              <w:top w:w="80" w:type="dxa"/>
              <w:left w:w="80" w:type="dxa"/>
              <w:bottom w:w="80" w:type="dxa"/>
              <w:right w:w="80" w:type="dxa"/>
            </w:tcMar>
            <w:vAlign w:val="center"/>
          </w:tcPr>
          <w:p w14:paraId="6DDE6C45" w14:textId="77777777" w:rsidR="00110A0B" w:rsidRPr="00992442" w:rsidRDefault="00110A0B">
            <w:pPr>
              <w:spacing w:after="40"/>
            </w:pPr>
            <w:r w:rsidRPr="00992442">
              <w:t>Зар сурталчилгаа эрхлэгчийг баталгаажуулах баримт бичгийн шаардлага – Монгол Улс</w:t>
            </w:r>
          </w:p>
        </w:tc>
        <w:tc>
          <w:tcPr>
            <w:tcW w:w="1687" w:type="pct"/>
            <w:shd w:val="clear" w:color="auto" w:fill="FFFFFF"/>
            <w:tcMar>
              <w:top w:w="80" w:type="dxa"/>
              <w:left w:w="80" w:type="dxa"/>
              <w:bottom w:w="80" w:type="dxa"/>
              <w:right w:w="80" w:type="dxa"/>
            </w:tcMar>
            <w:vAlign w:val="center"/>
          </w:tcPr>
          <w:p w14:paraId="08EC8E8D" w14:textId="77777777" w:rsidR="00110A0B" w:rsidRPr="00992442" w:rsidRDefault="00110A0B">
            <w:pPr>
              <w:spacing w:after="40"/>
            </w:pPr>
            <w:hyperlink r:id="rId590">
              <w:r w:rsidRPr="00992442">
                <w:rPr>
                  <w:u w:val="single"/>
                </w:rPr>
                <w:t>support.google.com</w:t>
              </w:r>
            </w:hyperlink>
          </w:p>
        </w:tc>
      </w:tr>
      <w:tr w:rsidR="00110A0B" w:rsidRPr="00992442" w14:paraId="77533053"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16750FF1" w14:textId="77777777" w:rsidR="00110A0B" w:rsidRDefault="00110A0B">
            <w:r>
              <w:t>86</w:t>
            </w:r>
          </w:p>
        </w:tc>
        <w:tc>
          <w:tcPr>
            <w:tcW w:w="1458" w:type="pct"/>
            <w:shd w:val="clear" w:color="auto" w:fill="F2F4F6"/>
            <w:tcMar>
              <w:top w:w="80" w:type="dxa"/>
              <w:left w:w="80" w:type="dxa"/>
              <w:bottom w:w="80" w:type="dxa"/>
              <w:right w:w="80" w:type="dxa"/>
            </w:tcMar>
            <w:vAlign w:val="center"/>
          </w:tcPr>
          <w:p w14:paraId="23F1472D" w14:textId="77777777" w:rsidR="00110A0B" w:rsidRPr="00992442" w:rsidRDefault="00110A0B">
            <w:pPr>
              <w:spacing w:after="40"/>
            </w:pPr>
            <w:r w:rsidRPr="00992442">
              <w:t>Political Content</w:t>
            </w:r>
          </w:p>
        </w:tc>
        <w:tc>
          <w:tcPr>
            <w:tcW w:w="1671" w:type="pct"/>
            <w:shd w:val="clear" w:color="auto" w:fill="F2F4F6"/>
            <w:tcMar>
              <w:top w:w="80" w:type="dxa"/>
              <w:left w:w="80" w:type="dxa"/>
              <w:bottom w:w="80" w:type="dxa"/>
              <w:right w:w="80" w:type="dxa"/>
            </w:tcMar>
            <w:vAlign w:val="center"/>
          </w:tcPr>
          <w:p w14:paraId="7A444CC8" w14:textId="77777777" w:rsidR="00110A0B" w:rsidRPr="00992442" w:rsidRDefault="00110A0B">
            <w:pPr>
              <w:spacing w:after="40"/>
            </w:pPr>
            <w:r w:rsidRPr="00992442">
              <w:t>Улс төрийн агуулга</w:t>
            </w:r>
          </w:p>
        </w:tc>
        <w:tc>
          <w:tcPr>
            <w:tcW w:w="1687" w:type="pct"/>
            <w:shd w:val="clear" w:color="auto" w:fill="F2F4F6"/>
            <w:tcMar>
              <w:top w:w="80" w:type="dxa"/>
              <w:left w:w="80" w:type="dxa"/>
              <w:bottom w:w="80" w:type="dxa"/>
              <w:right w:w="80" w:type="dxa"/>
            </w:tcMar>
            <w:vAlign w:val="center"/>
          </w:tcPr>
          <w:p w14:paraId="294280C8" w14:textId="77777777" w:rsidR="00110A0B" w:rsidRPr="00992442" w:rsidRDefault="00110A0B">
            <w:pPr>
              <w:spacing w:after="40"/>
            </w:pPr>
            <w:hyperlink r:id="rId591">
              <w:r w:rsidRPr="00992442">
                <w:rPr>
                  <w:u w:val="single"/>
                </w:rPr>
                <w:t>support.google.com</w:t>
              </w:r>
            </w:hyperlink>
          </w:p>
        </w:tc>
      </w:tr>
      <w:tr w:rsidR="00110A0B" w:rsidRPr="00992442" w14:paraId="613F6B3D"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4D71DEC8" w14:textId="77777777" w:rsidR="00110A0B" w:rsidRDefault="00110A0B">
            <w:r>
              <w:t>87</w:t>
            </w:r>
          </w:p>
        </w:tc>
        <w:tc>
          <w:tcPr>
            <w:tcW w:w="1458" w:type="pct"/>
            <w:shd w:val="clear" w:color="auto" w:fill="FFFFFF"/>
            <w:tcMar>
              <w:top w:w="80" w:type="dxa"/>
              <w:left w:w="80" w:type="dxa"/>
              <w:bottom w:w="80" w:type="dxa"/>
              <w:right w:w="80" w:type="dxa"/>
            </w:tcMar>
            <w:vAlign w:val="center"/>
          </w:tcPr>
          <w:p w14:paraId="247C7773" w14:textId="77777777" w:rsidR="00110A0B" w:rsidRPr="00992442" w:rsidRDefault="00110A0B">
            <w:pPr>
              <w:spacing w:after="40"/>
            </w:pPr>
            <w:r w:rsidRPr="00992442">
              <w:t>Political Content (X Ads Policy)</w:t>
            </w:r>
          </w:p>
        </w:tc>
        <w:tc>
          <w:tcPr>
            <w:tcW w:w="1671" w:type="pct"/>
            <w:shd w:val="clear" w:color="auto" w:fill="FFFFFF"/>
            <w:tcMar>
              <w:top w:w="80" w:type="dxa"/>
              <w:left w:w="80" w:type="dxa"/>
              <w:bottom w:w="80" w:type="dxa"/>
              <w:right w:w="80" w:type="dxa"/>
            </w:tcMar>
            <w:vAlign w:val="center"/>
          </w:tcPr>
          <w:p w14:paraId="55FF339E" w14:textId="77777777" w:rsidR="00110A0B" w:rsidRPr="00992442" w:rsidRDefault="00110A0B">
            <w:pPr>
              <w:spacing w:after="40"/>
            </w:pPr>
            <w:r w:rsidRPr="00992442">
              <w:t xml:space="preserve">Улс төрийн агуулга (X-ийн зар сурталчилгааны </w:t>
            </w:r>
            <w:r>
              <w:t>зохицуулалт</w:t>
            </w:r>
            <w:r w:rsidRPr="00992442">
              <w:t>)</w:t>
            </w:r>
          </w:p>
        </w:tc>
        <w:tc>
          <w:tcPr>
            <w:tcW w:w="1687" w:type="pct"/>
            <w:shd w:val="clear" w:color="auto" w:fill="FFFFFF"/>
            <w:tcMar>
              <w:top w:w="80" w:type="dxa"/>
              <w:left w:w="80" w:type="dxa"/>
              <w:bottom w:w="80" w:type="dxa"/>
              <w:right w:w="80" w:type="dxa"/>
            </w:tcMar>
            <w:vAlign w:val="center"/>
          </w:tcPr>
          <w:p w14:paraId="3A6C211F" w14:textId="77777777" w:rsidR="00110A0B" w:rsidRPr="00992442" w:rsidRDefault="00110A0B">
            <w:pPr>
              <w:spacing w:after="40"/>
            </w:pPr>
            <w:hyperlink r:id="rId592">
              <w:r w:rsidRPr="00992442">
                <w:rPr>
                  <w:u w:val="single"/>
                </w:rPr>
                <w:t>business.x.com</w:t>
              </w:r>
            </w:hyperlink>
          </w:p>
        </w:tc>
      </w:tr>
      <w:tr w:rsidR="00110A0B" w:rsidRPr="00992442" w14:paraId="56102320" w14:textId="77777777" w:rsidTr="002E2579">
        <w:trPr>
          <w:cantSplit/>
          <w:trHeight w:val="57"/>
          <w:jc w:val="center"/>
        </w:trPr>
        <w:tc>
          <w:tcPr>
            <w:tcW w:w="184" w:type="pct"/>
            <w:shd w:val="clear" w:color="auto" w:fill="F2F4F6"/>
            <w:tcMar>
              <w:top w:w="80" w:type="dxa"/>
              <w:left w:w="80" w:type="dxa"/>
              <w:bottom w:w="80" w:type="dxa"/>
              <w:right w:w="80" w:type="dxa"/>
            </w:tcMar>
            <w:vAlign w:val="center"/>
          </w:tcPr>
          <w:p w14:paraId="59020037" w14:textId="77777777" w:rsidR="00110A0B" w:rsidRDefault="00110A0B">
            <w:r>
              <w:t>88</w:t>
            </w:r>
          </w:p>
        </w:tc>
        <w:tc>
          <w:tcPr>
            <w:tcW w:w="1458" w:type="pct"/>
            <w:shd w:val="clear" w:color="auto" w:fill="F2F4F6"/>
            <w:tcMar>
              <w:top w:w="80" w:type="dxa"/>
              <w:left w:w="80" w:type="dxa"/>
              <w:bottom w:w="80" w:type="dxa"/>
              <w:right w:w="80" w:type="dxa"/>
            </w:tcMar>
            <w:vAlign w:val="center"/>
          </w:tcPr>
          <w:p w14:paraId="3CCF1DE4" w14:textId="77777777" w:rsidR="00110A0B" w:rsidRPr="00992442" w:rsidRDefault="00110A0B">
            <w:pPr>
              <w:spacing w:after="40"/>
            </w:pPr>
            <w:r w:rsidRPr="00992442">
              <w:t>Ads Transparency (X Ads Policy)</w:t>
            </w:r>
          </w:p>
        </w:tc>
        <w:tc>
          <w:tcPr>
            <w:tcW w:w="1671" w:type="pct"/>
            <w:shd w:val="clear" w:color="auto" w:fill="F2F4F6"/>
            <w:tcMar>
              <w:top w:w="80" w:type="dxa"/>
              <w:left w:w="80" w:type="dxa"/>
              <w:bottom w:w="80" w:type="dxa"/>
              <w:right w:w="80" w:type="dxa"/>
            </w:tcMar>
            <w:vAlign w:val="center"/>
          </w:tcPr>
          <w:p w14:paraId="70BA7A7C" w14:textId="77777777" w:rsidR="00110A0B" w:rsidRPr="00992442" w:rsidRDefault="00110A0B">
            <w:pPr>
              <w:spacing w:after="40"/>
            </w:pPr>
            <w:r w:rsidRPr="00992442">
              <w:t xml:space="preserve">Зар сурталчилгааны ил тод байдал (X-ийн зар сурталчилгааны </w:t>
            </w:r>
            <w:r>
              <w:t>зохицуулалт</w:t>
            </w:r>
            <w:r w:rsidRPr="00992442">
              <w:t>)</w:t>
            </w:r>
          </w:p>
        </w:tc>
        <w:tc>
          <w:tcPr>
            <w:tcW w:w="1687" w:type="pct"/>
            <w:shd w:val="clear" w:color="auto" w:fill="F2F4F6"/>
            <w:tcMar>
              <w:top w:w="80" w:type="dxa"/>
              <w:left w:w="80" w:type="dxa"/>
              <w:bottom w:w="80" w:type="dxa"/>
              <w:right w:w="80" w:type="dxa"/>
            </w:tcMar>
            <w:vAlign w:val="center"/>
          </w:tcPr>
          <w:p w14:paraId="3CF9CBE7" w14:textId="77777777" w:rsidR="00110A0B" w:rsidRPr="00992442" w:rsidRDefault="00110A0B">
            <w:pPr>
              <w:spacing w:after="40"/>
            </w:pPr>
            <w:hyperlink r:id="rId593">
              <w:r w:rsidRPr="00992442">
                <w:rPr>
                  <w:u w:val="single"/>
                </w:rPr>
                <w:t>business.x.com</w:t>
              </w:r>
            </w:hyperlink>
          </w:p>
        </w:tc>
      </w:tr>
      <w:tr w:rsidR="00110A0B" w:rsidRPr="00992442" w14:paraId="53C8A51E" w14:textId="77777777" w:rsidTr="002E2579">
        <w:trPr>
          <w:cantSplit/>
          <w:trHeight w:val="57"/>
          <w:jc w:val="center"/>
        </w:trPr>
        <w:tc>
          <w:tcPr>
            <w:tcW w:w="184" w:type="pct"/>
            <w:shd w:val="clear" w:color="auto" w:fill="FFFFFF"/>
            <w:tcMar>
              <w:top w:w="80" w:type="dxa"/>
              <w:left w:w="80" w:type="dxa"/>
              <w:bottom w:w="80" w:type="dxa"/>
              <w:right w:w="80" w:type="dxa"/>
            </w:tcMar>
            <w:vAlign w:val="center"/>
          </w:tcPr>
          <w:p w14:paraId="44206408" w14:textId="77777777" w:rsidR="00110A0B" w:rsidRDefault="00110A0B">
            <w:r>
              <w:t>89</w:t>
            </w:r>
          </w:p>
        </w:tc>
        <w:tc>
          <w:tcPr>
            <w:tcW w:w="1458" w:type="pct"/>
            <w:shd w:val="clear" w:color="auto" w:fill="FFFFFF"/>
            <w:tcMar>
              <w:top w:w="80" w:type="dxa"/>
              <w:left w:w="80" w:type="dxa"/>
              <w:bottom w:w="80" w:type="dxa"/>
              <w:right w:w="80" w:type="dxa"/>
            </w:tcMar>
            <w:vAlign w:val="center"/>
          </w:tcPr>
          <w:p w14:paraId="29AA65D8" w14:textId="77777777" w:rsidR="00110A0B" w:rsidRPr="00992442" w:rsidRDefault="00110A0B">
            <w:pPr>
              <w:spacing w:after="40"/>
            </w:pPr>
            <w:r w:rsidRPr="00992442">
              <w:t>Politics, Governments, and Elections | TikTok Advertising Policies</w:t>
            </w:r>
          </w:p>
        </w:tc>
        <w:tc>
          <w:tcPr>
            <w:tcW w:w="1671" w:type="pct"/>
            <w:shd w:val="clear" w:color="auto" w:fill="FFFFFF"/>
            <w:tcMar>
              <w:top w:w="80" w:type="dxa"/>
              <w:left w:w="80" w:type="dxa"/>
              <w:bottom w:w="80" w:type="dxa"/>
              <w:right w:w="80" w:type="dxa"/>
            </w:tcMar>
            <w:vAlign w:val="center"/>
          </w:tcPr>
          <w:p w14:paraId="0911C845" w14:textId="77777777" w:rsidR="00110A0B" w:rsidRPr="00992442" w:rsidRDefault="00110A0B">
            <w:pPr>
              <w:spacing w:after="40"/>
            </w:pPr>
            <w:r w:rsidRPr="00992442">
              <w:t xml:space="preserve">Улс төр, засгийн газар ба сонгууль | TikTok-ийн зар сурталчилгааны </w:t>
            </w:r>
            <w:r>
              <w:t>зохицуулалт</w:t>
            </w:r>
          </w:p>
        </w:tc>
        <w:tc>
          <w:tcPr>
            <w:tcW w:w="1687" w:type="pct"/>
            <w:shd w:val="clear" w:color="auto" w:fill="FFFFFF"/>
            <w:tcMar>
              <w:top w:w="80" w:type="dxa"/>
              <w:left w:w="80" w:type="dxa"/>
              <w:bottom w:w="80" w:type="dxa"/>
              <w:right w:w="80" w:type="dxa"/>
            </w:tcMar>
            <w:vAlign w:val="center"/>
          </w:tcPr>
          <w:p w14:paraId="0A3CA668" w14:textId="77777777" w:rsidR="00110A0B" w:rsidRPr="00992442" w:rsidRDefault="00110A0B">
            <w:pPr>
              <w:spacing w:after="40"/>
            </w:pPr>
            <w:hyperlink r:id="rId594">
              <w:r w:rsidRPr="00992442">
                <w:rPr>
                  <w:u w:val="single"/>
                </w:rPr>
                <w:t>ads.tiktok.com</w:t>
              </w:r>
            </w:hyperlink>
          </w:p>
        </w:tc>
      </w:tr>
    </w:tbl>
    <w:p w14:paraId="000019B8" w14:textId="77777777" w:rsidR="003C1848" w:rsidRPr="006F6EE7" w:rsidRDefault="003C1848">
      <w:pPr>
        <w:spacing w:after="160" w:line="278" w:lineRule="auto"/>
        <w:rPr>
          <w:b/>
          <w:bCs/>
          <w:color w:val="0F4761"/>
          <w:sz w:val="20"/>
          <w:szCs w:val="20"/>
        </w:rPr>
      </w:pPr>
    </w:p>
    <w:sectPr w:rsidR="003C1848" w:rsidRPr="006F6EE7">
      <w:headerReference w:type="default" r:id="rId595"/>
      <w:footerReference w:type="default" r:id="rId596"/>
      <w:pgSz w:w="16834" w:h="11894" w:orient="landscape"/>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Geser Ganbaatar" w:date="2026-09-14T17:40:00Z" w:initials="GG">
    <w:p w14:paraId="5B302C51" w14:textId="77777777" w:rsidR="00F61C85" w:rsidRDefault="004A4550" w:rsidP="00F61C85">
      <w:r>
        <w:rPr>
          <w:rStyle w:val="CommentReference"/>
        </w:rPr>
        <w:annotationRef/>
      </w:r>
      <w:r w:rsidR="00F61C85">
        <w:rPr>
          <w:sz w:val="20"/>
          <w:szCs w:val="20"/>
          <w:lang w:val="en"/>
        </w:rPr>
        <w:t>Magnus Ohman:</w:t>
      </w:r>
    </w:p>
    <w:p w14:paraId="6220F7FD" w14:textId="77777777" w:rsidR="00F61C85" w:rsidRDefault="00F61C85" w:rsidP="00F61C85"/>
    <w:p w14:paraId="48F01435" w14:textId="77777777" w:rsidR="00F61C85" w:rsidRDefault="00F61C85" w:rsidP="00F61C85">
      <w:r>
        <w:rPr>
          <w:color w:val="262626"/>
          <w:sz w:val="20"/>
          <w:szCs w:val="20"/>
          <w:highlight w:val="lightGray"/>
          <w:lang w:val="en"/>
        </w:rPr>
        <w:t>Based on the coding for other Asian countries, I certainly support this score.</w:t>
      </w:r>
    </w:p>
  </w:comment>
  <w:comment w:id="1" w:author="Geser Ganbaatar" w:date="2026-09-14T17:41:00Z" w:initials="GG">
    <w:p w14:paraId="3314B182" w14:textId="77777777" w:rsidR="007B1283" w:rsidRDefault="007B1283" w:rsidP="007B1283">
      <w:r>
        <w:rPr>
          <w:rStyle w:val="CommentReference"/>
        </w:rPr>
        <w:annotationRef/>
      </w:r>
      <w:r>
        <w:rPr>
          <w:sz w:val="20"/>
          <w:szCs w:val="20"/>
          <w:lang w:val="en"/>
        </w:rPr>
        <w:t>MO:</w:t>
      </w:r>
    </w:p>
    <w:p w14:paraId="3BEA958E" w14:textId="77777777" w:rsidR="007B1283" w:rsidRDefault="007B1283" w:rsidP="007B1283"/>
    <w:p w14:paraId="4FDB3408" w14:textId="77777777" w:rsidR="007B1283" w:rsidRDefault="007B1283" w:rsidP="007B1283">
      <w:r>
        <w:rPr>
          <w:color w:val="262626"/>
          <w:sz w:val="20"/>
          <w:szCs w:val="20"/>
          <w:highlight w:val="lightGray"/>
          <w:lang w:val="en"/>
        </w:rPr>
        <w:t>Question out of interest – is this a reference to the standards developed by the International Accounting Standards Board? It is interesting – I have not seen these referenced before in relation to political finance oversight.</w:t>
      </w:r>
    </w:p>
  </w:comment>
  <w:comment w:id="2" w:author="Geser Ganbaatar" w:date="2026-09-14T17:43:00Z" w:initials="GG">
    <w:p w14:paraId="6D0EDB3B" w14:textId="77777777" w:rsidR="00E8467F" w:rsidRDefault="00E8467F" w:rsidP="00E8467F">
      <w:r>
        <w:rPr>
          <w:rStyle w:val="CommentReference"/>
        </w:rPr>
        <w:annotationRef/>
      </w:r>
      <w:r>
        <w:rPr>
          <w:sz w:val="20"/>
          <w:szCs w:val="20"/>
          <w:lang w:val="en"/>
        </w:rPr>
        <w:t>Yes, exactly. This is a reference to the International Financial Reporting Standards (IFRS) issued by the International Accounting Standards Board (IASB)</w:t>
      </w:r>
    </w:p>
  </w:comment>
  <w:comment w:id="4" w:author="Geser Ganbaatar" w:date="2026-09-14T17:44:00Z" w:initials="GG">
    <w:p w14:paraId="102D1193" w14:textId="77777777" w:rsidR="00F61C85" w:rsidRDefault="00D202C1" w:rsidP="00F61C85">
      <w:r>
        <w:rPr>
          <w:rStyle w:val="CommentReference"/>
        </w:rPr>
        <w:annotationRef/>
      </w:r>
      <w:r w:rsidR="00F61C85">
        <w:rPr>
          <w:color w:val="262626"/>
          <w:sz w:val="20"/>
          <w:szCs w:val="20"/>
          <w:highlight w:val="lightGray"/>
          <w:lang w:val="en"/>
        </w:rPr>
        <w:t>МО: Based on this information, I assume that this question should be scored as 1, or possible as 2 in case the other parliamentary parties maintain detailed financial records although they do not use accounting software (for example through Excel)</w:t>
      </w:r>
    </w:p>
  </w:comment>
  <w:comment w:id="5" w:author="Geser Ganbaatar" w:date="2026-09-21T13:45:00Z" w:initials="GG">
    <w:p w14:paraId="64A53E42" w14:textId="77777777" w:rsidR="00A81F78" w:rsidRDefault="00A81F78" w:rsidP="00A81F78">
      <w:r>
        <w:rPr>
          <w:rStyle w:val="CommentReference"/>
        </w:rPr>
        <w:annotationRef/>
      </w:r>
      <w:r>
        <w:rPr>
          <w:sz w:val="20"/>
          <w:szCs w:val="20"/>
          <w:lang w:val="en"/>
        </w:rPr>
        <w:t xml:space="preserve">Agree. We added this paragraph: </w:t>
      </w:r>
    </w:p>
    <w:p w14:paraId="32525C8B" w14:textId="77777777" w:rsidR="00A81F78" w:rsidRDefault="00A81F78" w:rsidP="00A81F78"/>
    <w:p w14:paraId="1CB50FEC" w14:textId="77777777" w:rsidR="00A81F78" w:rsidRDefault="00A81F78" w:rsidP="00A81F78">
      <w:r>
        <w:rPr>
          <w:sz w:val="20"/>
          <w:szCs w:val="20"/>
          <w:lang w:val="en"/>
        </w:rPr>
        <w:t>"</w:t>
      </w:r>
      <w:r>
        <w:rPr>
          <w:color w:val="262626"/>
          <w:sz w:val="20"/>
          <w:szCs w:val="20"/>
          <w:lang w:val="en"/>
        </w:rPr>
        <w:t xml:space="preserve">The available information also does not demonstrate that accounting software was used consistently across the parliamentary parties. The GEC recommended that the Mongolian People’s Party use accounting software approved by the Ministry of Finance (pp. 35 and 56), and that the Democratic Party improve its financial software so that complete reports and information could be obtained (p. 73)." </w:t>
      </w:r>
    </w:p>
    <w:p w14:paraId="693098E3" w14:textId="77777777" w:rsidR="00A81F78" w:rsidRDefault="00A81F78" w:rsidP="00A81F78"/>
    <w:p w14:paraId="4B0FD8CB" w14:textId="77777777" w:rsidR="00A81F78" w:rsidRDefault="00A81F78" w:rsidP="00A81F78">
      <w:r>
        <w:rPr>
          <w:color w:val="262626"/>
          <w:sz w:val="20"/>
          <w:szCs w:val="20"/>
          <w:lang w:val="en"/>
        </w:rPr>
        <w:t>Score changed from 2 to 1</w:t>
      </w:r>
    </w:p>
  </w:comment>
  <w:comment w:id="6" w:author="Geser Ganbaatar" w:date="2026-09-14T17:45:00Z" w:initials="GG">
    <w:p w14:paraId="74B7868D" w14:textId="77777777" w:rsidR="00235810" w:rsidRDefault="00235810" w:rsidP="00235810">
      <w:r>
        <w:rPr>
          <w:rStyle w:val="CommentReference"/>
        </w:rPr>
        <w:annotationRef/>
      </w:r>
      <w:r>
        <w:rPr>
          <w:color w:val="262626"/>
          <w:sz w:val="20"/>
          <w:szCs w:val="20"/>
          <w:highlight w:val="lightGray"/>
          <w:lang w:val="en"/>
        </w:rPr>
        <w:t>MO:</w:t>
      </w:r>
    </w:p>
    <w:p w14:paraId="3FB1D20C" w14:textId="77777777" w:rsidR="00235810" w:rsidRDefault="00235810" w:rsidP="00235810"/>
    <w:p w14:paraId="35DD611D" w14:textId="77777777" w:rsidR="00235810" w:rsidRDefault="00235810" w:rsidP="00235810">
      <w:r>
        <w:rPr>
          <w:color w:val="262626"/>
          <w:sz w:val="20"/>
          <w:szCs w:val="20"/>
          <w:highlight w:val="lightGray"/>
          <w:lang w:val="en"/>
        </w:rPr>
        <w:t>I agree with this score</w:t>
      </w:r>
    </w:p>
  </w:comment>
  <w:comment w:id="7" w:author="Geser Ganbaatar" w:date="2026-09-14T17:46:00Z" w:initials="GG">
    <w:p w14:paraId="7A2EA8F0" w14:textId="77777777" w:rsidR="00FD29F5" w:rsidRDefault="00FD29F5" w:rsidP="00FD29F5">
      <w:r>
        <w:rPr>
          <w:rStyle w:val="CommentReference"/>
        </w:rPr>
        <w:annotationRef/>
      </w:r>
      <w:r>
        <w:rPr>
          <w:color w:val="262626"/>
          <w:sz w:val="20"/>
          <w:szCs w:val="20"/>
          <w:highlight w:val="lightGray"/>
          <w:lang w:val="en"/>
        </w:rPr>
        <w:t>MO: Based on the data provided here, this question would have been scored as 2 in the TI Asia study</w:t>
      </w:r>
    </w:p>
  </w:comment>
  <w:comment w:id="8" w:author="Geser Ganbaatar" w:date="2026-09-14T17:47:00Z" w:initials="GG">
    <w:p w14:paraId="1368DBF8" w14:textId="77777777" w:rsidR="006B04B0" w:rsidRDefault="006B04B0" w:rsidP="006B04B0">
      <w:r>
        <w:rPr>
          <w:rStyle w:val="CommentReference"/>
        </w:rPr>
        <w:annotationRef/>
      </w:r>
      <w:r>
        <w:rPr>
          <w:sz w:val="20"/>
          <w:szCs w:val="20"/>
          <w:lang w:val="en"/>
        </w:rPr>
        <w:t xml:space="preserve">MO: </w:t>
      </w:r>
      <w:r>
        <w:rPr>
          <w:color w:val="262626"/>
          <w:sz w:val="20"/>
          <w:szCs w:val="20"/>
          <w:highlight w:val="lightGray"/>
          <w:lang w:val="en"/>
        </w:rPr>
        <w:t>I agree with this score.</w:t>
      </w:r>
    </w:p>
  </w:comment>
  <w:comment w:id="9" w:author="Geser Ganbaatar" w:date="2026-09-14T17:47:00Z" w:initials="GG">
    <w:p w14:paraId="765AC2C8" w14:textId="77777777" w:rsidR="00FA6DD1" w:rsidRDefault="00FA6DD1" w:rsidP="00FA6DD1">
      <w:r>
        <w:rPr>
          <w:rStyle w:val="CommentReference"/>
        </w:rPr>
        <w:annotationRef/>
      </w:r>
      <w:r>
        <w:rPr>
          <w:sz w:val="20"/>
          <w:szCs w:val="20"/>
          <w:lang w:val="en"/>
        </w:rPr>
        <w:t xml:space="preserve">MO: </w:t>
      </w:r>
    </w:p>
    <w:p w14:paraId="12EF7A6E" w14:textId="77777777" w:rsidR="00FA6DD1" w:rsidRDefault="00FA6DD1" w:rsidP="00FA6DD1"/>
    <w:p w14:paraId="29F66CE5" w14:textId="77777777" w:rsidR="00FA6DD1" w:rsidRDefault="00FA6DD1" w:rsidP="00FA6DD1">
      <w:r>
        <w:rPr>
          <w:color w:val="262626"/>
          <w:sz w:val="20"/>
          <w:szCs w:val="20"/>
          <w:highlight w:val="lightGray"/>
          <w:lang w:val="en"/>
        </w:rPr>
        <w:t>Including the data in the previous P question about the share of candidate reports that were submitted, and assuming that these reports did in fact include information about the identity of donors, I would have scored this question as 2 in the Asian report.</w:t>
      </w:r>
    </w:p>
  </w:comment>
  <w:comment w:id="10" w:author="Geser Ganbaatar" w:date="2026-09-14T17:48:00Z" w:initials="GG">
    <w:p w14:paraId="7C0FF011" w14:textId="77777777" w:rsidR="007C00CB" w:rsidRDefault="007C00CB" w:rsidP="007C00CB">
      <w:r>
        <w:rPr>
          <w:rStyle w:val="CommentReference"/>
        </w:rPr>
        <w:annotationRef/>
      </w:r>
      <w:r>
        <w:rPr>
          <w:sz w:val="20"/>
          <w:szCs w:val="20"/>
          <w:lang w:val="en"/>
        </w:rPr>
        <w:t xml:space="preserve">MO: </w:t>
      </w:r>
      <w:r>
        <w:rPr>
          <w:color w:val="262626"/>
          <w:sz w:val="20"/>
          <w:szCs w:val="20"/>
          <w:highlight w:val="lightGray"/>
          <w:lang w:val="en"/>
        </w:rPr>
        <w:t>Given this information, this would be scored as 2.</w:t>
      </w:r>
    </w:p>
  </w:comment>
  <w:comment w:id="11" w:author="Geser Ganbaatar" w:date="2026-09-14T17:49:00Z" w:initials="GG">
    <w:p w14:paraId="19C990E4" w14:textId="77777777" w:rsidR="0055784C" w:rsidRDefault="0055784C" w:rsidP="0055784C">
      <w:r>
        <w:rPr>
          <w:rStyle w:val="CommentReference"/>
        </w:rPr>
        <w:annotationRef/>
      </w:r>
      <w:r>
        <w:rPr>
          <w:color w:val="262626"/>
          <w:sz w:val="20"/>
          <w:szCs w:val="20"/>
          <w:highlight w:val="lightGray"/>
          <w:lang w:val="en"/>
        </w:rPr>
        <w:t>MO: Based on the information provided, I would have coded this as 2 in the TI Asia report.</w:t>
      </w:r>
    </w:p>
  </w:comment>
  <w:comment w:id="12" w:author="Geser Ganbaatar" w:date="2026-09-14T17:50:00Z" w:initials="GG">
    <w:p w14:paraId="76BF7CB6" w14:textId="77777777" w:rsidR="00493CE3" w:rsidRDefault="00493CE3" w:rsidP="00493CE3">
      <w:r>
        <w:rPr>
          <w:rStyle w:val="CommentReference"/>
        </w:rPr>
        <w:annotationRef/>
      </w:r>
      <w:r>
        <w:rPr>
          <w:color w:val="262626"/>
          <w:sz w:val="20"/>
          <w:szCs w:val="20"/>
          <w:highlight w:val="lightGray"/>
          <w:lang w:val="en"/>
        </w:rPr>
        <w:t>MO:</w:t>
      </w:r>
    </w:p>
    <w:p w14:paraId="2B204416" w14:textId="77777777" w:rsidR="00493CE3" w:rsidRDefault="00493CE3" w:rsidP="00493CE3"/>
    <w:p w14:paraId="34E31774" w14:textId="77777777" w:rsidR="00493CE3" w:rsidRDefault="00493CE3" w:rsidP="00493CE3">
      <w:r>
        <w:rPr>
          <w:color w:val="262626"/>
          <w:sz w:val="20"/>
          <w:szCs w:val="20"/>
          <w:highlight w:val="lightGray"/>
          <w:lang w:val="en"/>
        </w:rPr>
        <w:t>I agree with this judgement.</w:t>
      </w:r>
    </w:p>
  </w:comment>
  <w:comment w:id="13" w:author="Geser Ganbaatar" w:date="2026-09-14T17:39:00Z" w:initials="GG">
    <w:p w14:paraId="6C4BF7B5" w14:textId="77777777" w:rsidR="002F79F8" w:rsidRDefault="002F79F8" w:rsidP="002F79F8">
      <w:r>
        <w:rPr>
          <w:rStyle w:val="CommentReference"/>
        </w:rPr>
        <w:annotationRef/>
      </w:r>
      <w:r>
        <w:rPr>
          <w:sz w:val="20"/>
          <w:szCs w:val="20"/>
          <w:lang w:val="en"/>
        </w:rPr>
        <w:t xml:space="preserve">MO: </w:t>
      </w:r>
    </w:p>
    <w:p w14:paraId="0A5FC59B" w14:textId="77777777" w:rsidR="002F79F8" w:rsidRDefault="002F79F8" w:rsidP="002F79F8">
      <w:r>
        <w:rPr>
          <w:color w:val="262626"/>
          <w:sz w:val="20"/>
          <w:szCs w:val="20"/>
          <w:highlight w:val="lightGray"/>
          <w:lang w:val="en"/>
        </w:rPr>
        <w:t>The ODIHR recommendations are very worth considering. Overly complicated systems may unduly increase the workload both for the GEC and for the political parties.</w:t>
      </w:r>
    </w:p>
  </w:comment>
  <w:comment w:id="14" w:author="Geser Ganbaatar" w:date="2026-09-14T17:51:00Z" w:initials="GG">
    <w:p w14:paraId="41677EAC" w14:textId="77777777" w:rsidR="00C94F65" w:rsidRDefault="00C94F65" w:rsidP="00C94F65">
      <w:r>
        <w:rPr>
          <w:rStyle w:val="CommentReference"/>
        </w:rPr>
        <w:annotationRef/>
      </w:r>
      <w:r>
        <w:rPr>
          <w:sz w:val="20"/>
          <w:szCs w:val="20"/>
          <w:lang w:val="en"/>
        </w:rPr>
        <w:t>MO:</w:t>
      </w:r>
    </w:p>
    <w:p w14:paraId="3A735311" w14:textId="77777777" w:rsidR="00C94F65" w:rsidRDefault="00C94F65" w:rsidP="00C94F65"/>
    <w:p w14:paraId="192373A9" w14:textId="77777777" w:rsidR="00C94F65" w:rsidRDefault="00C94F65" w:rsidP="00C94F65">
      <w:r>
        <w:rPr>
          <w:color w:val="262626"/>
          <w:sz w:val="20"/>
          <w:szCs w:val="20"/>
          <w:highlight w:val="lightGray"/>
          <w:lang w:val="en"/>
        </w:rPr>
        <w:t>I agree that this question should be scored as 2.</w:t>
      </w:r>
    </w:p>
  </w:comment>
  <w:comment w:id="15" w:author="Geser Ganbaatar" w:date="2026-09-14T17:52:00Z" w:initials="GG">
    <w:p w14:paraId="7C21B9A3" w14:textId="77777777" w:rsidR="00C025AC" w:rsidRDefault="00C025AC" w:rsidP="00C025AC">
      <w:r>
        <w:rPr>
          <w:rStyle w:val="CommentReference"/>
        </w:rPr>
        <w:annotationRef/>
      </w:r>
      <w:r>
        <w:rPr>
          <w:sz w:val="20"/>
          <w:szCs w:val="20"/>
          <w:lang w:val="en"/>
        </w:rPr>
        <w:t xml:space="preserve">MO: </w:t>
      </w:r>
    </w:p>
    <w:p w14:paraId="34DB89C4" w14:textId="77777777" w:rsidR="00C025AC" w:rsidRDefault="00C025AC" w:rsidP="00C025AC"/>
    <w:p w14:paraId="7149CE42" w14:textId="77777777" w:rsidR="00C025AC" w:rsidRDefault="00C025AC" w:rsidP="00C025AC">
      <w:r>
        <w:rPr>
          <w:color w:val="262626"/>
          <w:sz w:val="20"/>
          <w:szCs w:val="20"/>
          <w:highlight w:val="lightGray"/>
          <w:lang w:val="en"/>
        </w:rPr>
        <w:t>This question has been added since the TI Asia report, but I agree with the score.</w:t>
      </w:r>
    </w:p>
  </w:comment>
  <w:comment w:id="16" w:author="Geser Ganbaatar" w:date="2026-09-14T17:35:00Z" w:initials="GG">
    <w:p w14:paraId="1A77033A" w14:textId="77777777" w:rsidR="00130C8D" w:rsidRDefault="00130C8D" w:rsidP="00130C8D">
      <w:r>
        <w:rPr>
          <w:rStyle w:val="CommentReference"/>
        </w:rPr>
        <w:annotationRef/>
      </w:r>
      <w:r>
        <w:rPr>
          <w:color w:val="262626"/>
          <w:sz w:val="20"/>
          <w:szCs w:val="20"/>
          <w:highlight w:val="lightGray"/>
          <w:lang w:val="en"/>
        </w:rPr>
        <w:t>MO:</w:t>
      </w:r>
    </w:p>
    <w:p w14:paraId="62C396BE" w14:textId="77777777" w:rsidR="00130C8D" w:rsidRDefault="00130C8D" w:rsidP="00130C8D"/>
    <w:p w14:paraId="0FB66C8F" w14:textId="77777777" w:rsidR="00130C8D" w:rsidRDefault="00130C8D" w:rsidP="00130C8D">
      <w:r>
        <w:rPr>
          <w:color w:val="262626"/>
          <w:sz w:val="20"/>
          <w:szCs w:val="20"/>
          <w:highlight w:val="lightGray"/>
          <w:lang w:val="en"/>
        </w:rPr>
        <w:t>There is not a universally accepted definition of "electronic money" - often this would be interpreted to mean or include bank transfers, which would contribute what has been said above. In this case, does "electronic money" refer to cryptocurrency?</w:t>
      </w:r>
    </w:p>
  </w:comment>
  <w:comment w:id="17" w:author="Geser Ganbaatar" w:date="2026-09-14T17:38:00Z" w:initials="GG">
    <w:p w14:paraId="3C2384B2" w14:textId="77777777" w:rsidR="00E66790" w:rsidRDefault="00B957FD" w:rsidP="00E66790">
      <w:r>
        <w:rPr>
          <w:rStyle w:val="CommentReference"/>
        </w:rPr>
        <w:annotationRef/>
      </w:r>
      <w:r w:rsidR="00E66790">
        <w:rPr>
          <w:sz w:val="20"/>
          <w:szCs w:val="20"/>
          <w:lang w:val="en"/>
        </w:rPr>
        <w:t>That’s a fair question. Although “electronic money” does not have a universally accepted definition, Mongolian law defines it specifically. It refers to a tugrik-backed, non-cash payment instrument issued with the Bank of Mongolia’s authorization—such as the balance held in a licensed electronic wallet (like Alipay in China). The law treats an ordinary electronic bank transfer as a separate concept, so Article 26.8 does not prohibit transfers made through online or mobile banking.</w:t>
      </w:r>
    </w:p>
    <w:p w14:paraId="39A6635A" w14:textId="77777777" w:rsidR="00E66790" w:rsidRDefault="00E66790" w:rsidP="00E66790"/>
    <w:p w14:paraId="3F3E407F" w14:textId="77777777" w:rsidR="00E66790" w:rsidRDefault="00E66790" w:rsidP="00E66790">
      <w:r>
        <w:rPr>
          <w:sz w:val="20"/>
          <w:szCs w:val="20"/>
          <w:lang w:val="en"/>
        </w:rPr>
        <w:t xml:space="preserve">It does not refer to cryptocurrency. </w:t>
      </w:r>
    </w:p>
    <w:p w14:paraId="523D28F1" w14:textId="77777777" w:rsidR="00E66790" w:rsidRDefault="00E66790" w:rsidP="00E66790"/>
    <w:p w14:paraId="43175015" w14:textId="77777777" w:rsidR="00E66790" w:rsidRDefault="00E66790" w:rsidP="00E66790">
      <w:r>
        <w:rPr>
          <w:sz w:val="20"/>
          <w:szCs w:val="20"/>
          <w:lang w:val="en"/>
        </w:rPr>
        <w:t>I have added a short note in parenthesis</w:t>
      </w:r>
    </w:p>
  </w:comment>
  <w:comment w:id="18" w:author="Geser Ganbaatar" w:date="2026-09-14T17:53:00Z" w:initials="GG">
    <w:p w14:paraId="6E35D32B" w14:textId="77777777" w:rsidR="004941FE" w:rsidRDefault="004941FE" w:rsidP="004941FE">
      <w:r>
        <w:rPr>
          <w:rStyle w:val="CommentReference"/>
        </w:rPr>
        <w:annotationRef/>
      </w:r>
      <w:r>
        <w:rPr>
          <w:color w:val="262626"/>
          <w:sz w:val="20"/>
          <w:szCs w:val="20"/>
          <w:highlight w:val="lightGray"/>
          <w:lang w:val="en"/>
        </w:rPr>
        <w:t>MO:</w:t>
      </w:r>
    </w:p>
    <w:p w14:paraId="21F3135B" w14:textId="77777777" w:rsidR="004941FE" w:rsidRDefault="004941FE" w:rsidP="004941FE"/>
    <w:p w14:paraId="4A94679A" w14:textId="77777777" w:rsidR="004941FE" w:rsidRDefault="004941FE" w:rsidP="004941FE">
      <w:r>
        <w:rPr>
          <w:color w:val="262626"/>
          <w:sz w:val="20"/>
          <w:szCs w:val="20"/>
          <w:highlight w:val="lightGray"/>
          <w:lang w:val="en"/>
        </w:rPr>
        <w:t>I agree with this score.</w:t>
      </w:r>
    </w:p>
  </w:comment>
  <w:comment w:id="19" w:author="Geser Ganbaatar" w:date="2026-09-14T17:29:00Z" w:initials="GG">
    <w:p w14:paraId="1C7DD149" w14:textId="77777777" w:rsidR="0097657E" w:rsidRDefault="0097657E" w:rsidP="0097657E">
      <w:r>
        <w:rPr>
          <w:rStyle w:val="CommentReference"/>
        </w:rPr>
        <w:annotationRef/>
      </w:r>
      <w:r>
        <w:rPr>
          <w:sz w:val="20"/>
          <w:szCs w:val="20"/>
          <w:lang w:val="en"/>
        </w:rPr>
        <w:t xml:space="preserve">MO: </w:t>
      </w:r>
    </w:p>
    <w:p w14:paraId="21D2A288" w14:textId="77777777" w:rsidR="0097657E" w:rsidRDefault="0097657E" w:rsidP="0097657E"/>
    <w:p w14:paraId="28B1FA0C" w14:textId="77777777" w:rsidR="0097657E" w:rsidRDefault="0097657E" w:rsidP="0097657E">
      <w:r>
        <w:rPr>
          <w:color w:val="262626"/>
          <w:sz w:val="20"/>
          <w:szCs w:val="20"/>
          <w:highlight w:val="lightGray"/>
          <w:lang w:val="en"/>
        </w:rPr>
        <w:t xml:space="preserve">Question - has it been tested in a court if these provisions ban parties from receiving donations in cash and depositing them in the single account? </w:t>
      </w:r>
    </w:p>
    <w:p w14:paraId="4ED27281" w14:textId="77777777" w:rsidR="0097657E" w:rsidRDefault="0097657E" w:rsidP="0097657E"/>
    <w:p w14:paraId="045949B3" w14:textId="77777777" w:rsidR="0097657E" w:rsidRDefault="0097657E" w:rsidP="0097657E">
      <w:r>
        <w:rPr>
          <w:color w:val="262626"/>
          <w:sz w:val="20"/>
          <w:szCs w:val="20"/>
          <w:highlight w:val="lightGray"/>
          <w:lang w:val="en"/>
        </w:rPr>
        <w:t>I do note the provision in Article 33.2 below, which seems to clarify this matter by requiring "account to account" transfers.</w:t>
      </w:r>
    </w:p>
  </w:comment>
  <w:comment w:id="20" w:author="Geser Ganbaatar" w:date="2026-09-14T17:31:00Z" w:initials="GG">
    <w:p w14:paraId="60A348DD" w14:textId="77777777" w:rsidR="008661AC" w:rsidRDefault="008661AC" w:rsidP="008661AC">
      <w:r>
        <w:rPr>
          <w:rStyle w:val="CommentReference"/>
        </w:rPr>
        <w:annotationRef/>
      </w:r>
      <w:r>
        <w:rPr>
          <w:sz w:val="20"/>
          <w:szCs w:val="20"/>
          <w:lang w:val="en"/>
        </w:rPr>
        <w:t>No court cases up to this date. However, an MP have submitted draft law on removing the "single account" provision.</w:t>
      </w:r>
    </w:p>
  </w:comment>
  <w:comment w:id="21" w:author="Geser Ganbaatar" w:date="2026-09-14T17:54:00Z" w:initials="GG">
    <w:p w14:paraId="639C3C14" w14:textId="77777777" w:rsidR="00655C47" w:rsidRDefault="00655C47" w:rsidP="00655C47">
      <w:r>
        <w:rPr>
          <w:rStyle w:val="CommentReference"/>
        </w:rPr>
        <w:annotationRef/>
      </w:r>
      <w:r>
        <w:rPr>
          <w:color w:val="262626"/>
          <w:sz w:val="20"/>
          <w:szCs w:val="20"/>
          <w:highlight w:val="lightGray"/>
          <w:lang w:val="en"/>
        </w:rPr>
        <w:t>MO: I would not be able to assign a score based on the provided information. It is clear that parties have opened bank accounts, but not if they have actually used them to receive donations. The fact that money has been deposited into these accounts does not show that the money went straight from the donor to the party (rather than being received by someone in the party and then deposited by them into the party account).</w:t>
      </w:r>
    </w:p>
    <w:p w14:paraId="7BB9B343" w14:textId="77777777" w:rsidR="00655C47" w:rsidRDefault="00655C47" w:rsidP="00655C47"/>
    <w:p w14:paraId="01D5D1E8" w14:textId="77777777" w:rsidR="00655C47" w:rsidRDefault="00655C47" w:rsidP="00655C47">
      <w:r>
        <w:rPr>
          <w:color w:val="262626"/>
          <w:sz w:val="20"/>
          <w:szCs w:val="20"/>
          <w:highlight w:val="lightGray"/>
          <w:lang w:val="en"/>
        </w:rPr>
        <w:t xml:space="preserve">To clearly answer the question, data will need to be collected on how money was entered into the accounts - meaning bank transfers rather than cash deposits.  </w:t>
      </w:r>
    </w:p>
  </w:comment>
  <w:comment w:id="22" w:author="Geser Ganbaatar" w:date="2026-09-16T21:38:00Z" w:initials="GG">
    <w:p w14:paraId="7121ADC4" w14:textId="77777777" w:rsidR="00F54806" w:rsidRDefault="00F54806" w:rsidP="00F54806">
      <w:r>
        <w:rPr>
          <w:rStyle w:val="CommentReference"/>
        </w:rPr>
        <w:annotationRef/>
      </w:r>
      <w:r>
        <w:rPr>
          <w:sz w:val="20"/>
          <w:szCs w:val="20"/>
          <w:lang w:val="en"/>
        </w:rPr>
        <w:t>Thank you, Magnus. We have retained the score of 2 in line with the wording and instructions of Question 2.1.P, which assesses whether parties and candidates use bank accounts to receive donations, rather than whether each donation originates from an account held by the declared donor.</w:t>
      </w:r>
    </w:p>
    <w:p w14:paraId="34143350" w14:textId="77777777" w:rsidR="00F54806" w:rsidRDefault="00F54806" w:rsidP="00F54806"/>
    <w:p w14:paraId="71CB3741" w14:textId="77777777" w:rsidR="00F54806" w:rsidRDefault="00F54806" w:rsidP="00F54806">
      <w:r>
        <w:rPr>
          <w:sz w:val="20"/>
          <w:szCs w:val="20"/>
          <w:lang w:val="en"/>
        </w:rPr>
        <w:t>However, your comment highlights an important verification gap. We have therefore added a recommendation that monetary donations originate from accounts held in the declared donor’s name and that oversight bodies verify this transaction. Banks should provide complete originating-account and account-holder information. This also addresses the SAO’s finding that the statements given lacked counterparty-account information, making it difficult to reach audit conclusions</w:t>
      </w:r>
    </w:p>
  </w:comment>
  <w:comment w:id="23" w:author="Geser Ganbaatar" w:date="2026-09-14T17:55:00Z" w:initials="GG">
    <w:p w14:paraId="6518EACA" w14:textId="77777777" w:rsidR="004E0C13" w:rsidRDefault="004E0C13" w:rsidP="004E0C13">
      <w:r>
        <w:rPr>
          <w:rStyle w:val="CommentReference"/>
        </w:rPr>
        <w:annotationRef/>
      </w:r>
      <w:r>
        <w:rPr>
          <w:sz w:val="20"/>
          <w:szCs w:val="20"/>
          <w:lang w:val="en"/>
        </w:rPr>
        <w:t>MO:</w:t>
      </w:r>
    </w:p>
    <w:p w14:paraId="07F4317C" w14:textId="77777777" w:rsidR="004E0C13" w:rsidRDefault="004E0C13" w:rsidP="004E0C13"/>
    <w:p w14:paraId="20524A3B" w14:textId="77777777" w:rsidR="004E0C13" w:rsidRDefault="004E0C13" w:rsidP="004E0C13">
      <w:r>
        <w:rPr>
          <w:color w:val="262626"/>
          <w:sz w:val="20"/>
          <w:szCs w:val="20"/>
          <w:highlight w:val="lightGray"/>
          <w:lang w:val="en"/>
        </w:rPr>
        <w:t>I agree with this score.</w:t>
      </w:r>
    </w:p>
  </w:comment>
  <w:comment w:id="24" w:author="Geser Ganbaatar" w:date="2026-09-14T17:55:00Z" w:initials="GG">
    <w:p w14:paraId="31F5CE8B" w14:textId="77777777" w:rsidR="00C54B29" w:rsidRDefault="00C54B29" w:rsidP="00C54B29">
      <w:r>
        <w:rPr>
          <w:rStyle w:val="CommentReference"/>
        </w:rPr>
        <w:annotationRef/>
      </w:r>
      <w:r>
        <w:rPr>
          <w:sz w:val="20"/>
          <w:szCs w:val="20"/>
          <w:lang w:val="en"/>
        </w:rPr>
        <w:t>MO:</w:t>
      </w:r>
    </w:p>
    <w:p w14:paraId="3E016AA3" w14:textId="77777777" w:rsidR="00C54B29" w:rsidRDefault="00C54B29" w:rsidP="00C54B29"/>
    <w:p w14:paraId="3909F889" w14:textId="77777777" w:rsidR="00C54B29" w:rsidRDefault="00C54B29" w:rsidP="00C54B29">
      <w:r>
        <w:rPr>
          <w:color w:val="262626"/>
          <w:sz w:val="20"/>
          <w:szCs w:val="20"/>
          <w:highlight w:val="lightGray"/>
          <w:lang w:val="en"/>
        </w:rPr>
        <w:t>With the information available, it is difficult to assign a score. Most likely, the score for this question would be 1.</w:t>
      </w:r>
    </w:p>
  </w:comment>
  <w:comment w:id="25" w:author="Geser Ganbaatar" w:date="2026-09-16T21:47:00Z" w:initials="GG">
    <w:p w14:paraId="038EBA8D" w14:textId="77777777" w:rsidR="00C42A4D" w:rsidRDefault="00C42A4D" w:rsidP="00C42A4D">
      <w:r>
        <w:rPr>
          <w:rStyle w:val="CommentReference"/>
        </w:rPr>
        <w:annotationRef/>
      </w:r>
      <w:r>
        <w:rPr>
          <w:sz w:val="20"/>
          <w:szCs w:val="20"/>
          <w:lang w:val="en"/>
        </w:rPr>
        <w:t>We have added more evidence to the answer, so I guess the answer can be justified.</w:t>
      </w:r>
    </w:p>
  </w:comment>
  <w:comment w:id="26" w:author="Geser Ganbaatar" w:date="2026-09-14T17:56:00Z" w:initials="GG">
    <w:p w14:paraId="644901A7" w14:textId="77777777" w:rsidR="006E49DB" w:rsidRDefault="006E49DB" w:rsidP="006E49DB">
      <w:r>
        <w:rPr>
          <w:rStyle w:val="CommentReference"/>
        </w:rPr>
        <w:annotationRef/>
      </w:r>
      <w:r>
        <w:rPr>
          <w:sz w:val="20"/>
          <w:szCs w:val="20"/>
          <w:lang w:val="en"/>
        </w:rPr>
        <w:t>MO:</w:t>
      </w:r>
    </w:p>
    <w:p w14:paraId="5FD13F9A" w14:textId="77777777" w:rsidR="006E49DB" w:rsidRDefault="006E49DB" w:rsidP="006E49DB"/>
    <w:p w14:paraId="23AE9482" w14:textId="77777777" w:rsidR="006E49DB" w:rsidRDefault="006E49DB" w:rsidP="006E49DB">
      <w:r>
        <w:rPr>
          <w:color w:val="262626"/>
          <w:sz w:val="20"/>
          <w:szCs w:val="20"/>
          <w:highlight w:val="lightGray"/>
          <w:lang w:val="en"/>
        </w:rPr>
        <w:t>The TI methodology has a challenge in scoring cases where third party campaigning is prohibited, which seems at least partly to be the case here.</w:t>
      </w:r>
    </w:p>
  </w:comment>
  <w:comment w:id="27" w:author="Geser Ganbaatar" w:date="2026-09-14T17:57:00Z" w:initials="GG">
    <w:p w14:paraId="5CEDAFA5" w14:textId="77777777" w:rsidR="00093F09" w:rsidRDefault="00093F09" w:rsidP="00093F09">
      <w:r>
        <w:rPr>
          <w:rStyle w:val="CommentReference"/>
        </w:rPr>
        <w:annotationRef/>
      </w:r>
      <w:r>
        <w:rPr>
          <w:color w:val="262626"/>
          <w:sz w:val="20"/>
          <w:szCs w:val="20"/>
          <w:highlight w:val="lightGray"/>
          <w:lang w:val="en"/>
        </w:rPr>
        <w:t xml:space="preserve">MO: </w:t>
      </w:r>
    </w:p>
    <w:p w14:paraId="2578225D" w14:textId="77777777" w:rsidR="00093F09" w:rsidRDefault="00093F09" w:rsidP="00093F09"/>
    <w:p w14:paraId="22A7E938" w14:textId="77777777" w:rsidR="00093F09" w:rsidRDefault="00093F09" w:rsidP="00093F09">
      <w:r>
        <w:rPr>
          <w:color w:val="262626"/>
          <w:sz w:val="20"/>
          <w:szCs w:val="20"/>
          <w:highlight w:val="lightGray"/>
          <w:lang w:val="en"/>
        </w:rPr>
        <w:t xml:space="preserve">Thank you very much for providing this information, it is very interesting! </w:t>
      </w:r>
    </w:p>
  </w:comment>
  <w:comment w:id="28" w:author="Geser Ganbaatar" w:date="2026-09-14T17:57:00Z" w:initials="GG">
    <w:p w14:paraId="361D560F" w14:textId="77777777" w:rsidR="007200B4" w:rsidRDefault="007200B4" w:rsidP="007200B4">
      <w:r>
        <w:rPr>
          <w:rStyle w:val="CommentReference"/>
        </w:rPr>
        <w:annotationRef/>
      </w:r>
      <w:r>
        <w:rPr>
          <w:color w:val="262626"/>
          <w:sz w:val="20"/>
          <w:szCs w:val="20"/>
          <w:highlight w:val="lightGray"/>
          <w:lang w:val="en"/>
        </w:rPr>
        <w:t>MO:</w:t>
      </w:r>
    </w:p>
    <w:p w14:paraId="1E7B5CD6" w14:textId="77777777" w:rsidR="007200B4" w:rsidRDefault="007200B4" w:rsidP="007200B4"/>
    <w:p w14:paraId="62CB126C" w14:textId="77777777" w:rsidR="007200B4" w:rsidRDefault="007200B4" w:rsidP="007200B4">
      <w:r>
        <w:rPr>
          <w:color w:val="262626"/>
          <w:sz w:val="20"/>
          <w:szCs w:val="20"/>
          <w:highlight w:val="lightGray"/>
          <w:lang w:val="en"/>
        </w:rPr>
        <w:t xml:space="preserve">I agree that a score of 0 is the most suitable here. It would be very difficult for the GEC to monitor such activities given the current regulatory system. </w:t>
      </w:r>
    </w:p>
  </w:comment>
  <w:comment w:id="29" w:author="Geser Ganbaatar" w:date="2026-09-14T17:58:00Z" w:initials="GG">
    <w:p w14:paraId="5D72ACFD" w14:textId="77777777" w:rsidR="00005CC0" w:rsidRDefault="00005CC0" w:rsidP="00005CC0">
      <w:r>
        <w:rPr>
          <w:rStyle w:val="CommentReference"/>
        </w:rPr>
        <w:annotationRef/>
      </w:r>
      <w:r>
        <w:rPr>
          <w:sz w:val="20"/>
          <w:szCs w:val="20"/>
          <w:lang w:val="en"/>
        </w:rPr>
        <w:t xml:space="preserve">MO: </w:t>
      </w:r>
    </w:p>
    <w:p w14:paraId="136356E8" w14:textId="77777777" w:rsidR="00005CC0" w:rsidRDefault="00005CC0" w:rsidP="00005CC0"/>
    <w:p w14:paraId="1C14E375" w14:textId="77777777" w:rsidR="00005CC0" w:rsidRDefault="00005CC0" w:rsidP="00005CC0">
      <w:r>
        <w:rPr>
          <w:color w:val="262626"/>
          <w:sz w:val="20"/>
          <w:szCs w:val="20"/>
          <w:highlight w:val="lightGray"/>
          <w:lang w:val="en"/>
        </w:rPr>
        <w:t>I agree with this score.</w:t>
      </w:r>
    </w:p>
  </w:comment>
  <w:comment w:id="30" w:author="Geser Ganbaatar" w:date="2026-09-14T18:00:00Z" w:initials="GG">
    <w:p w14:paraId="22034FBC" w14:textId="77777777" w:rsidR="00682F5D" w:rsidRDefault="00682F5D" w:rsidP="00682F5D">
      <w:r>
        <w:rPr>
          <w:rStyle w:val="CommentReference"/>
        </w:rPr>
        <w:annotationRef/>
      </w:r>
      <w:r>
        <w:rPr>
          <w:sz w:val="20"/>
          <w:szCs w:val="20"/>
          <w:lang w:val="en"/>
        </w:rPr>
        <w:t>MO:</w:t>
      </w:r>
    </w:p>
    <w:p w14:paraId="7416B34A" w14:textId="77777777" w:rsidR="00682F5D" w:rsidRDefault="00682F5D" w:rsidP="00682F5D"/>
    <w:p w14:paraId="2CEFFE5C" w14:textId="77777777" w:rsidR="00682F5D" w:rsidRDefault="00682F5D" w:rsidP="00682F5D">
      <w:r>
        <w:rPr>
          <w:color w:val="262626"/>
          <w:sz w:val="20"/>
          <w:szCs w:val="20"/>
          <w:highlight w:val="lightGray"/>
          <w:lang w:val="en"/>
        </w:rPr>
        <w:t>I agree with this score (I would say it is a 1 moving closer to a 2, since this is more work that oversight institutions do in most countries)</w:t>
      </w:r>
    </w:p>
  </w:comment>
  <w:comment w:id="31" w:author="Geser Ganbaatar" w:date="2026-09-21T15:32:00Z" w:initials="GG">
    <w:p w14:paraId="0B3E341E" w14:textId="77777777" w:rsidR="00BF2C8B" w:rsidRDefault="00BF2C8B" w:rsidP="00BF2C8B">
      <w:r>
        <w:rPr>
          <w:rStyle w:val="CommentReference"/>
        </w:rPr>
        <w:annotationRef/>
      </w:r>
      <w:r>
        <w:rPr>
          <w:sz w:val="20"/>
          <w:szCs w:val="20"/>
          <w:lang w:val="en"/>
        </w:rPr>
        <w:t>I agree, score changed from 1 o 2</w:t>
      </w:r>
    </w:p>
  </w:comment>
  <w:comment w:id="35" w:author="Geser Ganbaatar" w:date="2026-09-14T18:01:00Z" w:initials="GG">
    <w:p w14:paraId="1CF871C0" w14:textId="77777777" w:rsidR="004528FA" w:rsidRDefault="004528FA" w:rsidP="004528FA">
      <w:r>
        <w:rPr>
          <w:rStyle w:val="CommentReference"/>
        </w:rPr>
        <w:annotationRef/>
      </w:r>
      <w:r>
        <w:rPr>
          <w:sz w:val="20"/>
          <w:szCs w:val="20"/>
          <w:lang w:val="en"/>
        </w:rPr>
        <w:t>MO:</w:t>
      </w:r>
    </w:p>
    <w:p w14:paraId="023085DB" w14:textId="77777777" w:rsidR="004528FA" w:rsidRDefault="004528FA" w:rsidP="004528FA"/>
    <w:p w14:paraId="068138D1" w14:textId="77777777" w:rsidR="004528FA" w:rsidRDefault="004528FA" w:rsidP="004528FA">
      <w:r>
        <w:rPr>
          <w:color w:val="262626"/>
          <w:sz w:val="20"/>
          <w:szCs w:val="20"/>
          <w:highlight w:val="lightGray"/>
          <w:lang w:val="en"/>
        </w:rPr>
        <w:t>I agree with this score - some but not full publication</w:t>
      </w:r>
    </w:p>
  </w:comment>
  <w:comment w:id="36" w:author="Geser Ganbaatar" w:date="2026-09-20T18:16:00Z" w:initials="GG">
    <w:p w14:paraId="2846B4A6" w14:textId="77777777" w:rsidR="0023187F" w:rsidRDefault="0023187F" w:rsidP="0023187F">
      <w:r>
        <w:rPr>
          <w:rStyle w:val="CommentReference"/>
        </w:rPr>
        <w:annotationRef/>
      </w:r>
      <w:r>
        <w:rPr>
          <w:sz w:val="20"/>
          <w:szCs w:val="20"/>
          <w:lang w:val="en"/>
        </w:rPr>
        <w:t>we have added the monitoring made by Communications Regulatory Commission. But the scoring remains the same 1. Because CRC monitoring removes the data after the election year (according to the procedure)</w:t>
      </w:r>
    </w:p>
  </w:comment>
  <w:comment w:id="37" w:author="Geser Ganbaatar" w:date="2026-09-20T12:51:00Z" w:initials="GG">
    <w:p w14:paraId="09B25EF9" w14:textId="77777777" w:rsidR="003D4F66" w:rsidRDefault="003D4F66" w:rsidP="003D4F66">
      <w:r>
        <w:rPr>
          <w:rStyle w:val="CommentReference"/>
        </w:rPr>
        <w:annotationRef/>
      </w:r>
      <w:r>
        <w:rPr>
          <w:sz w:val="20"/>
          <w:szCs w:val="20"/>
          <w:lang w:val="en"/>
        </w:rPr>
        <w:t>мэдээний сайтуудыг хамруулах. СЕХ-нд хүргүүлсэн тайлангаас харах</w:t>
      </w:r>
    </w:p>
  </w:comment>
  <w:comment w:id="39" w:author="Geser Ganbaatar" w:date="2026-09-14T18:02:00Z" w:initials="GG">
    <w:p w14:paraId="3602E633" w14:textId="77777777" w:rsidR="004D35C0" w:rsidRDefault="004D35C0" w:rsidP="004D35C0">
      <w:r>
        <w:rPr>
          <w:rStyle w:val="CommentReference"/>
        </w:rPr>
        <w:annotationRef/>
      </w:r>
      <w:r>
        <w:rPr>
          <w:sz w:val="20"/>
          <w:szCs w:val="20"/>
          <w:lang w:val="en"/>
        </w:rPr>
        <w:t>MO:</w:t>
      </w:r>
    </w:p>
    <w:p w14:paraId="284603D4" w14:textId="77777777" w:rsidR="004D35C0" w:rsidRDefault="004D35C0" w:rsidP="004D35C0"/>
    <w:p w14:paraId="27B77906" w14:textId="77777777" w:rsidR="004D35C0" w:rsidRDefault="004D35C0" w:rsidP="004D35C0">
      <w:r>
        <w:rPr>
          <w:color w:val="262626"/>
          <w:sz w:val="20"/>
          <w:szCs w:val="20"/>
          <w:highlight w:val="lightGray"/>
          <w:lang w:val="en"/>
        </w:rPr>
        <w:t>This is a new question since the TI Asia study, but I agree with the score.</w:t>
      </w:r>
    </w:p>
  </w:comment>
  <w:comment w:id="40" w:author="Geser Ganbaatar" w:date="2026-09-14T18:02:00Z" w:initials="GG">
    <w:p w14:paraId="6B5FCE7F" w14:textId="77777777" w:rsidR="00571A63" w:rsidRDefault="00571A63" w:rsidP="00571A63">
      <w:r>
        <w:rPr>
          <w:rStyle w:val="CommentReference"/>
        </w:rPr>
        <w:annotationRef/>
      </w:r>
      <w:r>
        <w:rPr>
          <w:sz w:val="20"/>
          <w:szCs w:val="20"/>
          <w:lang w:val="en"/>
        </w:rPr>
        <w:t>MO:</w:t>
      </w:r>
    </w:p>
    <w:p w14:paraId="5581C9BC" w14:textId="77777777" w:rsidR="00571A63" w:rsidRDefault="00571A63" w:rsidP="00571A63"/>
    <w:p w14:paraId="0D506073" w14:textId="77777777" w:rsidR="00571A63" w:rsidRDefault="00571A63" w:rsidP="00571A63">
      <w:r>
        <w:rPr>
          <w:color w:val="262626"/>
          <w:sz w:val="20"/>
          <w:szCs w:val="20"/>
          <w:highlight w:val="lightGray"/>
          <w:lang w:val="en"/>
        </w:rPr>
        <w:t>I agree with this score</w:t>
      </w:r>
    </w:p>
  </w:comment>
  <w:comment w:id="41" w:author="Geser Ganbaatar" w:date="2026-09-14T18:03:00Z" w:initials="GG">
    <w:p w14:paraId="1DBB76F1" w14:textId="77777777" w:rsidR="00AD31E8" w:rsidRDefault="00AD31E8" w:rsidP="00AD31E8">
      <w:r>
        <w:rPr>
          <w:rStyle w:val="CommentReference"/>
        </w:rPr>
        <w:annotationRef/>
      </w:r>
      <w:r>
        <w:rPr>
          <w:sz w:val="20"/>
          <w:szCs w:val="20"/>
          <w:lang w:val="en"/>
        </w:rPr>
        <w:t>MO:</w:t>
      </w:r>
    </w:p>
    <w:p w14:paraId="3BCEB46C" w14:textId="77777777" w:rsidR="00AD31E8" w:rsidRDefault="00AD31E8" w:rsidP="00AD31E8"/>
    <w:p w14:paraId="4805BD4D" w14:textId="77777777" w:rsidR="00AD31E8" w:rsidRDefault="00AD31E8" w:rsidP="00AD31E8">
      <w:r>
        <w:rPr>
          <w:color w:val="262626"/>
          <w:sz w:val="20"/>
          <w:szCs w:val="20"/>
          <w:highlight w:val="lightGray"/>
          <w:lang w:val="en"/>
        </w:rPr>
        <w:t>I agree with the score</w:t>
      </w:r>
    </w:p>
  </w:comment>
  <w:comment w:id="42" w:author="Geser Ganbaatar" w:date="2026-09-14T18:03:00Z" w:initials="GG">
    <w:p w14:paraId="18FDA0AE" w14:textId="77777777" w:rsidR="000213B1" w:rsidRDefault="000213B1" w:rsidP="000213B1">
      <w:r>
        <w:rPr>
          <w:rStyle w:val="CommentReference"/>
        </w:rPr>
        <w:annotationRef/>
      </w:r>
      <w:r>
        <w:rPr>
          <w:color w:val="262626"/>
          <w:sz w:val="20"/>
          <w:szCs w:val="20"/>
          <w:highlight w:val="lightGray"/>
          <w:lang w:val="en"/>
        </w:rPr>
        <w:t>MO:</w:t>
      </w:r>
    </w:p>
    <w:p w14:paraId="480CC174" w14:textId="77777777" w:rsidR="000213B1" w:rsidRDefault="000213B1" w:rsidP="000213B1">
      <w:r>
        <w:rPr>
          <w:color w:val="262626"/>
          <w:sz w:val="20"/>
          <w:szCs w:val="20"/>
          <w:highlight w:val="lightGray"/>
          <w:lang w:val="en"/>
        </w:rPr>
        <w:t>Given the available data, I agree with the ND coding. It would be very interesting to find more data on this.</w:t>
      </w:r>
    </w:p>
  </w:comment>
  <w:comment w:id="43" w:author="Geser Ganbaatar" w:date="2026-09-14T18:04:00Z" w:initials="GG">
    <w:p w14:paraId="79DF8AC6" w14:textId="77777777" w:rsidR="009B26AD" w:rsidRDefault="009B26AD" w:rsidP="009B26AD">
      <w:r>
        <w:rPr>
          <w:rStyle w:val="CommentReference"/>
        </w:rPr>
        <w:annotationRef/>
      </w:r>
      <w:r>
        <w:rPr>
          <w:sz w:val="20"/>
          <w:szCs w:val="20"/>
          <w:lang w:val="en"/>
        </w:rPr>
        <w:t>Since your last comment, we were able to collect more data on this. Score changed from ND to 0.</w:t>
      </w:r>
    </w:p>
  </w:comment>
  <w:comment w:id="44" w:author="Geser Ganbaatar" w:date="2026-09-14T18:05:00Z" w:initials="GG">
    <w:p w14:paraId="78DABC6E" w14:textId="77777777" w:rsidR="00F47134" w:rsidRDefault="00F47134" w:rsidP="00F47134">
      <w:r>
        <w:rPr>
          <w:rStyle w:val="CommentReference"/>
        </w:rPr>
        <w:annotationRef/>
      </w:r>
      <w:r>
        <w:rPr>
          <w:sz w:val="20"/>
          <w:szCs w:val="20"/>
          <w:lang w:val="en"/>
        </w:rPr>
        <w:t>MO:</w:t>
      </w:r>
    </w:p>
    <w:p w14:paraId="7A7BD3B3" w14:textId="77777777" w:rsidR="00F47134" w:rsidRDefault="00F47134" w:rsidP="00F47134"/>
    <w:p w14:paraId="16357724" w14:textId="77777777" w:rsidR="00F47134" w:rsidRDefault="00F47134" w:rsidP="00F47134">
      <w:r>
        <w:rPr>
          <w:color w:val="262626"/>
          <w:sz w:val="20"/>
          <w:szCs w:val="20"/>
          <w:highlight w:val="lightGray"/>
          <w:lang w:val="en"/>
        </w:rPr>
        <w:t>The information here relates to requirements to report ownership, not connecting such reporting with donations. I would be more inclined to score this as 0.</w:t>
      </w:r>
    </w:p>
  </w:comment>
  <w:comment w:id="45" w:author="Geser Ganbaatar" w:date="2026-09-20T18:46:00Z" w:initials="GG">
    <w:p w14:paraId="69D0D8FB" w14:textId="77777777" w:rsidR="004B170F" w:rsidRDefault="004B170F" w:rsidP="004B170F">
      <w:r>
        <w:rPr>
          <w:rStyle w:val="CommentReference"/>
        </w:rPr>
        <w:annotationRef/>
      </w:r>
      <w:r>
        <w:rPr>
          <w:sz w:val="20"/>
          <w:szCs w:val="20"/>
          <w:lang w:val="en"/>
        </w:rPr>
        <w:t>I agree with you, this reflects "</w:t>
      </w:r>
      <w:r>
        <w:rPr>
          <w:b/>
          <w:bCs/>
          <w:color w:val="262626"/>
          <w:sz w:val="20"/>
          <w:szCs w:val="20"/>
          <w:lang w:val="en"/>
        </w:rPr>
        <w:t xml:space="preserve">0: </w:t>
      </w:r>
      <w:r>
        <w:rPr>
          <w:color w:val="262626"/>
          <w:sz w:val="20"/>
          <w:szCs w:val="20"/>
          <w:lang w:val="en"/>
        </w:rPr>
        <w:t xml:space="preserve">No requirement for beneficial-ownership reporting or disclosure by legal entities making political donations." </w:t>
      </w:r>
    </w:p>
    <w:p w14:paraId="0C210D99" w14:textId="77777777" w:rsidR="004B170F" w:rsidRDefault="004B170F" w:rsidP="004B170F"/>
    <w:p w14:paraId="3A2D908B" w14:textId="77777777" w:rsidR="004B170F" w:rsidRDefault="004B170F" w:rsidP="004B170F">
      <w:r>
        <w:rPr>
          <w:color w:val="262626"/>
          <w:sz w:val="20"/>
          <w:szCs w:val="20"/>
          <w:lang w:val="en"/>
        </w:rPr>
        <w:t>Score changed from 1 to 0</w:t>
      </w:r>
    </w:p>
  </w:comment>
  <w:comment w:id="46" w:author="Geser Ganbaatar" w:date="2026-09-14T18:06:00Z" w:initials="GG">
    <w:p w14:paraId="7274BE73" w14:textId="77777777" w:rsidR="00D64AB7" w:rsidRDefault="00D64AB7" w:rsidP="00D64AB7">
      <w:r>
        <w:rPr>
          <w:rStyle w:val="CommentReference"/>
        </w:rPr>
        <w:annotationRef/>
      </w:r>
      <w:r>
        <w:rPr>
          <w:sz w:val="20"/>
          <w:szCs w:val="20"/>
          <w:lang w:val="en"/>
        </w:rPr>
        <w:t>MO:</w:t>
      </w:r>
    </w:p>
    <w:p w14:paraId="03BB2E0E" w14:textId="77777777" w:rsidR="00D64AB7" w:rsidRDefault="00D64AB7" w:rsidP="00D64AB7"/>
    <w:p w14:paraId="0CF91E8D" w14:textId="77777777" w:rsidR="00D64AB7" w:rsidRDefault="00D64AB7" w:rsidP="00D64AB7">
      <w:r>
        <w:rPr>
          <w:color w:val="262626"/>
          <w:sz w:val="20"/>
          <w:szCs w:val="20"/>
          <w:highlight w:val="lightGray"/>
          <w:lang w:val="en"/>
        </w:rPr>
        <w:t>I agree with this score</w:t>
      </w:r>
    </w:p>
  </w:comment>
  <w:comment w:id="47" w:author="Geser Ganbaatar" w:date="2026-09-14T18:07:00Z" w:initials="GG">
    <w:p w14:paraId="5C5F6C42" w14:textId="77777777" w:rsidR="00DB033A" w:rsidRDefault="00DB033A" w:rsidP="00AB3000">
      <w:r>
        <w:rPr>
          <w:rStyle w:val="CommentReference"/>
        </w:rPr>
        <w:annotationRef/>
      </w:r>
      <w:r>
        <w:rPr>
          <w:color w:val="262626"/>
          <w:sz w:val="20"/>
          <w:szCs w:val="20"/>
          <w:highlight w:val="lightGray"/>
          <w:lang w:val="en"/>
        </w:rPr>
        <w:t>MO:</w:t>
      </w:r>
    </w:p>
    <w:p w14:paraId="53C90E7F" w14:textId="77777777" w:rsidR="00DB033A" w:rsidRDefault="00DB033A" w:rsidP="00AB3000"/>
    <w:p w14:paraId="633DF4E7" w14:textId="77777777" w:rsidR="00DB033A" w:rsidRDefault="00DB033A" w:rsidP="00AB3000">
      <w:r>
        <w:rPr>
          <w:color w:val="262626"/>
          <w:sz w:val="20"/>
          <w:szCs w:val="20"/>
          <w:highlight w:val="lightGray"/>
          <w:lang w:val="en"/>
        </w:rPr>
        <w:t>This is a new question, but I agree with the score.</w:t>
      </w:r>
    </w:p>
  </w:comment>
  <w:comment w:id="48" w:author="Geser Ganbaatar" w:date="2026-09-14T18:08:00Z" w:initials="GG">
    <w:p w14:paraId="3D95610D" w14:textId="77777777" w:rsidR="00D72CAA" w:rsidRDefault="00D72CAA" w:rsidP="00D72CAA">
      <w:r>
        <w:rPr>
          <w:rStyle w:val="CommentReference"/>
        </w:rPr>
        <w:annotationRef/>
      </w:r>
      <w:r>
        <w:rPr>
          <w:sz w:val="20"/>
          <w:szCs w:val="20"/>
          <w:lang w:val="en"/>
        </w:rPr>
        <w:t>MO:</w:t>
      </w:r>
    </w:p>
    <w:p w14:paraId="26B91793" w14:textId="77777777" w:rsidR="00D72CAA" w:rsidRDefault="00D72CAA" w:rsidP="00D72CAA"/>
    <w:p w14:paraId="491AAF0A" w14:textId="77777777" w:rsidR="00D72CAA" w:rsidRDefault="00D72CAA" w:rsidP="00D72CAA">
      <w:r>
        <w:rPr>
          <w:color w:val="262626"/>
          <w:sz w:val="20"/>
          <w:szCs w:val="20"/>
          <w:highlight w:val="lightGray"/>
          <w:lang w:val="en"/>
        </w:rPr>
        <w:t>This is a new question, but I agree with the score</w:t>
      </w:r>
    </w:p>
  </w:comment>
  <w:comment w:id="49" w:author="Geser Ganbaatar" w:date="2026-09-14T18:08:00Z" w:initials="GG">
    <w:p w14:paraId="1D4B19E9" w14:textId="77777777" w:rsidR="005C7F0A" w:rsidRDefault="005C7F0A" w:rsidP="005C7F0A">
      <w:r>
        <w:rPr>
          <w:rStyle w:val="CommentReference"/>
        </w:rPr>
        <w:annotationRef/>
      </w:r>
      <w:r>
        <w:rPr>
          <w:color w:val="262626"/>
          <w:sz w:val="20"/>
          <w:szCs w:val="20"/>
          <w:highlight w:val="lightGray"/>
          <w:lang w:val="en"/>
        </w:rPr>
        <w:t>MO:</w:t>
      </w:r>
    </w:p>
    <w:p w14:paraId="652DAFF9" w14:textId="77777777" w:rsidR="005C7F0A" w:rsidRDefault="005C7F0A" w:rsidP="005C7F0A"/>
    <w:p w14:paraId="74CB5C89" w14:textId="77777777" w:rsidR="005C7F0A" w:rsidRDefault="005C7F0A" w:rsidP="005C7F0A">
      <w:r>
        <w:rPr>
          <w:color w:val="262626"/>
          <w:sz w:val="20"/>
          <w:szCs w:val="20"/>
          <w:highlight w:val="lightGray"/>
          <w:lang w:val="en"/>
        </w:rPr>
        <w:t>This is a new question, but given the information provided I agree with the score.</w:t>
      </w:r>
    </w:p>
  </w:comment>
  <w:comment w:id="50" w:author="Geser Ganbaatar" w:date="2026-09-14T18:09:00Z" w:initials="GG">
    <w:p w14:paraId="15F113FF" w14:textId="77777777" w:rsidR="0095386D" w:rsidRDefault="0095386D" w:rsidP="0095386D">
      <w:r>
        <w:rPr>
          <w:rStyle w:val="CommentReference"/>
        </w:rPr>
        <w:annotationRef/>
      </w:r>
      <w:r>
        <w:rPr>
          <w:sz w:val="20"/>
          <w:szCs w:val="20"/>
          <w:lang w:val="en"/>
        </w:rPr>
        <w:t>MO:</w:t>
      </w:r>
    </w:p>
    <w:p w14:paraId="5C98D169" w14:textId="77777777" w:rsidR="0095386D" w:rsidRDefault="0095386D" w:rsidP="0095386D"/>
    <w:p w14:paraId="5D7F1FCF" w14:textId="77777777" w:rsidR="0095386D" w:rsidRDefault="0095386D" w:rsidP="0095386D">
      <w:r>
        <w:rPr>
          <w:color w:val="262626"/>
          <w:sz w:val="20"/>
          <w:szCs w:val="20"/>
          <w:highlight w:val="lightGray"/>
          <w:lang w:val="en"/>
        </w:rPr>
        <w:t>New question, but I agree with the idea of a score of 1 here.</w:t>
      </w:r>
    </w:p>
  </w:comment>
  <w:comment w:id="51" w:author="Geser Ganbaatar" w:date="2026-09-14T18:09:00Z" w:initials="GG">
    <w:p w14:paraId="2C040E7A" w14:textId="77777777" w:rsidR="00A163CE" w:rsidRDefault="00A163CE" w:rsidP="00A163CE">
      <w:r>
        <w:rPr>
          <w:rStyle w:val="CommentReference"/>
        </w:rPr>
        <w:annotationRef/>
      </w:r>
      <w:r>
        <w:rPr>
          <w:sz w:val="20"/>
          <w:szCs w:val="20"/>
          <w:lang w:val="en"/>
        </w:rPr>
        <w:t>MO:</w:t>
      </w:r>
    </w:p>
    <w:p w14:paraId="32AC202F" w14:textId="77777777" w:rsidR="00A163CE" w:rsidRDefault="00A163CE" w:rsidP="00A163CE"/>
    <w:p w14:paraId="28D9DACE" w14:textId="77777777" w:rsidR="00A163CE" w:rsidRDefault="00A163CE" w:rsidP="00A163CE">
      <w:r>
        <w:rPr>
          <w:color w:val="262626"/>
          <w:sz w:val="20"/>
          <w:szCs w:val="20"/>
          <w:highlight w:val="lightGray"/>
          <w:lang w:val="en"/>
        </w:rPr>
        <w:t>New question, but I agree with the score.</w:t>
      </w:r>
    </w:p>
  </w:comment>
  <w:comment w:id="52" w:author="Geser Ganbaatar" w:date="2026-09-14T18:10:00Z" w:initials="GG">
    <w:p w14:paraId="1A5567EF" w14:textId="77777777" w:rsidR="00102623" w:rsidRDefault="00102623" w:rsidP="00102623">
      <w:r>
        <w:rPr>
          <w:rStyle w:val="CommentReference"/>
        </w:rPr>
        <w:annotationRef/>
      </w:r>
      <w:r>
        <w:rPr>
          <w:sz w:val="20"/>
          <w:szCs w:val="20"/>
          <w:lang w:val="en"/>
        </w:rPr>
        <w:t>MO:</w:t>
      </w:r>
    </w:p>
    <w:p w14:paraId="5981057A" w14:textId="77777777" w:rsidR="00102623" w:rsidRDefault="00102623" w:rsidP="00102623"/>
    <w:p w14:paraId="04E903E9" w14:textId="77777777" w:rsidR="00102623" w:rsidRDefault="00102623" w:rsidP="00102623">
      <w:r>
        <w:rPr>
          <w:color w:val="262626"/>
          <w:sz w:val="20"/>
          <w:szCs w:val="20"/>
          <w:highlight w:val="lightGray"/>
          <w:lang w:val="en"/>
        </w:rPr>
        <w:t>I agree with the scoring.</w:t>
      </w:r>
    </w:p>
  </w:comment>
  <w:comment w:id="53" w:author="Geser Ganbaatar" w:date="2026-09-14T18:11:00Z" w:initials="GG">
    <w:p w14:paraId="17317272" w14:textId="77777777" w:rsidR="00241394" w:rsidRDefault="00241394" w:rsidP="00241394">
      <w:r>
        <w:rPr>
          <w:rStyle w:val="CommentReference"/>
        </w:rPr>
        <w:annotationRef/>
      </w:r>
      <w:r>
        <w:rPr>
          <w:sz w:val="20"/>
          <w:szCs w:val="20"/>
          <w:lang w:val="en"/>
        </w:rPr>
        <w:t xml:space="preserve">MO: </w:t>
      </w:r>
      <w:r>
        <w:rPr>
          <w:color w:val="262626"/>
          <w:sz w:val="20"/>
          <w:szCs w:val="20"/>
          <w:highlight w:val="lightGray"/>
          <w:lang w:val="en"/>
        </w:rPr>
        <w:t>I agree with the scoring.</w:t>
      </w:r>
    </w:p>
  </w:comment>
  <w:comment w:id="54" w:author="Geser Ganbaatar" w:date="2026-09-14T18:12:00Z" w:initials="GG">
    <w:p w14:paraId="54830D87" w14:textId="77777777" w:rsidR="00564426" w:rsidRDefault="00564426" w:rsidP="00564426">
      <w:r>
        <w:rPr>
          <w:rStyle w:val="CommentReference"/>
        </w:rPr>
        <w:annotationRef/>
      </w:r>
      <w:r>
        <w:rPr>
          <w:sz w:val="20"/>
          <w:szCs w:val="20"/>
          <w:lang w:val="en"/>
        </w:rPr>
        <w:t>MO:</w:t>
      </w:r>
    </w:p>
    <w:p w14:paraId="42AADA3F" w14:textId="77777777" w:rsidR="00564426" w:rsidRDefault="00564426" w:rsidP="00564426"/>
    <w:p w14:paraId="60CC51C1" w14:textId="77777777" w:rsidR="00564426" w:rsidRDefault="00564426" w:rsidP="00564426">
      <w:r>
        <w:rPr>
          <w:color w:val="262626"/>
          <w:sz w:val="20"/>
          <w:szCs w:val="20"/>
          <w:highlight w:val="darkGray"/>
          <w:lang w:val="en"/>
        </w:rPr>
        <w:t>I would not be able to score the question based on the available information. That the GEC did not find evidence of donations does not mean that such violations did not occur.</w:t>
      </w:r>
    </w:p>
  </w:comment>
  <w:comment w:id="55" w:author="Geser Ganbaatar" w:date="2026-09-14T18:13:00Z" w:initials="GG">
    <w:p w14:paraId="43167CB8" w14:textId="77777777" w:rsidR="00C16BAE" w:rsidRDefault="00C16BAE" w:rsidP="00C16BAE">
      <w:r>
        <w:rPr>
          <w:rStyle w:val="CommentReference"/>
        </w:rPr>
        <w:annotationRef/>
      </w:r>
      <w:r>
        <w:rPr>
          <w:sz w:val="20"/>
          <w:szCs w:val="20"/>
          <w:lang w:val="en"/>
        </w:rPr>
        <w:t>we have added more information and scored at 2.</w:t>
      </w:r>
    </w:p>
  </w:comment>
  <w:comment w:id="56" w:author="Geser Ganbaatar" w:date="2026-09-14T18:14:00Z" w:initials="GG">
    <w:p w14:paraId="02CEF040" w14:textId="77777777" w:rsidR="00620CC5" w:rsidRDefault="00620CC5" w:rsidP="00620CC5">
      <w:r>
        <w:rPr>
          <w:rStyle w:val="CommentReference"/>
        </w:rPr>
        <w:annotationRef/>
      </w:r>
      <w:r>
        <w:rPr>
          <w:sz w:val="20"/>
          <w:szCs w:val="20"/>
          <w:lang w:val="en"/>
        </w:rPr>
        <w:t>MO:</w:t>
      </w:r>
    </w:p>
    <w:p w14:paraId="57E37734" w14:textId="77777777" w:rsidR="00620CC5" w:rsidRDefault="00620CC5" w:rsidP="00620CC5"/>
    <w:p w14:paraId="6935D463" w14:textId="77777777" w:rsidR="00620CC5" w:rsidRDefault="00620CC5" w:rsidP="00620CC5">
      <w:r>
        <w:rPr>
          <w:color w:val="262626"/>
          <w:sz w:val="20"/>
          <w:szCs w:val="20"/>
          <w:highlight w:val="lightGray"/>
          <w:lang w:val="en"/>
        </w:rPr>
        <w:t xml:space="preserve">I would not be able to score the question based on the available information. It does not address whether spending above the limits occured. </w:t>
      </w:r>
    </w:p>
  </w:comment>
  <w:comment w:id="57" w:author="Geser Ganbaatar" w:date="2026-09-14T18:14:00Z" w:initials="GG">
    <w:p w14:paraId="0197F440" w14:textId="77777777" w:rsidR="00620CC5" w:rsidRDefault="00620CC5" w:rsidP="00620CC5">
      <w:r>
        <w:rPr>
          <w:rStyle w:val="CommentReference"/>
        </w:rPr>
        <w:annotationRef/>
      </w:r>
      <w:r>
        <w:rPr>
          <w:sz w:val="20"/>
          <w:szCs w:val="20"/>
          <w:lang w:val="en"/>
        </w:rPr>
        <w:t xml:space="preserve">since your comment, we have pulled some data on this. </w:t>
      </w:r>
    </w:p>
  </w:comment>
  <w:comment w:id="58" w:author="Geser Ganbaatar" w:date="2026-09-14T18:15:00Z" w:initials="GG">
    <w:p w14:paraId="5123EAAB" w14:textId="77777777" w:rsidR="005878C5" w:rsidRDefault="005878C5" w:rsidP="005878C5">
      <w:r>
        <w:rPr>
          <w:rStyle w:val="CommentReference"/>
        </w:rPr>
        <w:annotationRef/>
      </w:r>
      <w:r>
        <w:rPr>
          <w:sz w:val="20"/>
          <w:szCs w:val="20"/>
          <w:lang w:val="en"/>
        </w:rPr>
        <w:t>MO:</w:t>
      </w:r>
    </w:p>
    <w:p w14:paraId="69EE87A6" w14:textId="77777777" w:rsidR="005878C5" w:rsidRDefault="005878C5" w:rsidP="005878C5"/>
    <w:p w14:paraId="0EA2DF99" w14:textId="77777777" w:rsidR="005878C5" w:rsidRDefault="005878C5" w:rsidP="005878C5">
      <w:r>
        <w:rPr>
          <w:color w:val="262626"/>
          <w:sz w:val="20"/>
          <w:szCs w:val="20"/>
          <w:highlight w:val="lightGray"/>
          <w:lang w:val="en"/>
        </w:rPr>
        <w:t>I agree with the scoring.</w:t>
      </w:r>
    </w:p>
  </w:comment>
  <w:comment w:id="59" w:author="Geser Ganbaatar" w:date="2026-09-14T18:16:00Z" w:initials="GG">
    <w:p w14:paraId="4A1D0B22" w14:textId="77777777" w:rsidR="005A4A97" w:rsidRDefault="005A4A97" w:rsidP="005A4A97">
      <w:r>
        <w:rPr>
          <w:rStyle w:val="CommentReference"/>
        </w:rPr>
        <w:annotationRef/>
      </w:r>
      <w:r>
        <w:rPr>
          <w:sz w:val="20"/>
          <w:szCs w:val="20"/>
          <w:lang w:val="en"/>
        </w:rPr>
        <w:t>MO:</w:t>
      </w:r>
    </w:p>
    <w:p w14:paraId="5740FB4E" w14:textId="77777777" w:rsidR="005A4A97" w:rsidRDefault="005A4A97" w:rsidP="005A4A97"/>
    <w:p w14:paraId="620077D3" w14:textId="77777777" w:rsidR="005A4A97" w:rsidRDefault="005A4A97" w:rsidP="005A4A97">
      <w:r>
        <w:rPr>
          <w:color w:val="262626"/>
          <w:sz w:val="20"/>
          <w:szCs w:val="20"/>
          <w:highlight w:val="lightGray"/>
          <w:lang w:val="en"/>
        </w:rPr>
        <w:t>I agree with the scoring.</w:t>
      </w:r>
    </w:p>
  </w:comment>
  <w:comment w:id="60" w:author="Geser Ganbaatar" w:date="2026-09-14T18:16:00Z" w:initials="GG">
    <w:p w14:paraId="6D14041C" w14:textId="77777777" w:rsidR="00893ECE" w:rsidRDefault="00893ECE" w:rsidP="00893ECE">
      <w:r>
        <w:rPr>
          <w:rStyle w:val="CommentReference"/>
        </w:rPr>
        <w:annotationRef/>
      </w:r>
      <w:r>
        <w:rPr>
          <w:sz w:val="20"/>
          <w:szCs w:val="20"/>
          <w:lang w:val="en"/>
        </w:rPr>
        <w:t>MO:</w:t>
      </w:r>
    </w:p>
    <w:p w14:paraId="33EE8914" w14:textId="77777777" w:rsidR="00893ECE" w:rsidRDefault="00893ECE" w:rsidP="00893ECE"/>
    <w:p w14:paraId="7BBD40F5" w14:textId="77777777" w:rsidR="00893ECE" w:rsidRDefault="00893ECE" w:rsidP="00893ECE">
      <w:r>
        <w:rPr>
          <w:color w:val="262626"/>
          <w:sz w:val="20"/>
          <w:szCs w:val="20"/>
          <w:highlight w:val="lightGray"/>
          <w:lang w:val="en"/>
        </w:rPr>
        <w:t>Based on the information provided, I would score this as 2.</w:t>
      </w:r>
    </w:p>
  </w:comment>
  <w:comment w:id="61" w:author="Geser Ganbaatar" w:date="2026-09-14T18:17:00Z" w:initials="GG">
    <w:p w14:paraId="718125E1" w14:textId="77777777" w:rsidR="00E17C56" w:rsidRDefault="00E17C56" w:rsidP="00E17C56">
      <w:r>
        <w:rPr>
          <w:rStyle w:val="CommentReference"/>
        </w:rPr>
        <w:annotationRef/>
      </w:r>
      <w:r>
        <w:rPr>
          <w:sz w:val="20"/>
          <w:szCs w:val="20"/>
          <w:lang w:val="en"/>
        </w:rPr>
        <w:t>MO:</w:t>
      </w:r>
    </w:p>
    <w:p w14:paraId="02971709" w14:textId="77777777" w:rsidR="00E17C56" w:rsidRDefault="00E17C56" w:rsidP="00E17C56"/>
    <w:p w14:paraId="3291099E" w14:textId="77777777" w:rsidR="00E17C56" w:rsidRDefault="00E17C56" w:rsidP="00E17C56">
      <w:r>
        <w:rPr>
          <w:color w:val="262626"/>
          <w:sz w:val="20"/>
          <w:szCs w:val="20"/>
          <w:highlight w:val="lightGray"/>
          <w:lang w:val="en"/>
        </w:rPr>
        <w:t>I agree with the scoring.</w:t>
      </w:r>
    </w:p>
  </w:comment>
  <w:comment w:id="62" w:author="Geser Ganbaatar" w:date="2026-09-14T18:18:00Z" w:initials="GG">
    <w:p w14:paraId="0A52DA09" w14:textId="77777777" w:rsidR="00B752E1" w:rsidRDefault="00B752E1" w:rsidP="00B752E1">
      <w:r>
        <w:rPr>
          <w:rStyle w:val="CommentReference"/>
        </w:rPr>
        <w:annotationRef/>
      </w:r>
      <w:r>
        <w:rPr>
          <w:sz w:val="20"/>
          <w:szCs w:val="20"/>
          <w:lang w:val="en"/>
        </w:rPr>
        <w:t>MO:</w:t>
      </w:r>
    </w:p>
    <w:p w14:paraId="27833442" w14:textId="77777777" w:rsidR="00B752E1" w:rsidRDefault="00B752E1" w:rsidP="00B752E1"/>
    <w:p w14:paraId="70DA02B9" w14:textId="77777777" w:rsidR="00B752E1" w:rsidRDefault="00B752E1" w:rsidP="00B752E1">
      <w:r>
        <w:rPr>
          <w:color w:val="262626"/>
          <w:sz w:val="20"/>
          <w:szCs w:val="20"/>
          <w:highlight w:val="lightGray"/>
          <w:lang w:val="en"/>
        </w:rPr>
        <w:t>I agree with the scoring.</w:t>
      </w:r>
    </w:p>
  </w:comment>
  <w:comment w:id="63" w:author="Geser Ganbaatar" w:date="2026-09-14T18:18:00Z" w:initials="GG">
    <w:p w14:paraId="6C44FAB6" w14:textId="77777777" w:rsidR="0073411C" w:rsidRDefault="0073411C" w:rsidP="0073411C">
      <w:r>
        <w:rPr>
          <w:rStyle w:val="CommentReference"/>
        </w:rPr>
        <w:annotationRef/>
      </w:r>
      <w:r>
        <w:rPr>
          <w:sz w:val="20"/>
          <w:szCs w:val="20"/>
          <w:lang w:val="en"/>
        </w:rPr>
        <w:t>MO:</w:t>
      </w:r>
    </w:p>
    <w:p w14:paraId="2D52F674" w14:textId="77777777" w:rsidR="0073411C" w:rsidRDefault="0073411C" w:rsidP="0073411C"/>
    <w:p w14:paraId="17D7AF79" w14:textId="77777777" w:rsidR="0073411C" w:rsidRDefault="0073411C" w:rsidP="0073411C">
      <w:r>
        <w:rPr>
          <w:color w:val="262626"/>
          <w:sz w:val="20"/>
          <w:szCs w:val="20"/>
          <w:highlight w:val="lightGray"/>
          <w:lang w:val="en"/>
        </w:rPr>
        <w:t>Based on the available information, I would score this as 2.</w:t>
      </w:r>
    </w:p>
  </w:comment>
  <w:comment w:id="64" w:author="Geser Ganbaatar" w:date="2026-09-14T18:19:00Z" w:initials="GG">
    <w:p w14:paraId="7CD50D70" w14:textId="77777777" w:rsidR="006D6C85" w:rsidRDefault="006D6C85" w:rsidP="006D6C85">
      <w:r>
        <w:rPr>
          <w:rStyle w:val="CommentReference"/>
        </w:rPr>
        <w:annotationRef/>
      </w:r>
      <w:r>
        <w:rPr>
          <w:sz w:val="20"/>
          <w:szCs w:val="20"/>
          <w:lang w:val="en"/>
        </w:rPr>
        <w:t xml:space="preserve">We have changed the score from 2 to 1 upon new additions to the answer. </w:t>
      </w:r>
    </w:p>
  </w:comment>
  <w:comment w:id="65" w:author="Geser Ganbaatar" w:date="2026-09-14T18:19:00Z" w:initials="GG">
    <w:p w14:paraId="3855351C" w14:textId="77777777" w:rsidR="00F17FE9" w:rsidRDefault="00F17FE9" w:rsidP="00F17FE9">
      <w:r>
        <w:rPr>
          <w:rStyle w:val="CommentReference"/>
        </w:rPr>
        <w:annotationRef/>
      </w:r>
      <w:r>
        <w:rPr>
          <w:sz w:val="20"/>
          <w:szCs w:val="20"/>
          <w:lang w:val="en"/>
        </w:rPr>
        <w:t>MO:</w:t>
      </w:r>
    </w:p>
    <w:p w14:paraId="37E35122" w14:textId="77777777" w:rsidR="00F17FE9" w:rsidRDefault="00F17FE9" w:rsidP="00F17FE9"/>
    <w:p w14:paraId="7E479D39" w14:textId="77777777" w:rsidR="00F17FE9" w:rsidRDefault="00F17FE9" w:rsidP="00F17FE9">
      <w:r>
        <w:rPr>
          <w:color w:val="262626"/>
          <w:sz w:val="20"/>
          <w:szCs w:val="20"/>
          <w:highlight w:val="lightGray"/>
          <w:lang w:val="en"/>
        </w:rPr>
        <w:t>I agree with the scoring.</w:t>
      </w:r>
    </w:p>
  </w:comment>
  <w:comment w:id="66" w:author="Geser Ganbaatar" w:date="2026-09-14T18:20:00Z" w:initials="GG">
    <w:p w14:paraId="604DA438" w14:textId="77777777" w:rsidR="00B04AA1" w:rsidRDefault="00B04AA1" w:rsidP="00B04AA1">
      <w:r>
        <w:rPr>
          <w:rStyle w:val="CommentReference"/>
        </w:rPr>
        <w:annotationRef/>
      </w:r>
      <w:r>
        <w:rPr>
          <w:sz w:val="20"/>
          <w:szCs w:val="20"/>
          <w:lang w:val="en"/>
        </w:rPr>
        <w:t>MO:</w:t>
      </w:r>
    </w:p>
    <w:p w14:paraId="1DA1E152" w14:textId="77777777" w:rsidR="00B04AA1" w:rsidRDefault="00B04AA1" w:rsidP="00B04AA1"/>
    <w:p w14:paraId="53579304" w14:textId="77777777" w:rsidR="00B04AA1" w:rsidRDefault="00B04AA1" w:rsidP="00B04AA1">
      <w:r>
        <w:rPr>
          <w:color w:val="262626"/>
          <w:sz w:val="20"/>
          <w:szCs w:val="20"/>
          <w:highlight w:val="lightGray"/>
          <w:lang w:val="en"/>
        </w:rPr>
        <w:t>I agree with the scoring.</w:t>
      </w:r>
    </w:p>
  </w:comment>
  <w:comment w:id="67" w:author="Geser Ganbaatar" w:date="2026-09-14T18:21:00Z" w:initials="GG">
    <w:p w14:paraId="3B6E1C10" w14:textId="77777777" w:rsidR="000B15B5" w:rsidRDefault="000B15B5" w:rsidP="000B15B5">
      <w:r>
        <w:rPr>
          <w:rStyle w:val="CommentReference"/>
        </w:rPr>
        <w:annotationRef/>
      </w:r>
      <w:r>
        <w:rPr>
          <w:sz w:val="20"/>
          <w:szCs w:val="20"/>
          <w:lang w:val="en"/>
        </w:rPr>
        <w:t>MO:</w:t>
      </w:r>
    </w:p>
    <w:p w14:paraId="0A37759F" w14:textId="77777777" w:rsidR="000B15B5" w:rsidRDefault="000B15B5" w:rsidP="000B15B5"/>
    <w:p w14:paraId="0B8CCF82" w14:textId="77777777" w:rsidR="000B15B5" w:rsidRDefault="000B15B5" w:rsidP="000B15B5">
      <w:r>
        <w:rPr>
          <w:color w:val="262626"/>
          <w:sz w:val="20"/>
          <w:szCs w:val="20"/>
          <w:highlight w:val="lightGray"/>
          <w:lang w:val="en"/>
        </w:rPr>
        <w:t>Given the information provided, I would have scored this as either 0 or 1, depending on whether any investigations happened. Without information on that point, I would need to score this as ND.</w:t>
      </w:r>
    </w:p>
  </w:comment>
  <w:comment w:id="68" w:author="Geser Ganbaatar" w:date="2026-09-14T18:22:00Z" w:initials="GG">
    <w:p w14:paraId="13BB25F6" w14:textId="77777777" w:rsidR="005A466C" w:rsidRDefault="005A466C" w:rsidP="005A466C">
      <w:r>
        <w:rPr>
          <w:rStyle w:val="CommentReference"/>
        </w:rPr>
        <w:annotationRef/>
      </w:r>
      <w:r>
        <w:rPr>
          <w:sz w:val="20"/>
          <w:szCs w:val="20"/>
          <w:lang w:val="en"/>
        </w:rPr>
        <w:t>We have substantially revised the answer (with more inputs) and scored 0.</w:t>
      </w:r>
    </w:p>
  </w:comment>
  <w:comment w:id="69" w:author="Geser Ganbaatar" w:date="2026-09-14T18:23:00Z" w:initials="GG">
    <w:p w14:paraId="2BA2A2EE" w14:textId="77777777" w:rsidR="009922C7" w:rsidRDefault="009922C7" w:rsidP="009922C7">
      <w:r>
        <w:rPr>
          <w:rStyle w:val="CommentReference"/>
        </w:rPr>
        <w:annotationRef/>
      </w:r>
      <w:r>
        <w:rPr>
          <w:sz w:val="20"/>
          <w:szCs w:val="20"/>
          <w:lang w:val="en"/>
        </w:rPr>
        <w:t>MO:</w:t>
      </w:r>
    </w:p>
    <w:p w14:paraId="19515EAD" w14:textId="77777777" w:rsidR="009922C7" w:rsidRDefault="009922C7" w:rsidP="009922C7"/>
    <w:p w14:paraId="6A597A9F" w14:textId="77777777" w:rsidR="009922C7" w:rsidRDefault="009922C7" w:rsidP="009922C7">
      <w:r>
        <w:rPr>
          <w:color w:val="262626"/>
          <w:sz w:val="20"/>
          <w:szCs w:val="20"/>
          <w:highlight w:val="lightGray"/>
          <w:lang w:val="en"/>
        </w:rPr>
        <w:t>I agree with the scoring.</w:t>
      </w:r>
    </w:p>
  </w:comment>
  <w:comment w:id="70" w:author="Geser Ganbaatar" w:date="2026-09-14T18:24:00Z" w:initials="GG">
    <w:p w14:paraId="09742D8C" w14:textId="77777777" w:rsidR="00745CBF" w:rsidRDefault="00745CBF" w:rsidP="00745CBF">
      <w:r>
        <w:rPr>
          <w:rStyle w:val="CommentReference"/>
        </w:rPr>
        <w:annotationRef/>
      </w:r>
      <w:r>
        <w:rPr>
          <w:sz w:val="20"/>
          <w:szCs w:val="20"/>
          <w:lang w:val="en"/>
        </w:rPr>
        <w:t>MO:</w:t>
      </w:r>
    </w:p>
    <w:p w14:paraId="49040E14" w14:textId="77777777" w:rsidR="00745CBF" w:rsidRDefault="00745CBF" w:rsidP="00745CBF"/>
    <w:p w14:paraId="60A42544" w14:textId="77777777" w:rsidR="00745CBF" w:rsidRDefault="00745CBF" w:rsidP="00745CBF">
      <w:r>
        <w:rPr>
          <w:color w:val="262626"/>
          <w:sz w:val="20"/>
          <w:szCs w:val="20"/>
          <w:highlight w:val="lightGray"/>
          <w:lang w:val="en"/>
        </w:rPr>
        <w:t>I would not be able to give a score based on the available information. The ODIHR quote is not specifically on this topic.</w:t>
      </w:r>
    </w:p>
  </w:comment>
  <w:comment w:id="71" w:author="Geser Ganbaatar" w:date="2026-09-14T18:25:00Z" w:initials="GG">
    <w:p w14:paraId="30F88FC0" w14:textId="77777777" w:rsidR="00745CBF" w:rsidRDefault="00745CBF" w:rsidP="00745CBF">
      <w:r>
        <w:rPr>
          <w:rStyle w:val="CommentReference"/>
        </w:rPr>
        <w:annotationRef/>
      </w:r>
      <w:r>
        <w:rPr>
          <w:sz w:val="20"/>
          <w:szCs w:val="20"/>
          <w:lang w:val="en"/>
        </w:rPr>
        <w:t xml:space="preserve">Following your comment, the answer was revised substantially. </w:t>
      </w:r>
    </w:p>
  </w:comment>
  <w:comment w:id="72" w:author="Geser Ganbaatar" w:date="2026-09-14T18:25:00Z" w:initials="GG">
    <w:p w14:paraId="7067E3E0" w14:textId="77777777" w:rsidR="00476422" w:rsidRDefault="00476422" w:rsidP="00476422">
      <w:r>
        <w:rPr>
          <w:rStyle w:val="CommentReference"/>
        </w:rPr>
        <w:annotationRef/>
      </w:r>
      <w:r>
        <w:rPr>
          <w:sz w:val="20"/>
          <w:szCs w:val="20"/>
          <w:lang w:val="en"/>
        </w:rPr>
        <w:t>MO:</w:t>
      </w:r>
    </w:p>
    <w:p w14:paraId="5C9E0474" w14:textId="77777777" w:rsidR="00476422" w:rsidRDefault="00476422" w:rsidP="00476422"/>
    <w:p w14:paraId="55AC1228" w14:textId="77777777" w:rsidR="00476422" w:rsidRDefault="00476422" w:rsidP="00476422">
      <w:r>
        <w:rPr>
          <w:color w:val="262626"/>
          <w:sz w:val="20"/>
          <w:szCs w:val="20"/>
          <w:highlight w:val="lightGray"/>
          <w:lang w:val="en"/>
        </w:rPr>
        <w:t>I agree with the scoring.</w:t>
      </w:r>
    </w:p>
  </w:comment>
  <w:comment w:id="73" w:author="Geser Ganbaatar" w:date="2026-09-14T18:26:00Z" w:initials="GG">
    <w:p w14:paraId="73C1856B" w14:textId="77777777" w:rsidR="007240F5" w:rsidRDefault="007240F5" w:rsidP="007240F5">
      <w:r>
        <w:rPr>
          <w:rStyle w:val="CommentReference"/>
        </w:rPr>
        <w:annotationRef/>
      </w:r>
      <w:r>
        <w:rPr>
          <w:sz w:val="20"/>
          <w:szCs w:val="20"/>
          <w:lang w:val="en"/>
        </w:rPr>
        <w:t>MO:</w:t>
      </w:r>
    </w:p>
    <w:p w14:paraId="62285919" w14:textId="77777777" w:rsidR="007240F5" w:rsidRDefault="007240F5" w:rsidP="007240F5"/>
    <w:p w14:paraId="4D1C8676" w14:textId="77777777" w:rsidR="007240F5" w:rsidRDefault="007240F5" w:rsidP="007240F5">
      <w:r>
        <w:rPr>
          <w:color w:val="262626"/>
          <w:sz w:val="20"/>
          <w:szCs w:val="20"/>
          <w:highlight w:val="lightGray"/>
          <w:lang w:val="en"/>
        </w:rPr>
        <w:t>I agree with the scoring.</w:t>
      </w:r>
    </w:p>
  </w:comment>
  <w:comment w:id="74" w:author="Geser Ganbaatar" w:date="2026-09-14T18:26:00Z" w:initials="GG">
    <w:p w14:paraId="6539E2BC" w14:textId="77777777" w:rsidR="006055C3" w:rsidRDefault="006055C3" w:rsidP="006055C3">
      <w:r>
        <w:rPr>
          <w:rStyle w:val="CommentReference"/>
        </w:rPr>
        <w:annotationRef/>
      </w:r>
      <w:r>
        <w:rPr>
          <w:sz w:val="20"/>
          <w:szCs w:val="20"/>
          <w:lang w:val="en"/>
        </w:rPr>
        <w:t>MO:</w:t>
      </w:r>
    </w:p>
    <w:p w14:paraId="78BC2454" w14:textId="77777777" w:rsidR="006055C3" w:rsidRDefault="006055C3" w:rsidP="006055C3"/>
    <w:p w14:paraId="52047500" w14:textId="77777777" w:rsidR="006055C3" w:rsidRDefault="006055C3" w:rsidP="006055C3">
      <w:r>
        <w:rPr>
          <w:color w:val="262626"/>
          <w:sz w:val="20"/>
          <w:szCs w:val="20"/>
          <w:highlight w:val="lightGray"/>
          <w:lang w:val="en"/>
        </w:rPr>
        <w:t>Based on this information, I could not score this as 2, but unless there is information about investigations, I would need to score it as ND.</w:t>
      </w:r>
    </w:p>
  </w:comment>
  <w:comment w:id="75" w:author="Geser Ganbaatar" w:date="2026-09-14T18:27:00Z" w:initials="GG">
    <w:p w14:paraId="12F3C6CE" w14:textId="77777777" w:rsidR="00E13851" w:rsidRDefault="00E13851" w:rsidP="00E13851">
      <w:r>
        <w:rPr>
          <w:rStyle w:val="CommentReference"/>
        </w:rPr>
        <w:annotationRef/>
      </w:r>
      <w:r>
        <w:rPr>
          <w:sz w:val="20"/>
          <w:szCs w:val="20"/>
          <w:lang w:val="en"/>
        </w:rPr>
        <w:t xml:space="preserve">following the comment, we have collected data on this. </w:t>
      </w:r>
    </w:p>
  </w:comment>
  <w:comment w:id="76" w:author="Geser Ganbaatar" w:date="2026-09-14T18:29:00Z" w:initials="GG">
    <w:p w14:paraId="66F1A85D" w14:textId="77777777" w:rsidR="00430EEE" w:rsidRDefault="00430EEE" w:rsidP="00430EEE">
      <w:r>
        <w:rPr>
          <w:rStyle w:val="CommentReference"/>
        </w:rPr>
        <w:annotationRef/>
      </w:r>
      <w:r>
        <w:rPr>
          <w:sz w:val="20"/>
          <w:szCs w:val="20"/>
          <w:lang w:val="en"/>
        </w:rPr>
        <w:t>MO:</w:t>
      </w:r>
    </w:p>
    <w:p w14:paraId="5FD4F331" w14:textId="77777777" w:rsidR="00430EEE" w:rsidRDefault="00430EEE" w:rsidP="00430EEE"/>
    <w:p w14:paraId="6A9D8CD8" w14:textId="77777777" w:rsidR="00430EEE" w:rsidRDefault="00430EEE" w:rsidP="00430EEE">
      <w:r>
        <w:rPr>
          <w:color w:val="262626"/>
          <w:sz w:val="20"/>
          <w:szCs w:val="20"/>
          <w:highlight w:val="lightGray"/>
          <w:lang w:val="en"/>
        </w:rPr>
        <w:t>I agree with the scoring.</w:t>
      </w:r>
    </w:p>
  </w:comment>
  <w:comment w:id="77" w:author="Geser Ganbaatar" w:date="2026-09-14T18:30:00Z" w:initials="GG">
    <w:p w14:paraId="55E5E20E" w14:textId="77777777" w:rsidR="00224D17" w:rsidRDefault="00224D17" w:rsidP="00224D17">
      <w:r>
        <w:rPr>
          <w:rStyle w:val="CommentReference"/>
        </w:rPr>
        <w:annotationRef/>
      </w:r>
      <w:r>
        <w:rPr>
          <w:sz w:val="20"/>
          <w:szCs w:val="20"/>
          <w:lang w:val="en"/>
        </w:rPr>
        <w:t>MO:</w:t>
      </w:r>
    </w:p>
    <w:p w14:paraId="6F1E26C6" w14:textId="77777777" w:rsidR="00224D17" w:rsidRDefault="00224D17" w:rsidP="00224D17"/>
    <w:p w14:paraId="15E0ADB5" w14:textId="77777777" w:rsidR="00224D17" w:rsidRDefault="00224D17" w:rsidP="00224D17">
      <w:r>
        <w:rPr>
          <w:color w:val="262626"/>
          <w:sz w:val="20"/>
          <w:szCs w:val="20"/>
          <w:highlight w:val="lightGray"/>
          <w:lang w:val="en"/>
        </w:rPr>
        <w:t>I agree with the scoring.</w:t>
      </w:r>
    </w:p>
  </w:comment>
  <w:comment w:id="78" w:author="Geser Ganbaatar" w:date="2026-09-20T21:14:00Z" w:initials="GG">
    <w:p w14:paraId="79A851B0" w14:textId="77777777" w:rsidR="00201602" w:rsidRDefault="00201602" w:rsidP="00201602">
      <w:r>
        <w:rPr>
          <w:rStyle w:val="CommentReference"/>
        </w:rPr>
        <w:annotationRef/>
      </w:r>
      <w:r>
        <w:rPr>
          <w:sz w:val="20"/>
          <w:szCs w:val="20"/>
          <w:lang w:val="en"/>
        </w:rPr>
        <w:t>scoring changed from 1 to 0. as the question asks regulations "</w:t>
      </w:r>
      <w:r>
        <w:rPr>
          <w:color w:val="262626"/>
          <w:sz w:val="20"/>
          <w:szCs w:val="20"/>
          <w:lang w:val="en"/>
        </w:rPr>
        <w:t>specific to political finance."</w:t>
      </w:r>
    </w:p>
  </w:comment>
  <w:comment w:id="86" w:author="Geser Ganbaatar" w:date="2026-09-14T18:30:00Z" w:initials="GG">
    <w:p w14:paraId="2B3E0472" w14:textId="77777777" w:rsidR="004577E7" w:rsidRDefault="004577E7" w:rsidP="004577E7">
      <w:r>
        <w:rPr>
          <w:rStyle w:val="CommentReference"/>
        </w:rPr>
        <w:annotationRef/>
      </w:r>
      <w:r>
        <w:rPr>
          <w:sz w:val="20"/>
          <w:szCs w:val="20"/>
          <w:lang w:val="en"/>
        </w:rPr>
        <w:t>MO:</w:t>
      </w:r>
    </w:p>
    <w:p w14:paraId="053D5180" w14:textId="77777777" w:rsidR="004577E7" w:rsidRDefault="004577E7" w:rsidP="004577E7"/>
    <w:p w14:paraId="1EC3B574" w14:textId="77777777" w:rsidR="004577E7" w:rsidRDefault="004577E7" w:rsidP="004577E7">
      <w:r>
        <w:rPr>
          <w:color w:val="262626"/>
          <w:sz w:val="20"/>
          <w:szCs w:val="20"/>
          <w:highlight w:val="lightGray"/>
          <w:lang w:val="en"/>
        </w:rPr>
        <w:t>I agree with the scoring.</w:t>
      </w:r>
    </w:p>
  </w:comment>
  <w:comment w:id="87" w:author="Geser Ganbaatar" w:date="2026-09-14T18:32:00Z" w:initials="GG">
    <w:p w14:paraId="7281A01C" w14:textId="77777777" w:rsidR="007875DD" w:rsidRDefault="007875DD" w:rsidP="007875DD">
      <w:r>
        <w:rPr>
          <w:rStyle w:val="CommentReference"/>
        </w:rPr>
        <w:annotationRef/>
      </w:r>
      <w:r>
        <w:rPr>
          <w:sz w:val="20"/>
          <w:szCs w:val="20"/>
          <w:lang w:val="en"/>
        </w:rPr>
        <w:t>MO:</w:t>
      </w:r>
    </w:p>
    <w:p w14:paraId="71E836CC" w14:textId="77777777" w:rsidR="007875DD" w:rsidRDefault="007875DD" w:rsidP="007875DD"/>
    <w:p w14:paraId="6C3C8AC4" w14:textId="77777777" w:rsidR="007875DD" w:rsidRDefault="007875DD" w:rsidP="007875DD">
      <w:r>
        <w:rPr>
          <w:color w:val="262626"/>
          <w:sz w:val="20"/>
          <w:szCs w:val="20"/>
          <w:highlight w:val="lightGray"/>
          <w:lang w:val="en"/>
        </w:rPr>
        <w:t>I agree with the scoring.</w:t>
      </w:r>
    </w:p>
  </w:comment>
  <w:comment w:id="88" w:author="Geser Ganbaatar" w:date="2026-09-15T11:44:00Z" w:initials="GG">
    <w:p w14:paraId="20130058" w14:textId="77777777" w:rsidR="00991259" w:rsidRDefault="00991259" w:rsidP="00991259">
      <w:r>
        <w:rPr>
          <w:rStyle w:val="CommentReference"/>
        </w:rPr>
        <w:annotationRef/>
      </w:r>
      <w:r>
        <w:rPr>
          <w:sz w:val="20"/>
          <w:szCs w:val="20"/>
          <w:lang w:val="en"/>
        </w:rPr>
        <w:t xml:space="preserve">I have revised this answer, but the scoring remained 1. </w:t>
      </w:r>
    </w:p>
    <w:p w14:paraId="1400F8BA" w14:textId="77777777" w:rsidR="00991259" w:rsidRDefault="00991259" w:rsidP="00991259"/>
    <w:p w14:paraId="2170A082" w14:textId="77777777" w:rsidR="00991259" w:rsidRDefault="00991259" w:rsidP="00991259">
      <w:r>
        <w:rPr>
          <w:sz w:val="20"/>
          <w:szCs w:val="20"/>
          <w:lang w:val="en"/>
        </w:rPr>
        <w:t xml:space="preserve">I have added the contradicting positions of SAO and GEC. </w:t>
      </w:r>
    </w:p>
  </w:comment>
  <w:comment w:id="89" w:author="Geser Ganbaatar" w:date="2026-09-15T11:42:00Z" w:initials="GG">
    <w:p w14:paraId="2680ED02" w14:textId="77777777" w:rsidR="006A4A3A" w:rsidRDefault="006A4A3A" w:rsidP="006A4A3A">
      <w:r>
        <w:rPr>
          <w:rStyle w:val="CommentReference"/>
        </w:rPr>
        <w:annotationRef/>
      </w:r>
      <w:r>
        <w:rPr>
          <w:sz w:val="20"/>
          <w:szCs w:val="20"/>
          <w:lang w:val="en"/>
        </w:rPr>
        <w:t>MO:</w:t>
      </w:r>
    </w:p>
    <w:p w14:paraId="3B113108" w14:textId="77777777" w:rsidR="006A4A3A" w:rsidRDefault="006A4A3A" w:rsidP="006A4A3A"/>
    <w:p w14:paraId="67F5436F" w14:textId="77777777" w:rsidR="006A4A3A" w:rsidRDefault="006A4A3A" w:rsidP="006A4A3A">
      <w:r>
        <w:rPr>
          <w:sz w:val="20"/>
          <w:szCs w:val="20"/>
          <w:lang w:val="en"/>
        </w:rPr>
        <w:t>Agree with the score</w:t>
      </w:r>
    </w:p>
  </w:comment>
  <w:comment w:id="90" w:author="Geser Ganbaatar" w:date="2026-09-15T11:57:00Z" w:initials="GG">
    <w:p w14:paraId="48AD3C6F" w14:textId="77777777" w:rsidR="002B215E" w:rsidRDefault="002B215E" w:rsidP="002B215E">
      <w:r>
        <w:rPr>
          <w:rStyle w:val="CommentReference"/>
        </w:rPr>
        <w:annotationRef/>
      </w:r>
      <w:r>
        <w:rPr>
          <w:sz w:val="20"/>
          <w:szCs w:val="20"/>
          <w:lang w:val="en"/>
        </w:rPr>
        <w:t>хянаад өгөөрэй @GEC</w:t>
      </w:r>
    </w:p>
  </w:comment>
  <w:comment w:id="91" w:author="Geser Ganbaatar" w:date="2026-09-14T18:33:00Z" w:initials="GG">
    <w:p w14:paraId="48119ADF" w14:textId="77777777" w:rsidR="0015159A" w:rsidRDefault="0015159A" w:rsidP="0015159A">
      <w:r>
        <w:rPr>
          <w:rStyle w:val="CommentReference"/>
        </w:rPr>
        <w:annotationRef/>
      </w:r>
      <w:r>
        <w:rPr>
          <w:sz w:val="20"/>
          <w:szCs w:val="20"/>
          <w:lang w:val="en"/>
        </w:rPr>
        <w:t>MO:</w:t>
      </w:r>
    </w:p>
    <w:p w14:paraId="666F2923" w14:textId="77777777" w:rsidR="0015159A" w:rsidRDefault="0015159A" w:rsidP="0015159A"/>
    <w:p w14:paraId="00078AE1" w14:textId="77777777" w:rsidR="0015159A" w:rsidRDefault="0015159A" w:rsidP="0015159A">
      <w:r>
        <w:rPr>
          <w:color w:val="262626"/>
          <w:sz w:val="20"/>
          <w:szCs w:val="20"/>
          <w:highlight w:val="lightGray"/>
          <w:lang w:val="en"/>
        </w:rPr>
        <w:t>I agree with the scoring, though I would lean towards 2, given the range of sanctions in place compared with many other countries.</w:t>
      </w:r>
    </w:p>
  </w:comment>
  <w:comment w:id="92" w:author="Geser Ganbaatar" w:date="2026-09-21T09:30:00Z" w:initials="GG">
    <w:p w14:paraId="043B5184" w14:textId="77777777" w:rsidR="005239FD" w:rsidRDefault="005239FD" w:rsidP="005239FD">
      <w:r>
        <w:rPr>
          <w:rStyle w:val="CommentReference"/>
        </w:rPr>
        <w:annotationRef/>
      </w:r>
      <w:r>
        <w:rPr>
          <w:sz w:val="20"/>
          <w:szCs w:val="20"/>
          <w:lang w:val="en"/>
        </w:rPr>
        <w:t>Thank you. After discussing this with colleagues, we changed the score from 2 to 1. Mongolia does indeed have a dedicated sanctions framework for most significant violations.</w:t>
      </w:r>
    </w:p>
  </w:comment>
  <w:comment w:id="93" w:author="Geser Ganbaatar" w:date="2026-09-14T18:34:00Z" w:initials="GG">
    <w:p w14:paraId="2ABCC1B4" w14:textId="77777777" w:rsidR="00272082" w:rsidRDefault="00272082" w:rsidP="00272082">
      <w:r>
        <w:rPr>
          <w:rStyle w:val="CommentReference"/>
        </w:rPr>
        <w:annotationRef/>
      </w:r>
      <w:r>
        <w:rPr>
          <w:color w:val="262626"/>
          <w:sz w:val="20"/>
          <w:szCs w:val="20"/>
          <w:highlight w:val="lightGray"/>
          <w:lang w:val="en"/>
        </w:rPr>
        <w:t>MO:</w:t>
      </w:r>
    </w:p>
    <w:p w14:paraId="265FE9DD" w14:textId="77777777" w:rsidR="00272082" w:rsidRDefault="00272082" w:rsidP="00272082"/>
    <w:p w14:paraId="7C42E10F" w14:textId="77777777" w:rsidR="00272082" w:rsidRDefault="00272082" w:rsidP="00272082">
      <w:r>
        <w:rPr>
          <w:color w:val="262626"/>
          <w:sz w:val="20"/>
          <w:szCs w:val="20"/>
          <w:highlight w:val="lightGray"/>
          <w:lang w:val="en"/>
        </w:rPr>
        <w:t>Not possible to score based on the available information. There is information about sanctions, though not about potential violations that have not led to sanctions.</w:t>
      </w:r>
    </w:p>
  </w:comment>
  <w:comment w:id="94" w:author="Geser Ganbaatar" w:date="2026-09-14T18:35:00Z" w:initials="GG">
    <w:p w14:paraId="5730A224" w14:textId="77777777" w:rsidR="0032541B" w:rsidRDefault="0032541B" w:rsidP="0032541B">
      <w:r>
        <w:rPr>
          <w:rStyle w:val="CommentReference"/>
        </w:rPr>
        <w:annotationRef/>
      </w:r>
      <w:r>
        <w:rPr>
          <w:sz w:val="20"/>
          <w:szCs w:val="20"/>
          <w:lang w:val="en"/>
        </w:rPr>
        <w:t xml:space="preserve">answer has been expanded. </w:t>
      </w:r>
    </w:p>
  </w:comment>
  <w:comment w:id="95" w:author="Geser Ganbaatar" w:date="2026-09-14T18:35:00Z" w:initials="GG">
    <w:p w14:paraId="45D095BE" w14:textId="77777777" w:rsidR="00FE3466" w:rsidRDefault="00FE3466" w:rsidP="00FE3466">
      <w:r>
        <w:rPr>
          <w:rStyle w:val="CommentReference"/>
        </w:rPr>
        <w:annotationRef/>
      </w:r>
      <w:r>
        <w:rPr>
          <w:sz w:val="20"/>
          <w:szCs w:val="20"/>
          <w:lang w:val="en"/>
        </w:rPr>
        <w:t>MO:</w:t>
      </w:r>
    </w:p>
    <w:p w14:paraId="6E0D86BE" w14:textId="77777777" w:rsidR="00FE3466" w:rsidRDefault="00FE3466" w:rsidP="00FE3466"/>
    <w:p w14:paraId="4351A99B" w14:textId="77777777" w:rsidR="00FE3466" w:rsidRDefault="00FE3466" w:rsidP="00FE3466">
      <w:r>
        <w:rPr>
          <w:color w:val="262626"/>
          <w:sz w:val="20"/>
          <w:szCs w:val="20"/>
          <w:highlight w:val="lightGray"/>
          <w:lang w:val="en"/>
        </w:rPr>
        <w:t>New question, but I agree with the scoring</w:t>
      </w:r>
    </w:p>
  </w:comment>
  <w:comment w:id="96" w:author="Geser Ganbaatar" w:date="2026-09-14T18:36:00Z" w:initials="GG">
    <w:p w14:paraId="3F1C0EE3" w14:textId="77777777" w:rsidR="00EA57E6" w:rsidRDefault="00EA57E6" w:rsidP="00EA57E6">
      <w:r>
        <w:rPr>
          <w:rStyle w:val="CommentReference"/>
        </w:rPr>
        <w:annotationRef/>
      </w:r>
      <w:r>
        <w:rPr>
          <w:sz w:val="20"/>
          <w:szCs w:val="20"/>
          <w:lang w:val="en"/>
        </w:rPr>
        <w:t>MO:</w:t>
      </w:r>
    </w:p>
    <w:p w14:paraId="3273FAE6" w14:textId="77777777" w:rsidR="00EA57E6" w:rsidRDefault="00EA57E6" w:rsidP="00EA57E6"/>
    <w:p w14:paraId="6ACF85C8" w14:textId="77777777" w:rsidR="00EA57E6" w:rsidRDefault="00EA57E6" w:rsidP="00EA57E6">
      <w:r>
        <w:rPr>
          <w:color w:val="262626"/>
          <w:sz w:val="20"/>
          <w:szCs w:val="20"/>
          <w:highlight w:val="lightGray"/>
          <w:lang w:val="en"/>
        </w:rPr>
        <w:t>Not possible to score based on the available information. Hope that more information comes in.</w:t>
      </w:r>
    </w:p>
  </w:comment>
  <w:comment w:id="97" w:author="Geser Ganbaatar" w:date="2026-09-14T18:36:00Z" w:initials="GG">
    <w:p w14:paraId="03C6D13C" w14:textId="77777777" w:rsidR="0073080F" w:rsidRDefault="0073080F" w:rsidP="0073080F">
      <w:r>
        <w:rPr>
          <w:rStyle w:val="CommentReference"/>
        </w:rPr>
        <w:annotationRef/>
      </w:r>
      <w:r>
        <w:rPr>
          <w:sz w:val="20"/>
          <w:szCs w:val="20"/>
          <w:lang w:val="en"/>
        </w:rPr>
        <w:t>expanded since the last comment. but scored as ND</w:t>
      </w:r>
    </w:p>
  </w:comment>
  <w:comment w:id="98" w:author="Geser Ganbaatar" w:date="2026-09-14T18:37:00Z" w:initials="GG">
    <w:p w14:paraId="5FF203EF" w14:textId="77777777" w:rsidR="00A45751" w:rsidRDefault="00A45751" w:rsidP="00A45751">
      <w:r>
        <w:rPr>
          <w:rStyle w:val="CommentReference"/>
        </w:rPr>
        <w:annotationRef/>
      </w:r>
      <w:r>
        <w:rPr>
          <w:sz w:val="20"/>
          <w:szCs w:val="20"/>
          <w:lang w:val="en"/>
        </w:rPr>
        <w:t>MO:</w:t>
      </w:r>
    </w:p>
    <w:p w14:paraId="628DCAF4" w14:textId="77777777" w:rsidR="00A45751" w:rsidRDefault="00A45751" w:rsidP="00A45751"/>
    <w:p w14:paraId="43FE3ABD" w14:textId="77777777" w:rsidR="00A45751" w:rsidRDefault="00A45751" w:rsidP="00A45751">
      <w:r>
        <w:rPr>
          <w:color w:val="262626"/>
          <w:sz w:val="20"/>
          <w:szCs w:val="20"/>
          <w:highlight w:val="lightGray"/>
          <w:lang w:val="en"/>
        </w:rPr>
        <w:t>I agree with the scoring.</w:t>
      </w:r>
    </w:p>
  </w:comment>
  <w:comment w:id="99" w:author="Geser Ganbaatar" w:date="2026-09-14T18:38:00Z" w:initials="GG">
    <w:p w14:paraId="21A15E76" w14:textId="77777777" w:rsidR="003F7782" w:rsidRDefault="003F7782" w:rsidP="003F7782">
      <w:r>
        <w:rPr>
          <w:rStyle w:val="CommentReference"/>
        </w:rPr>
        <w:annotationRef/>
      </w:r>
      <w:r>
        <w:rPr>
          <w:sz w:val="20"/>
          <w:szCs w:val="20"/>
          <w:lang w:val="en"/>
        </w:rPr>
        <w:t>MO:</w:t>
      </w:r>
    </w:p>
    <w:p w14:paraId="46B191DC" w14:textId="77777777" w:rsidR="003F7782" w:rsidRDefault="003F7782" w:rsidP="003F7782"/>
    <w:p w14:paraId="05452735" w14:textId="77777777" w:rsidR="003F7782" w:rsidRDefault="003F7782" w:rsidP="003F7782">
      <w:r>
        <w:rPr>
          <w:color w:val="262626"/>
          <w:sz w:val="20"/>
          <w:szCs w:val="20"/>
          <w:highlight w:val="lightGray"/>
          <w:lang w:val="en"/>
        </w:rPr>
        <w:t>Outside the TI methodology (and partly my expertise). I would agree with the score however.</w:t>
      </w:r>
    </w:p>
  </w:comment>
  <w:comment w:id="100" w:author="Geser Ganbaatar" w:date="2026-09-14T18:39:00Z" w:initials="GG">
    <w:p w14:paraId="3F00C7B1" w14:textId="77777777" w:rsidR="004219FD" w:rsidRDefault="004219FD" w:rsidP="004219FD">
      <w:r>
        <w:rPr>
          <w:rStyle w:val="CommentReference"/>
        </w:rPr>
        <w:annotationRef/>
      </w:r>
      <w:r>
        <w:rPr>
          <w:sz w:val="20"/>
          <w:szCs w:val="20"/>
          <w:lang w:val="en"/>
        </w:rPr>
        <w:t>MO:</w:t>
      </w:r>
    </w:p>
    <w:p w14:paraId="1BF9B64F" w14:textId="77777777" w:rsidR="004219FD" w:rsidRDefault="004219FD" w:rsidP="004219FD"/>
    <w:p w14:paraId="342842D2" w14:textId="77777777" w:rsidR="004219FD" w:rsidRDefault="004219FD" w:rsidP="004219FD">
      <w:r>
        <w:rPr>
          <w:color w:val="262626"/>
          <w:sz w:val="20"/>
          <w:szCs w:val="20"/>
          <w:highlight w:val="lightGray"/>
          <w:lang w:val="en"/>
        </w:rPr>
        <w:t>Outside the TI methodology (and partly my expertise). I would agree with the score however.</w:t>
      </w:r>
    </w:p>
  </w:comment>
  <w:comment w:id="102" w:author="Geser Ganbaatar" w:date="2026-09-14T18:40:00Z" w:initials="GG">
    <w:p w14:paraId="595C42B3" w14:textId="77777777" w:rsidR="00C279DE" w:rsidRDefault="00C279DE" w:rsidP="00C279DE">
      <w:r>
        <w:rPr>
          <w:rStyle w:val="CommentReference"/>
        </w:rPr>
        <w:annotationRef/>
      </w:r>
      <w:r>
        <w:rPr>
          <w:sz w:val="20"/>
          <w:szCs w:val="20"/>
          <w:lang w:val="en"/>
        </w:rPr>
        <w:t>MO:</w:t>
      </w:r>
    </w:p>
    <w:p w14:paraId="4377A298" w14:textId="77777777" w:rsidR="00C279DE" w:rsidRDefault="00C279DE" w:rsidP="00C279DE"/>
    <w:p w14:paraId="3C907F95" w14:textId="77777777" w:rsidR="00C279DE" w:rsidRDefault="00C279DE" w:rsidP="00C279DE">
      <w:r>
        <w:rPr>
          <w:color w:val="262626"/>
          <w:sz w:val="20"/>
          <w:szCs w:val="20"/>
          <w:highlight w:val="lightGray"/>
          <w:lang w:val="en"/>
        </w:rPr>
        <w:t>Outside the TI methodology (and partly my expertise). I would agree with the score however.</w:t>
      </w:r>
    </w:p>
  </w:comment>
  <w:comment w:id="103" w:author="Geser Ganbaatar" w:date="2026-09-14T18:41:00Z" w:initials="GG">
    <w:p w14:paraId="11C2F265" w14:textId="77777777" w:rsidR="006C2C92" w:rsidRDefault="006C2C92" w:rsidP="006C2C92">
      <w:r>
        <w:rPr>
          <w:rStyle w:val="CommentReference"/>
        </w:rPr>
        <w:annotationRef/>
      </w:r>
      <w:r>
        <w:rPr>
          <w:sz w:val="20"/>
          <w:szCs w:val="20"/>
          <w:lang w:val="en"/>
        </w:rPr>
        <w:t>MO:</w:t>
      </w:r>
    </w:p>
    <w:p w14:paraId="7ED9C230" w14:textId="77777777" w:rsidR="006C2C92" w:rsidRDefault="006C2C92" w:rsidP="006C2C92"/>
    <w:p w14:paraId="7062B2E2" w14:textId="77777777" w:rsidR="006C2C92" w:rsidRDefault="006C2C92" w:rsidP="006C2C92">
      <w:r>
        <w:rPr>
          <w:color w:val="262626"/>
          <w:sz w:val="20"/>
          <w:szCs w:val="20"/>
          <w:highlight w:val="lightGray"/>
          <w:lang w:val="en"/>
        </w:rPr>
        <w:t>Outside the TI methodology (and partly my expertise). I would agree with the score however.</w:t>
      </w:r>
    </w:p>
  </w:comment>
  <w:comment w:id="113" w:author="Geser Ganbaatar" w:date="2026-09-14T18:41:00Z" w:initials="GG">
    <w:p w14:paraId="4FCB1FA4" w14:textId="77777777" w:rsidR="00F92ECA" w:rsidRDefault="00F92ECA" w:rsidP="00F92ECA">
      <w:r>
        <w:rPr>
          <w:rStyle w:val="CommentReference"/>
        </w:rPr>
        <w:annotationRef/>
      </w:r>
      <w:r>
        <w:rPr>
          <w:sz w:val="20"/>
          <w:szCs w:val="20"/>
          <w:lang w:val="en"/>
        </w:rPr>
        <w:t>MO:</w:t>
      </w:r>
    </w:p>
    <w:p w14:paraId="3E89B0CB" w14:textId="77777777" w:rsidR="00F92ECA" w:rsidRDefault="00F92ECA" w:rsidP="00F92ECA"/>
    <w:p w14:paraId="3F2CBA53" w14:textId="77777777" w:rsidR="00F92ECA" w:rsidRDefault="00F92ECA" w:rsidP="00F92ECA">
      <w:r>
        <w:rPr>
          <w:color w:val="262626"/>
          <w:sz w:val="20"/>
          <w:szCs w:val="20"/>
          <w:highlight w:val="lightGray"/>
          <w:lang w:val="en"/>
        </w:rPr>
        <w:t>Outside the TI methodology (and partly my expertise). I would agree with the score however.</w:t>
      </w:r>
    </w:p>
  </w:comment>
  <w:comment w:id="114" w:author="Geser Ganbaatar" w:date="2026-09-14T18:42:00Z" w:initials="GG">
    <w:p w14:paraId="368EE78A" w14:textId="77777777" w:rsidR="00D71832" w:rsidRDefault="00D71832" w:rsidP="00D71832">
      <w:r>
        <w:rPr>
          <w:rStyle w:val="CommentReference"/>
        </w:rPr>
        <w:annotationRef/>
      </w:r>
      <w:r>
        <w:rPr>
          <w:sz w:val="20"/>
          <w:szCs w:val="20"/>
          <w:lang w:val="en"/>
        </w:rPr>
        <w:t>MO:</w:t>
      </w:r>
    </w:p>
    <w:p w14:paraId="2355696C" w14:textId="77777777" w:rsidR="00D71832" w:rsidRDefault="00D71832" w:rsidP="00D71832"/>
    <w:p w14:paraId="0D4E7494" w14:textId="77777777" w:rsidR="00D71832" w:rsidRDefault="00D71832" w:rsidP="00D71832">
      <w:r>
        <w:rPr>
          <w:color w:val="262626"/>
          <w:sz w:val="20"/>
          <w:szCs w:val="20"/>
          <w:highlight w:val="lightGray"/>
          <w:lang w:val="en"/>
        </w:rPr>
        <w:t>Outside the TI methodology (and partly my expertise). I would agree with the score however. From my own research on candidate selection methods within political parties, I have learnt that you do not remove political considerations by using different selection rules - you only change how an when political considerations come into force.</w:t>
      </w:r>
    </w:p>
  </w:comment>
  <w:comment w:id="115" w:author="Geser Ganbaatar" w:date="2026-09-14T18:43:00Z" w:initials="GG">
    <w:p w14:paraId="599E668C" w14:textId="77777777" w:rsidR="001747B1" w:rsidRDefault="001747B1" w:rsidP="001747B1">
      <w:r>
        <w:rPr>
          <w:rStyle w:val="CommentReference"/>
        </w:rPr>
        <w:annotationRef/>
      </w:r>
      <w:r>
        <w:rPr>
          <w:sz w:val="20"/>
          <w:szCs w:val="20"/>
          <w:lang w:val="en"/>
        </w:rPr>
        <w:t>MO:</w:t>
      </w:r>
    </w:p>
    <w:p w14:paraId="2CD0FE33" w14:textId="77777777" w:rsidR="001747B1" w:rsidRDefault="001747B1" w:rsidP="001747B1"/>
    <w:p w14:paraId="3AE0C989" w14:textId="77777777" w:rsidR="001747B1" w:rsidRDefault="001747B1" w:rsidP="001747B1">
      <w:r>
        <w:rPr>
          <w:color w:val="262626"/>
          <w:sz w:val="20"/>
          <w:szCs w:val="20"/>
          <w:highlight w:val="lightGray"/>
          <w:lang w:val="en"/>
        </w:rPr>
        <w:t>Outside the TI methodology (and partly my expertise). I would agree with the score however.</w:t>
      </w:r>
    </w:p>
  </w:comment>
  <w:comment w:id="116" w:author="Geser Ganbaatar" w:date="2026-09-14T18:43:00Z" w:initials="GG">
    <w:p w14:paraId="46B5B8FF" w14:textId="77777777" w:rsidR="00CC606D" w:rsidRDefault="00CC606D" w:rsidP="00CC606D">
      <w:r>
        <w:rPr>
          <w:rStyle w:val="CommentReference"/>
        </w:rPr>
        <w:annotationRef/>
      </w:r>
      <w:r>
        <w:rPr>
          <w:sz w:val="20"/>
          <w:szCs w:val="20"/>
          <w:lang w:val="en"/>
        </w:rPr>
        <w:t>MO:</w:t>
      </w:r>
    </w:p>
    <w:p w14:paraId="4486ECAC" w14:textId="77777777" w:rsidR="00CC606D" w:rsidRDefault="00CC606D" w:rsidP="00CC606D"/>
    <w:p w14:paraId="766A9286" w14:textId="77777777" w:rsidR="00CC606D" w:rsidRDefault="00CC606D" w:rsidP="00CC606D">
      <w:r>
        <w:rPr>
          <w:color w:val="262626"/>
          <w:sz w:val="20"/>
          <w:szCs w:val="20"/>
          <w:highlight w:val="lightGray"/>
          <w:lang w:val="en"/>
        </w:rPr>
        <w:t>Outside the TI methodology (and partly my expertise). I would agree with the score however.</w:t>
      </w:r>
    </w:p>
  </w:comment>
  <w:comment w:id="117" w:author="Geser Ganbaatar" w:date="2026-09-14T18:44:00Z" w:initials="GG">
    <w:p w14:paraId="5DE799BE" w14:textId="77777777" w:rsidR="00EA618A" w:rsidRDefault="00EA618A" w:rsidP="00EA618A">
      <w:r>
        <w:rPr>
          <w:rStyle w:val="CommentReference"/>
        </w:rPr>
        <w:annotationRef/>
      </w:r>
      <w:r>
        <w:rPr>
          <w:sz w:val="20"/>
          <w:szCs w:val="20"/>
          <w:lang w:val="en"/>
        </w:rPr>
        <w:t>MO:</w:t>
      </w:r>
    </w:p>
    <w:p w14:paraId="1901F9FF" w14:textId="77777777" w:rsidR="00EA618A" w:rsidRDefault="00EA618A" w:rsidP="00EA618A"/>
    <w:p w14:paraId="271A37DE" w14:textId="77777777" w:rsidR="00EA618A" w:rsidRDefault="00EA618A" w:rsidP="00EA618A">
      <w:r>
        <w:rPr>
          <w:color w:val="262626"/>
          <w:sz w:val="20"/>
          <w:szCs w:val="20"/>
          <w:highlight w:val="lightGray"/>
          <w:lang w:val="en"/>
        </w:rPr>
        <w:t>Outside the TI methodology (and partly my expertise). I would agree with the score however.</w:t>
      </w:r>
    </w:p>
  </w:comment>
  <w:comment w:id="118" w:author="Geser Ganbaatar" w:date="2026-09-14T18:44:00Z" w:initials="GG">
    <w:p w14:paraId="5AFB0F6D" w14:textId="77777777" w:rsidR="00E366F0" w:rsidRDefault="00E366F0" w:rsidP="00E366F0">
      <w:r>
        <w:rPr>
          <w:rStyle w:val="CommentReference"/>
        </w:rPr>
        <w:annotationRef/>
      </w:r>
      <w:r>
        <w:rPr>
          <w:sz w:val="20"/>
          <w:szCs w:val="20"/>
          <w:lang w:val="en"/>
        </w:rPr>
        <w:t>MO:</w:t>
      </w:r>
    </w:p>
    <w:p w14:paraId="6C8BB877" w14:textId="77777777" w:rsidR="00E366F0" w:rsidRDefault="00E366F0" w:rsidP="00E366F0"/>
    <w:p w14:paraId="41EF007F" w14:textId="77777777" w:rsidR="00E366F0" w:rsidRDefault="00E366F0" w:rsidP="00E366F0">
      <w:r>
        <w:rPr>
          <w:color w:val="262626"/>
          <w:sz w:val="20"/>
          <w:szCs w:val="20"/>
          <w:highlight w:val="lightGray"/>
          <w:lang w:val="en"/>
        </w:rPr>
        <w:t>No information for scoring. Note that this is an area where violations are particularly likely - parties like to use funds where they see best fit. You should be able to get data here, since hopefully there is monitoring on how public funds are used.</w:t>
      </w:r>
    </w:p>
  </w:comment>
  <w:comment w:id="119" w:author="Geser Ganbaatar" w:date="2026-09-14T18:45:00Z" w:initials="GG">
    <w:p w14:paraId="095BBEBD" w14:textId="77777777" w:rsidR="00DF5198" w:rsidRDefault="00DF5198" w:rsidP="00DF5198">
      <w:r>
        <w:rPr>
          <w:rStyle w:val="CommentReference"/>
        </w:rPr>
        <w:annotationRef/>
      </w:r>
      <w:r>
        <w:rPr>
          <w:sz w:val="20"/>
          <w:szCs w:val="20"/>
          <w:lang w:val="en"/>
        </w:rPr>
        <w:t>the answer was revised substantially &amp; scored 1</w:t>
      </w:r>
    </w:p>
  </w:comment>
  <w:comment w:id="121" w:author="Geser Ganbaatar" w:date="2026-09-14T18:46:00Z" w:initials="GG">
    <w:p w14:paraId="44975270" w14:textId="77777777" w:rsidR="005044A3" w:rsidRDefault="005044A3" w:rsidP="005044A3">
      <w:r>
        <w:rPr>
          <w:rStyle w:val="CommentReference"/>
        </w:rPr>
        <w:annotationRef/>
      </w:r>
      <w:r>
        <w:rPr>
          <w:sz w:val="20"/>
          <w:szCs w:val="20"/>
          <w:lang w:val="en"/>
        </w:rPr>
        <w:t>MO:</w:t>
      </w:r>
    </w:p>
    <w:p w14:paraId="7C427B6F" w14:textId="77777777" w:rsidR="005044A3" w:rsidRDefault="005044A3" w:rsidP="005044A3"/>
    <w:p w14:paraId="31D95955" w14:textId="77777777" w:rsidR="005044A3" w:rsidRDefault="005044A3" w:rsidP="005044A3">
      <w:r>
        <w:rPr>
          <w:color w:val="262626"/>
          <w:sz w:val="20"/>
          <w:szCs w:val="20"/>
          <w:highlight w:val="lightGray"/>
          <w:lang w:val="en"/>
        </w:rPr>
        <w:t>Outside the TI methodology (and partly my expertise). I would agree with the score however.</w:t>
      </w:r>
    </w:p>
  </w:comment>
  <w:comment w:id="122" w:author="Geser Ganbaatar" w:date="2026-09-14T18:47:00Z" w:initials="GG">
    <w:p w14:paraId="5F94A018" w14:textId="77777777" w:rsidR="00CA5195" w:rsidRDefault="00CA5195" w:rsidP="00CA5195">
      <w:r>
        <w:rPr>
          <w:rStyle w:val="CommentReference"/>
        </w:rPr>
        <w:annotationRef/>
      </w:r>
      <w:r>
        <w:rPr>
          <w:sz w:val="20"/>
          <w:szCs w:val="20"/>
          <w:lang w:val="en"/>
        </w:rPr>
        <w:t>MO:</w:t>
      </w:r>
    </w:p>
    <w:p w14:paraId="63CE999A" w14:textId="77777777" w:rsidR="00CA5195" w:rsidRDefault="00CA5195" w:rsidP="00CA5195"/>
    <w:p w14:paraId="7854ACD4" w14:textId="77777777" w:rsidR="00CA5195" w:rsidRDefault="00CA5195" w:rsidP="00CA5195">
      <w:r>
        <w:rPr>
          <w:color w:val="262626"/>
          <w:sz w:val="20"/>
          <w:szCs w:val="20"/>
          <w:highlight w:val="lightGray"/>
          <w:lang w:val="en"/>
        </w:rPr>
        <w:t>Outside the TI methodology (and partly my expertise). I would agree with the score however.</w:t>
      </w:r>
    </w:p>
  </w:comment>
  <w:comment w:id="123" w:author="Geser Ganbaatar" w:date="2026-09-14T18:47:00Z" w:initials="GG">
    <w:p w14:paraId="660F15B9" w14:textId="77777777" w:rsidR="006D6029" w:rsidRDefault="006D6029" w:rsidP="000F489E">
      <w:r>
        <w:rPr>
          <w:rStyle w:val="CommentReference"/>
        </w:rPr>
        <w:annotationRef/>
      </w:r>
      <w:r>
        <w:rPr>
          <w:sz w:val="20"/>
          <w:szCs w:val="20"/>
          <w:lang w:val="en"/>
        </w:rPr>
        <w:t>MO:</w:t>
      </w:r>
    </w:p>
    <w:p w14:paraId="6BC14C18" w14:textId="77777777" w:rsidR="006D6029" w:rsidRDefault="006D6029" w:rsidP="000F489E"/>
    <w:p w14:paraId="66B91CA2" w14:textId="77777777" w:rsidR="006D6029" w:rsidRDefault="006D6029" w:rsidP="000F489E">
      <w:r>
        <w:rPr>
          <w:color w:val="262626"/>
          <w:sz w:val="20"/>
          <w:szCs w:val="20"/>
          <w:highlight w:val="lightGray"/>
          <w:lang w:val="en"/>
        </w:rPr>
        <w:t>No information for scoring. It may be particularly difficult to get good data on this topic</w:t>
      </w:r>
    </w:p>
  </w:comment>
  <w:comment w:id="124" w:author="Geser Ganbaatar" w:date="2026-09-14T18:49:00Z" w:initials="GG">
    <w:p w14:paraId="214E585A" w14:textId="77777777" w:rsidR="006D6029" w:rsidRDefault="006D6029" w:rsidP="00FA4538">
      <w:r>
        <w:rPr>
          <w:rStyle w:val="CommentReference"/>
        </w:rPr>
        <w:annotationRef/>
      </w:r>
      <w:r>
        <w:rPr>
          <w:sz w:val="20"/>
          <w:szCs w:val="20"/>
          <w:lang w:val="en"/>
        </w:rPr>
        <w:t>yes, it was a difficult one and we have worked on the answer as much as possible. scored at 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8F01435" w15:done="1"/>
  <w15:commentEx w15:paraId="4FDB3408" w15:done="1"/>
  <w15:commentEx w15:paraId="6D0EDB3B" w15:paraIdParent="4FDB3408" w15:done="1"/>
  <w15:commentEx w15:paraId="102D1193" w15:done="1"/>
  <w15:commentEx w15:paraId="4B0FD8CB" w15:paraIdParent="102D1193" w15:done="1"/>
  <w15:commentEx w15:paraId="35DD611D" w15:done="1"/>
  <w15:commentEx w15:paraId="7A2EA8F0" w15:done="1"/>
  <w15:commentEx w15:paraId="1368DBF8" w15:done="1"/>
  <w15:commentEx w15:paraId="29F66CE5" w15:done="1"/>
  <w15:commentEx w15:paraId="7C0FF011" w15:done="1"/>
  <w15:commentEx w15:paraId="19C990E4" w15:done="1"/>
  <w15:commentEx w15:paraId="34E31774" w15:done="1"/>
  <w15:commentEx w15:paraId="0A5FC59B" w15:done="1"/>
  <w15:commentEx w15:paraId="192373A9" w15:done="1"/>
  <w15:commentEx w15:paraId="7149CE42" w15:done="1"/>
  <w15:commentEx w15:paraId="0FB66C8F" w15:done="1"/>
  <w15:commentEx w15:paraId="43175015" w15:paraIdParent="0FB66C8F" w15:done="1"/>
  <w15:commentEx w15:paraId="4A94679A" w15:done="1"/>
  <w15:commentEx w15:paraId="045949B3" w15:done="1"/>
  <w15:commentEx w15:paraId="60A348DD" w15:paraIdParent="045949B3" w15:done="1"/>
  <w15:commentEx w15:paraId="01D5D1E8" w15:done="1"/>
  <w15:commentEx w15:paraId="71CB3741" w15:paraIdParent="01D5D1E8" w15:done="1"/>
  <w15:commentEx w15:paraId="20524A3B" w15:done="1"/>
  <w15:commentEx w15:paraId="3909F889" w15:done="1"/>
  <w15:commentEx w15:paraId="038EBA8D" w15:paraIdParent="3909F889" w15:done="1"/>
  <w15:commentEx w15:paraId="23AE9482" w15:done="1"/>
  <w15:commentEx w15:paraId="22A7E938" w15:done="1"/>
  <w15:commentEx w15:paraId="62CB126C" w15:done="1"/>
  <w15:commentEx w15:paraId="1C14E375" w15:done="1"/>
  <w15:commentEx w15:paraId="2CEFFE5C" w15:done="1"/>
  <w15:commentEx w15:paraId="0B3E341E" w15:paraIdParent="2CEFFE5C" w15:done="1"/>
  <w15:commentEx w15:paraId="068138D1" w15:done="1"/>
  <w15:commentEx w15:paraId="2846B4A6" w15:paraIdParent="068138D1" w15:done="1"/>
  <w15:commentEx w15:paraId="09B25EF9" w15:done="0"/>
  <w15:commentEx w15:paraId="27B77906" w15:done="1"/>
  <w15:commentEx w15:paraId="0D506073" w15:done="1"/>
  <w15:commentEx w15:paraId="4805BD4D" w15:done="1"/>
  <w15:commentEx w15:paraId="480CC174" w15:done="1"/>
  <w15:commentEx w15:paraId="79DF8AC6" w15:paraIdParent="480CC174" w15:done="1"/>
  <w15:commentEx w15:paraId="16357724" w15:done="1"/>
  <w15:commentEx w15:paraId="3A2D908B" w15:paraIdParent="16357724" w15:done="1"/>
  <w15:commentEx w15:paraId="0CF91E8D" w15:done="1"/>
  <w15:commentEx w15:paraId="633DF4E7" w15:done="1"/>
  <w15:commentEx w15:paraId="491AAF0A" w15:done="1"/>
  <w15:commentEx w15:paraId="74CB5C89" w15:done="1"/>
  <w15:commentEx w15:paraId="5D7F1FCF" w15:done="1"/>
  <w15:commentEx w15:paraId="28D9DACE" w15:done="1"/>
  <w15:commentEx w15:paraId="04E903E9" w15:done="1"/>
  <w15:commentEx w15:paraId="17317272" w15:done="1"/>
  <w15:commentEx w15:paraId="60CC51C1" w15:done="1"/>
  <w15:commentEx w15:paraId="43167CB8" w15:paraIdParent="60CC51C1" w15:done="1"/>
  <w15:commentEx w15:paraId="6935D463" w15:done="1"/>
  <w15:commentEx w15:paraId="0197F440" w15:paraIdParent="6935D463" w15:done="1"/>
  <w15:commentEx w15:paraId="0EA2DF99" w15:done="1"/>
  <w15:commentEx w15:paraId="620077D3" w15:done="1"/>
  <w15:commentEx w15:paraId="7BBD40F5" w15:done="1"/>
  <w15:commentEx w15:paraId="3291099E" w15:done="1"/>
  <w15:commentEx w15:paraId="70DA02B9" w15:done="1"/>
  <w15:commentEx w15:paraId="17D7AF79" w15:done="1"/>
  <w15:commentEx w15:paraId="7CD50D70" w15:paraIdParent="17D7AF79" w15:done="1"/>
  <w15:commentEx w15:paraId="7E479D39" w15:done="1"/>
  <w15:commentEx w15:paraId="53579304" w15:done="1"/>
  <w15:commentEx w15:paraId="0B8CCF82" w15:done="1"/>
  <w15:commentEx w15:paraId="13BB25F6" w15:paraIdParent="0B8CCF82" w15:done="1"/>
  <w15:commentEx w15:paraId="6A597A9F" w15:done="1"/>
  <w15:commentEx w15:paraId="60A42544" w15:done="1"/>
  <w15:commentEx w15:paraId="30F88FC0" w15:paraIdParent="60A42544" w15:done="1"/>
  <w15:commentEx w15:paraId="55AC1228" w15:done="1"/>
  <w15:commentEx w15:paraId="4D1C8676" w15:done="1"/>
  <w15:commentEx w15:paraId="52047500" w15:done="1"/>
  <w15:commentEx w15:paraId="12F3C6CE" w15:paraIdParent="52047500" w15:done="1"/>
  <w15:commentEx w15:paraId="6A9D8CD8" w15:done="1"/>
  <w15:commentEx w15:paraId="15E0ADB5" w15:done="1"/>
  <w15:commentEx w15:paraId="79A851B0" w15:paraIdParent="15E0ADB5" w15:done="1"/>
  <w15:commentEx w15:paraId="1EC3B574" w15:done="1"/>
  <w15:commentEx w15:paraId="6C3C8AC4" w15:done="1"/>
  <w15:commentEx w15:paraId="2170A082" w15:done="1"/>
  <w15:commentEx w15:paraId="67F5436F" w15:done="1"/>
  <w15:commentEx w15:paraId="48AD3C6F" w15:done="0"/>
  <w15:commentEx w15:paraId="00078AE1" w15:done="1"/>
  <w15:commentEx w15:paraId="043B5184" w15:paraIdParent="00078AE1" w15:done="1"/>
  <w15:commentEx w15:paraId="7C42E10F" w15:done="1"/>
  <w15:commentEx w15:paraId="5730A224" w15:paraIdParent="7C42E10F" w15:done="1"/>
  <w15:commentEx w15:paraId="4351A99B" w15:done="1"/>
  <w15:commentEx w15:paraId="6ACF85C8" w15:done="1"/>
  <w15:commentEx w15:paraId="03C6D13C" w15:paraIdParent="6ACF85C8" w15:done="1"/>
  <w15:commentEx w15:paraId="43FE3ABD" w15:done="1"/>
  <w15:commentEx w15:paraId="05452735" w15:done="1"/>
  <w15:commentEx w15:paraId="342842D2" w15:done="1"/>
  <w15:commentEx w15:paraId="3C907F95" w15:done="1"/>
  <w15:commentEx w15:paraId="7062B2E2" w15:done="1"/>
  <w15:commentEx w15:paraId="3F2CBA53" w15:done="1"/>
  <w15:commentEx w15:paraId="0D4E7494" w15:done="1"/>
  <w15:commentEx w15:paraId="3AE0C989" w15:done="1"/>
  <w15:commentEx w15:paraId="766A9286" w15:done="1"/>
  <w15:commentEx w15:paraId="271A37DE" w15:done="1"/>
  <w15:commentEx w15:paraId="41EF007F" w15:done="1"/>
  <w15:commentEx w15:paraId="095BBEBD" w15:paraIdParent="41EF007F" w15:done="1"/>
  <w15:commentEx w15:paraId="31D95955" w15:done="1"/>
  <w15:commentEx w15:paraId="7854ACD4" w15:done="1"/>
  <w15:commentEx w15:paraId="66B91CA2" w15:done="1"/>
  <w15:commentEx w15:paraId="214E585A" w15:paraIdParent="66B91CA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63A36C1" w16cex:dateUtc="2026-09-14T09:40:00Z"/>
  <w16cex:commentExtensible w16cex:durableId="32EFD81B" w16cex:dateUtc="2026-09-14T09:41:00Z"/>
  <w16cex:commentExtensible w16cex:durableId="1EC11BD9" w16cex:dateUtc="2026-09-14T09:43:00Z"/>
  <w16cex:commentExtensible w16cex:durableId="2F249B4F" w16cex:dateUtc="2026-09-14T09:44:00Z"/>
  <w16cex:commentExtensible w16cex:durableId="0D4D007D" w16cex:dateUtc="2026-09-21T05:45:00Z"/>
  <w16cex:commentExtensible w16cex:durableId="789EACE7" w16cex:dateUtc="2026-09-14T09:45:00Z"/>
  <w16cex:commentExtensible w16cex:durableId="30CA42C4" w16cex:dateUtc="2026-09-14T09:46:00Z"/>
  <w16cex:commentExtensible w16cex:durableId="0758659B" w16cex:dateUtc="2026-09-14T09:47:00Z"/>
  <w16cex:commentExtensible w16cex:durableId="094C4870" w16cex:dateUtc="2026-09-14T09:47:00Z"/>
  <w16cex:commentExtensible w16cex:durableId="256F388B" w16cex:dateUtc="2026-09-14T09:48:00Z"/>
  <w16cex:commentExtensible w16cex:durableId="0C61F10B" w16cex:dateUtc="2026-09-14T09:49:00Z"/>
  <w16cex:commentExtensible w16cex:durableId="0AA28C82" w16cex:dateUtc="2026-09-14T09:50:00Z"/>
  <w16cex:commentExtensible w16cex:durableId="242C9787" w16cex:dateUtc="2026-09-14T09:39:00Z"/>
  <w16cex:commentExtensible w16cex:durableId="12EB04A2" w16cex:dateUtc="2026-09-14T09:51:00Z"/>
  <w16cex:commentExtensible w16cex:durableId="5FE37DD5" w16cex:dateUtc="2026-09-14T09:52:00Z"/>
  <w16cex:commentExtensible w16cex:durableId="581E759F" w16cex:dateUtc="2026-09-14T09:35:00Z"/>
  <w16cex:commentExtensible w16cex:durableId="3CD8A883" w16cex:dateUtc="2026-09-14T09:38:00Z"/>
  <w16cex:commentExtensible w16cex:durableId="781576E7" w16cex:dateUtc="2026-09-14T09:53:00Z"/>
  <w16cex:commentExtensible w16cex:durableId="6D75B5BF" w16cex:dateUtc="2026-09-14T09:29:00Z"/>
  <w16cex:commentExtensible w16cex:durableId="0C409895" w16cex:dateUtc="2026-09-14T09:31:00Z"/>
  <w16cex:commentExtensible w16cex:durableId="7506EF26" w16cex:dateUtc="2026-09-14T09:54:00Z"/>
  <w16cex:commentExtensible w16cex:durableId="6325C121" w16cex:dateUtc="2026-09-16T13:38:00Z"/>
  <w16cex:commentExtensible w16cex:durableId="75E1C0DC" w16cex:dateUtc="2026-09-14T09:55:00Z"/>
  <w16cex:commentExtensible w16cex:durableId="0506D922" w16cex:dateUtc="2026-09-14T09:55:00Z"/>
  <w16cex:commentExtensible w16cex:durableId="5C4CFEFE" w16cex:dateUtc="2026-09-16T13:47:00Z"/>
  <w16cex:commentExtensible w16cex:durableId="66BF00A1" w16cex:dateUtc="2026-09-14T09:56:00Z"/>
  <w16cex:commentExtensible w16cex:durableId="4A719FD1" w16cex:dateUtc="2026-09-14T09:57:00Z"/>
  <w16cex:commentExtensible w16cex:durableId="303C8D9B" w16cex:dateUtc="2026-09-14T09:57:00Z"/>
  <w16cex:commentExtensible w16cex:durableId="23C5A116" w16cex:dateUtc="2026-09-14T09:58:00Z"/>
  <w16cex:commentExtensible w16cex:durableId="799A305C" w16cex:dateUtc="2026-09-14T10:00:00Z"/>
  <w16cex:commentExtensible w16cex:durableId="3418E40D" w16cex:dateUtc="2026-09-21T07:32:00Z"/>
  <w16cex:commentExtensible w16cex:durableId="76A3D0A2" w16cex:dateUtc="2026-09-14T10:01:00Z"/>
  <w16cex:commentExtensible w16cex:durableId="7F8BFA86" w16cex:dateUtc="2026-09-20T10:16:00Z"/>
  <w16cex:commentExtensible w16cex:durableId="770BB3ED" w16cex:dateUtc="2026-09-20T04:51:00Z"/>
  <w16cex:commentExtensible w16cex:durableId="6B4CDB6C" w16cex:dateUtc="2026-09-14T10:02:00Z"/>
  <w16cex:commentExtensible w16cex:durableId="0A456C63" w16cex:dateUtc="2026-09-14T10:02:00Z"/>
  <w16cex:commentExtensible w16cex:durableId="3ABDD614" w16cex:dateUtc="2026-09-14T10:03:00Z"/>
  <w16cex:commentExtensible w16cex:durableId="2D18CBFA" w16cex:dateUtc="2026-09-14T10:03:00Z"/>
  <w16cex:commentExtensible w16cex:durableId="4633D0FA" w16cex:dateUtc="2026-09-14T10:04:00Z"/>
  <w16cex:commentExtensible w16cex:durableId="30411B0B" w16cex:dateUtc="2026-09-14T10:05:00Z"/>
  <w16cex:commentExtensible w16cex:durableId="082F5342" w16cex:dateUtc="2026-09-20T10:46:00Z"/>
  <w16cex:commentExtensible w16cex:durableId="17D5D909" w16cex:dateUtc="2026-09-14T10:06:00Z"/>
  <w16cex:commentExtensible w16cex:durableId="6A648AD9" w16cex:dateUtc="2026-09-14T10:07:00Z"/>
  <w16cex:commentExtensible w16cex:durableId="562699C1" w16cex:dateUtc="2026-09-14T10:08:00Z"/>
  <w16cex:commentExtensible w16cex:durableId="3722F1CD" w16cex:dateUtc="2026-09-14T10:08:00Z"/>
  <w16cex:commentExtensible w16cex:durableId="249CE4C0" w16cex:dateUtc="2026-09-14T10:09:00Z"/>
  <w16cex:commentExtensible w16cex:durableId="31979052" w16cex:dateUtc="2026-09-14T10:09:00Z"/>
  <w16cex:commentExtensible w16cex:durableId="044263E2" w16cex:dateUtc="2026-09-14T10:10:00Z"/>
  <w16cex:commentExtensible w16cex:durableId="21CB2BC1" w16cex:dateUtc="2026-09-14T10:11:00Z"/>
  <w16cex:commentExtensible w16cex:durableId="7CA9C636" w16cex:dateUtc="2026-09-14T10:12:00Z"/>
  <w16cex:commentExtensible w16cex:durableId="26B44B91" w16cex:dateUtc="2026-09-14T10:13:00Z"/>
  <w16cex:commentExtensible w16cex:durableId="512FBA31" w16cex:dateUtc="2026-09-14T10:14:00Z"/>
  <w16cex:commentExtensible w16cex:durableId="1962DE24" w16cex:dateUtc="2026-09-14T10:14:00Z"/>
  <w16cex:commentExtensible w16cex:durableId="31D6AAF9" w16cex:dateUtc="2026-09-14T10:15:00Z"/>
  <w16cex:commentExtensible w16cex:durableId="3ABCCDEB" w16cex:dateUtc="2026-09-14T10:16:00Z"/>
  <w16cex:commentExtensible w16cex:durableId="50B7D2AC" w16cex:dateUtc="2026-09-14T10:16:00Z"/>
  <w16cex:commentExtensible w16cex:durableId="635EE1F1" w16cex:dateUtc="2026-09-14T10:17:00Z"/>
  <w16cex:commentExtensible w16cex:durableId="644F9FB1" w16cex:dateUtc="2026-09-14T10:18:00Z"/>
  <w16cex:commentExtensible w16cex:durableId="36E9D659" w16cex:dateUtc="2026-09-14T10:18:00Z"/>
  <w16cex:commentExtensible w16cex:durableId="2BA48C2E" w16cex:dateUtc="2026-09-14T10:19:00Z"/>
  <w16cex:commentExtensible w16cex:durableId="0E496677" w16cex:dateUtc="2026-09-14T10:19:00Z"/>
  <w16cex:commentExtensible w16cex:durableId="1D1F0F2F" w16cex:dateUtc="2026-09-14T10:20:00Z"/>
  <w16cex:commentExtensible w16cex:durableId="55100749" w16cex:dateUtc="2026-09-14T10:21:00Z"/>
  <w16cex:commentExtensible w16cex:durableId="30999E94" w16cex:dateUtc="2026-09-14T10:22:00Z"/>
  <w16cex:commentExtensible w16cex:durableId="0FC24F30" w16cex:dateUtc="2026-09-14T10:23:00Z"/>
  <w16cex:commentExtensible w16cex:durableId="0F60AF56" w16cex:dateUtc="2026-09-14T10:24:00Z"/>
  <w16cex:commentExtensible w16cex:durableId="65CBB6C6" w16cex:dateUtc="2026-09-14T10:25:00Z"/>
  <w16cex:commentExtensible w16cex:durableId="12214552" w16cex:dateUtc="2026-09-14T10:25:00Z"/>
  <w16cex:commentExtensible w16cex:durableId="63E8BBE1" w16cex:dateUtc="2026-09-14T10:26:00Z"/>
  <w16cex:commentExtensible w16cex:durableId="5688A06A" w16cex:dateUtc="2026-09-14T10:26:00Z"/>
  <w16cex:commentExtensible w16cex:durableId="41ADB0A0" w16cex:dateUtc="2026-09-14T10:27:00Z"/>
  <w16cex:commentExtensible w16cex:durableId="4A94A175" w16cex:dateUtc="2026-09-14T10:29:00Z"/>
  <w16cex:commentExtensible w16cex:durableId="3F54BF97" w16cex:dateUtc="2026-09-14T10:30:00Z"/>
  <w16cex:commentExtensible w16cex:durableId="6D776FCD" w16cex:dateUtc="2026-09-20T13:14:00Z"/>
  <w16cex:commentExtensible w16cex:durableId="3A8001D6" w16cex:dateUtc="2026-09-14T10:30:00Z"/>
  <w16cex:commentExtensible w16cex:durableId="3227EFF1" w16cex:dateUtc="2026-09-14T10:32:00Z"/>
  <w16cex:commentExtensible w16cex:durableId="22FAE2E3" w16cex:dateUtc="2026-09-15T03:44:00Z"/>
  <w16cex:commentExtensible w16cex:durableId="0E45DBA6" w16cex:dateUtc="2026-09-15T03:42:00Z"/>
  <w16cex:commentExtensible w16cex:durableId="32ECC2BD" w16cex:dateUtc="2026-09-15T03:57:00Z"/>
  <w16cex:commentExtensible w16cex:durableId="490E99F6" w16cex:dateUtc="2026-09-14T10:33:00Z"/>
  <w16cex:commentExtensible w16cex:durableId="46B6FDDA" w16cex:dateUtc="2026-09-21T01:30:00Z"/>
  <w16cex:commentExtensible w16cex:durableId="1E2E11BA" w16cex:dateUtc="2026-09-14T10:34:00Z"/>
  <w16cex:commentExtensible w16cex:durableId="331DC639" w16cex:dateUtc="2026-09-14T10:35:00Z"/>
  <w16cex:commentExtensible w16cex:durableId="66FF2ED2" w16cex:dateUtc="2026-09-14T10:35:00Z"/>
  <w16cex:commentExtensible w16cex:durableId="10FF8818" w16cex:dateUtc="2026-09-14T10:36:00Z"/>
  <w16cex:commentExtensible w16cex:durableId="330C81B2" w16cex:dateUtc="2026-09-14T10:36:00Z"/>
  <w16cex:commentExtensible w16cex:durableId="06EAB890" w16cex:dateUtc="2026-09-14T10:37:00Z"/>
  <w16cex:commentExtensible w16cex:durableId="6ACED547" w16cex:dateUtc="2026-09-14T10:38:00Z"/>
  <w16cex:commentExtensible w16cex:durableId="718268E3" w16cex:dateUtc="2026-09-14T10:39:00Z"/>
  <w16cex:commentExtensible w16cex:durableId="076A2212" w16cex:dateUtc="2026-09-14T10:40:00Z"/>
  <w16cex:commentExtensible w16cex:durableId="24D825E9" w16cex:dateUtc="2026-09-14T10:41:00Z"/>
  <w16cex:commentExtensible w16cex:durableId="59D03980" w16cex:dateUtc="2026-09-14T10:41:00Z"/>
  <w16cex:commentExtensible w16cex:durableId="6378F5BC" w16cex:dateUtc="2026-09-14T10:42:00Z"/>
  <w16cex:commentExtensible w16cex:durableId="28EC79C9" w16cex:dateUtc="2026-09-14T10:43:00Z"/>
  <w16cex:commentExtensible w16cex:durableId="665589ED" w16cex:dateUtc="2026-09-14T10:43:00Z"/>
  <w16cex:commentExtensible w16cex:durableId="5D76485A" w16cex:dateUtc="2026-09-14T10:44:00Z"/>
  <w16cex:commentExtensible w16cex:durableId="54475644" w16cex:dateUtc="2026-09-14T10:44:00Z"/>
  <w16cex:commentExtensible w16cex:durableId="5583D6A1" w16cex:dateUtc="2026-09-14T10:45:00Z"/>
  <w16cex:commentExtensible w16cex:durableId="1AF4EAE2" w16cex:dateUtc="2026-09-14T10:46:00Z"/>
  <w16cex:commentExtensible w16cex:durableId="70C9F0F3" w16cex:dateUtc="2026-09-14T10:47:00Z"/>
  <w16cex:commentExtensible w16cex:durableId="5EF24ACD" w16cex:dateUtc="2026-09-14T10:47:00Z"/>
  <w16cex:commentExtensible w16cex:durableId="2EB35CAA" w16cex:dateUtc="2026-09-14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8F01435" w16cid:durableId="263A36C1"/>
  <w16cid:commentId w16cid:paraId="4FDB3408" w16cid:durableId="32EFD81B"/>
  <w16cid:commentId w16cid:paraId="6D0EDB3B" w16cid:durableId="1EC11BD9"/>
  <w16cid:commentId w16cid:paraId="102D1193" w16cid:durableId="2F249B4F"/>
  <w16cid:commentId w16cid:paraId="4B0FD8CB" w16cid:durableId="0D4D007D"/>
  <w16cid:commentId w16cid:paraId="35DD611D" w16cid:durableId="789EACE7"/>
  <w16cid:commentId w16cid:paraId="7A2EA8F0" w16cid:durableId="30CA42C4"/>
  <w16cid:commentId w16cid:paraId="1368DBF8" w16cid:durableId="0758659B"/>
  <w16cid:commentId w16cid:paraId="29F66CE5" w16cid:durableId="094C4870"/>
  <w16cid:commentId w16cid:paraId="7C0FF011" w16cid:durableId="256F388B"/>
  <w16cid:commentId w16cid:paraId="19C990E4" w16cid:durableId="0C61F10B"/>
  <w16cid:commentId w16cid:paraId="34E31774" w16cid:durableId="0AA28C82"/>
  <w16cid:commentId w16cid:paraId="0A5FC59B" w16cid:durableId="242C9787"/>
  <w16cid:commentId w16cid:paraId="192373A9" w16cid:durableId="12EB04A2"/>
  <w16cid:commentId w16cid:paraId="7149CE42" w16cid:durableId="5FE37DD5"/>
  <w16cid:commentId w16cid:paraId="0FB66C8F" w16cid:durableId="581E759F"/>
  <w16cid:commentId w16cid:paraId="43175015" w16cid:durableId="3CD8A883"/>
  <w16cid:commentId w16cid:paraId="4A94679A" w16cid:durableId="781576E7"/>
  <w16cid:commentId w16cid:paraId="045949B3" w16cid:durableId="6D75B5BF"/>
  <w16cid:commentId w16cid:paraId="60A348DD" w16cid:durableId="0C409895"/>
  <w16cid:commentId w16cid:paraId="01D5D1E8" w16cid:durableId="7506EF26"/>
  <w16cid:commentId w16cid:paraId="71CB3741" w16cid:durableId="6325C121"/>
  <w16cid:commentId w16cid:paraId="20524A3B" w16cid:durableId="75E1C0DC"/>
  <w16cid:commentId w16cid:paraId="3909F889" w16cid:durableId="0506D922"/>
  <w16cid:commentId w16cid:paraId="038EBA8D" w16cid:durableId="5C4CFEFE"/>
  <w16cid:commentId w16cid:paraId="23AE9482" w16cid:durableId="66BF00A1"/>
  <w16cid:commentId w16cid:paraId="22A7E938" w16cid:durableId="4A719FD1"/>
  <w16cid:commentId w16cid:paraId="62CB126C" w16cid:durableId="303C8D9B"/>
  <w16cid:commentId w16cid:paraId="1C14E375" w16cid:durableId="23C5A116"/>
  <w16cid:commentId w16cid:paraId="2CEFFE5C" w16cid:durableId="799A305C"/>
  <w16cid:commentId w16cid:paraId="0B3E341E" w16cid:durableId="3418E40D"/>
  <w16cid:commentId w16cid:paraId="068138D1" w16cid:durableId="76A3D0A2"/>
  <w16cid:commentId w16cid:paraId="2846B4A6" w16cid:durableId="7F8BFA86"/>
  <w16cid:commentId w16cid:paraId="09B25EF9" w16cid:durableId="770BB3ED"/>
  <w16cid:commentId w16cid:paraId="27B77906" w16cid:durableId="6B4CDB6C"/>
  <w16cid:commentId w16cid:paraId="0D506073" w16cid:durableId="0A456C63"/>
  <w16cid:commentId w16cid:paraId="4805BD4D" w16cid:durableId="3ABDD614"/>
  <w16cid:commentId w16cid:paraId="480CC174" w16cid:durableId="2D18CBFA"/>
  <w16cid:commentId w16cid:paraId="79DF8AC6" w16cid:durableId="4633D0FA"/>
  <w16cid:commentId w16cid:paraId="16357724" w16cid:durableId="30411B0B"/>
  <w16cid:commentId w16cid:paraId="3A2D908B" w16cid:durableId="082F5342"/>
  <w16cid:commentId w16cid:paraId="0CF91E8D" w16cid:durableId="17D5D909"/>
  <w16cid:commentId w16cid:paraId="633DF4E7" w16cid:durableId="6A648AD9"/>
  <w16cid:commentId w16cid:paraId="491AAF0A" w16cid:durableId="562699C1"/>
  <w16cid:commentId w16cid:paraId="74CB5C89" w16cid:durableId="3722F1CD"/>
  <w16cid:commentId w16cid:paraId="5D7F1FCF" w16cid:durableId="249CE4C0"/>
  <w16cid:commentId w16cid:paraId="28D9DACE" w16cid:durableId="31979052"/>
  <w16cid:commentId w16cid:paraId="04E903E9" w16cid:durableId="044263E2"/>
  <w16cid:commentId w16cid:paraId="17317272" w16cid:durableId="21CB2BC1"/>
  <w16cid:commentId w16cid:paraId="60CC51C1" w16cid:durableId="7CA9C636"/>
  <w16cid:commentId w16cid:paraId="43167CB8" w16cid:durableId="26B44B91"/>
  <w16cid:commentId w16cid:paraId="6935D463" w16cid:durableId="512FBA31"/>
  <w16cid:commentId w16cid:paraId="0197F440" w16cid:durableId="1962DE24"/>
  <w16cid:commentId w16cid:paraId="0EA2DF99" w16cid:durableId="31D6AAF9"/>
  <w16cid:commentId w16cid:paraId="620077D3" w16cid:durableId="3ABCCDEB"/>
  <w16cid:commentId w16cid:paraId="7BBD40F5" w16cid:durableId="50B7D2AC"/>
  <w16cid:commentId w16cid:paraId="3291099E" w16cid:durableId="635EE1F1"/>
  <w16cid:commentId w16cid:paraId="70DA02B9" w16cid:durableId="644F9FB1"/>
  <w16cid:commentId w16cid:paraId="17D7AF79" w16cid:durableId="36E9D659"/>
  <w16cid:commentId w16cid:paraId="7CD50D70" w16cid:durableId="2BA48C2E"/>
  <w16cid:commentId w16cid:paraId="7E479D39" w16cid:durableId="0E496677"/>
  <w16cid:commentId w16cid:paraId="53579304" w16cid:durableId="1D1F0F2F"/>
  <w16cid:commentId w16cid:paraId="0B8CCF82" w16cid:durableId="55100749"/>
  <w16cid:commentId w16cid:paraId="13BB25F6" w16cid:durableId="30999E94"/>
  <w16cid:commentId w16cid:paraId="6A597A9F" w16cid:durableId="0FC24F30"/>
  <w16cid:commentId w16cid:paraId="60A42544" w16cid:durableId="0F60AF56"/>
  <w16cid:commentId w16cid:paraId="30F88FC0" w16cid:durableId="65CBB6C6"/>
  <w16cid:commentId w16cid:paraId="55AC1228" w16cid:durableId="12214552"/>
  <w16cid:commentId w16cid:paraId="4D1C8676" w16cid:durableId="63E8BBE1"/>
  <w16cid:commentId w16cid:paraId="52047500" w16cid:durableId="5688A06A"/>
  <w16cid:commentId w16cid:paraId="12F3C6CE" w16cid:durableId="41ADB0A0"/>
  <w16cid:commentId w16cid:paraId="6A9D8CD8" w16cid:durableId="4A94A175"/>
  <w16cid:commentId w16cid:paraId="15E0ADB5" w16cid:durableId="3F54BF97"/>
  <w16cid:commentId w16cid:paraId="79A851B0" w16cid:durableId="6D776FCD"/>
  <w16cid:commentId w16cid:paraId="1EC3B574" w16cid:durableId="3A8001D6"/>
  <w16cid:commentId w16cid:paraId="6C3C8AC4" w16cid:durableId="3227EFF1"/>
  <w16cid:commentId w16cid:paraId="2170A082" w16cid:durableId="22FAE2E3"/>
  <w16cid:commentId w16cid:paraId="67F5436F" w16cid:durableId="0E45DBA6"/>
  <w16cid:commentId w16cid:paraId="48AD3C6F" w16cid:durableId="32ECC2BD"/>
  <w16cid:commentId w16cid:paraId="00078AE1" w16cid:durableId="490E99F6"/>
  <w16cid:commentId w16cid:paraId="043B5184" w16cid:durableId="46B6FDDA"/>
  <w16cid:commentId w16cid:paraId="7C42E10F" w16cid:durableId="1E2E11BA"/>
  <w16cid:commentId w16cid:paraId="5730A224" w16cid:durableId="331DC639"/>
  <w16cid:commentId w16cid:paraId="4351A99B" w16cid:durableId="66FF2ED2"/>
  <w16cid:commentId w16cid:paraId="6ACF85C8" w16cid:durableId="10FF8818"/>
  <w16cid:commentId w16cid:paraId="03C6D13C" w16cid:durableId="330C81B2"/>
  <w16cid:commentId w16cid:paraId="43FE3ABD" w16cid:durableId="06EAB890"/>
  <w16cid:commentId w16cid:paraId="05452735" w16cid:durableId="6ACED547"/>
  <w16cid:commentId w16cid:paraId="342842D2" w16cid:durableId="718268E3"/>
  <w16cid:commentId w16cid:paraId="3C907F95" w16cid:durableId="076A2212"/>
  <w16cid:commentId w16cid:paraId="7062B2E2" w16cid:durableId="24D825E9"/>
  <w16cid:commentId w16cid:paraId="3F2CBA53" w16cid:durableId="59D03980"/>
  <w16cid:commentId w16cid:paraId="0D4E7494" w16cid:durableId="6378F5BC"/>
  <w16cid:commentId w16cid:paraId="3AE0C989" w16cid:durableId="28EC79C9"/>
  <w16cid:commentId w16cid:paraId="766A9286" w16cid:durableId="665589ED"/>
  <w16cid:commentId w16cid:paraId="271A37DE" w16cid:durableId="5D76485A"/>
  <w16cid:commentId w16cid:paraId="41EF007F" w16cid:durableId="54475644"/>
  <w16cid:commentId w16cid:paraId="095BBEBD" w16cid:durableId="5583D6A1"/>
  <w16cid:commentId w16cid:paraId="31D95955" w16cid:durableId="1AF4EAE2"/>
  <w16cid:commentId w16cid:paraId="7854ACD4" w16cid:durableId="70C9F0F3"/>
  <w16cid:commentId w16cid:paraId="66B91CA2" w16cid:durableId="5EF24ACD"/>
  <w16cid:commentId w16cid:paraId="214E585A" w16cid:durableId="2EB35C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281D4A" w14:textId="77777777" w:rsidR="00BE03A4" w:rsidRDefault="00BE03A4">
      <w:r>
        <w:separator/>
      </w:r>
    </w:p>
  </w:endnote>
  <w:endnote w:type="continuationSeparator" w:id="0">
    <w:p w14:paraId="20017251" w14:textId="77777777" w:rsidR="00BE03A4" w:rsidRDefault="00BE0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9A9E9379-01A7-2A47-B21A-F23BEB855290}"/>
  </w:font>
  <w:font w:name="Arial">
    <w:panose1 w:val="020B0604020202020204"/>
    <w:charset w:val="00"/>
    <w:family w:val="swiss"/>
    <w:pitch w:val="variable"/>
    <w:sig w:usb0="E0002AFF" w:usb1="C0007843" w:usb2="00000009" w:usb3="00000000" w:csb0="000001FF" w:csb1="00000000"/>
    <w:embedRegular r:id="rId3" w:fontKey="{ED3AFAE8-6766-6C4E-8424-661A129FAFBE}"/>
    <w:embedBold r:id="rId4" w:fontKey="{83717740-0FAA-FD46-8D9B-FB373F596040}"/>
    <w:embedItalic r:id="rId5" w:fontKey="{7DE4E560-9842-4748-AC96-35AB54EBDCB7}"/>
    <w:embedBoldItalic r:id="rId6" w:fontKey="{C6207F53-10E8-2F40-95B3-EBC49DF14C6C}"/>
  </w:font>
  <w:font w:name="Symbol">
    <w:panose1 w:val="05050102010706020507"/>
    <w:charset w:val="02"/>
    <w:family w:val="decorative"/>
    <w:pitch w:val="variable"/>
    <w:sig w:usb0="00000003" w:usb1="10000000" w:usb2="00000000" w:usb3="00000000" w:csb0="80000001" w:csb1="00000000"/>
    <w:embedRegular r:id="rId7" w:fontKey="{39099FC9-0672-354B-93AC-F4252F16ACBE}"/>
  </w:font>
  <w:font w:name="Times New Roman">
    <w:panose1 w:val="02020603050405020304"/>
    <w:charset w:val="00"/>
    <w:family w:val="roman"/>
    <w:pitch w:val="variable"/>
    <w:sig w:usb0="E0002EFF" w:usb1="C000785B" w:usb2="00000009" w:usb3="00000000" w:csb0="000001FF" w:csb1="00000000"/>
    <w:embedRegular r:id="rId8" w:fontKey="{F71E7463-F64F-124A-BD3B-5E8E9607B4CC}"/>
    <w:embedBold r:id="rId9" w:fontKey="{8C75335C-3DA6-2849-9361-C68ACB95123C}"/>
    <w:embedItalic r:id="rId10" w:fontKey="{3B6915E4-4D46-1845-9793-8B2F5BF8AB7A}"/>
  </w:font>
  <w:font w:name="Wingdings">
    <w:panose1 w:val="05000000000000000000"/>
    <w:charset w:val="4D"/>
    <w:family w:val="decorative"/>
    <w:pitch w:val="variable"/>
    <w:sig w:usb0="00000003" w:usb1="00000000" w:usb2="00000000" w:usb3="00000000" w:csb0="80000001" w:csb1="00000000"/>
    <w:embedRegular r:id="rId11" w:fontKey="{FFC70F33-2E8E-2D4D-BF90-BE3D00075681}"/>
  </w:font>
  <w:font w:name="Aptos">
    <w:panose1 w:val="020B0004020202020204"/>
    <w:charset w:val="00"/>
    <w:family w:val="swiss"/>
    <w:pitch w:val="variable"/>
    <w:sig w:usb0="20000287" w:usb1="00000003" w:usb2="00000000" w:usb3="00000000" w:csb0="0000019F" w:csb1="00000000"/>
    <w:embedRegular r:id="rId12" w:fontKey="{F2ED56FF-3138-C147-B7B2-4D688C104B98}"/>
    <w:embedItalic r:id="rId13" w:fontKey="{4FE9138C-5BF6-3142-BE5B-19FE53DE4AD6}"/>
  </w:font>
  <w:font w:name="Yu Gothic Light">
    <w:panose1 w:val="020B0300000000000000"/>
    <w:charset w:val="80"/>
    <w:family w:val="swiss"/>
    <w:pitch w:val="variable"/>
    <w:sig w:usb0="E00002FF" w:usb1="2AC7FDFF" w:usb2="00000016" w:usb3="00000000" w:csb0="0002009F" w:csb1="00000000"/>
  </w:font>
  <w:font w:name="Play">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5" w:fontKey="{F6924087-949D-E140-BA1F-033E67F5D60B}"/>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embedRegular r:id="rId16" w:fontKey="{059C111E-9F08-4545-8A97-BABE297DA2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9BD" w14:textId="22256328" w:rsidR="003C1848" w:rsidRDefault="00B163BD">
    <w:pPr>
      <w:pBdr>
        <w:top w:val="nil"/>
        <w:left w:val="nil"/>
        <w:bottom w:val="nil"/>
        <w:right w:val="nil"/>
        <w:between w:val="nil"/>
      </w:pBdr>
      <w:tabs>
        <w:tab w:val="center" w:pos="4680"/>
        <w:tab w:val="right" w:pos="9360"/>
      </w:tabs>
      <w:jc w:val="center"/>
      <w:rPr>
        <w:smallCaps/>
        <w:color w:val="156082"/>
        <w:sz w:val="18"/>
        <w:szCs w:val="18"/>
      </w:rPr>
    </w:pPr>
    <w:r>
      <w:rPr>
        <w:smallCaps/>
        <w:color w:val="156082"/>
        <w:sz w:val="18"/>
        <w:szCs w:val="18"/>
      </w:rPr>
      <w:fldChar w:fldCharType="begin"/>
    </w:r>
    <w:r>
      <w:rPr>
        <w:smallCaps/>
        <w:color w:val="156082"/>
        <w:sz w:val="18"/>
        <w:szCs w:val="18"/>
      </w:rPr>
      <w:instrText>PAGE</w:instrText>
    </w:r>
    <w:r>
      <w:rPr>
        <w:smallCaps/>
        <w:color w:val="156082"/>
        <w:sz w:val="18"/>
        <w:szCs w:val="18"/>
      </w:rPr>
      <w:fldChar w:fldCharType="separate"/>
    </w:r>
    <w:r w:rsidR="00164C1B">
      <w:rPr>
        <w:smallCaps/>
        <w:noProof/>
        <w:color w:val="156082"/>
        <w:sz w:val="18"/>
        <w:szCs w:val="18"/>
      </w:rPr>
      <w:t>1</w:t>
    </w:r>
    <w:r>
      <w:rPr>
        <w:smallCaps/>
        <w:color w:val="156082"/>
        <w:sz w:val="18"/>
        <w:szCs w:val="18"/>
      </w:rPr>
      <w:fldChar w:fldCharType="end"/>
    </w:r>
  </w:p>
  <w:p w14:paraId="000019BE" w14:textId="77777777" w:rsidR="003C1848" w:rsidRDefault="003C18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C57DE4" w14:textId="77777777" w:rsidR="00BE03A4" w:rsidRDefault="00BE03A4">
      <w:r>
        <w:separator/>
      </w:r>
    </w:p>
  </w:footnote>
  <w:footnote w:type="continuationSeparator" w:id="0">
    <w:p w14:paraId="3C021E90" w14:textId="77777777" w:rsidR="00BE03A4" w:rsidRDefault="00BE03A4">
      <w:r>
        <w:continuationSeparator/>
      </w:r>
    </w:p>
  </w:footnote>
  <w:footnote w:id="1">
    <w:p w14:paraId="000019B9" w14:textId="77777777" w:rsidR="003C1848" w:rsidRDefault="00B163BD">
      <w:pPr>
        <w:rPr>
          <w:sz w:val="16"/>
          <w:szCs w:val="16"/>
        </w:rPr>
      </w:pPr>
      <w:r>
        <w:rPr>
          <w:rStyle w:val="FootnoteReference"/>
        </w:rPr>
        <w:footnoteRef/>
      </w:r>
      <w:r>
        <w:rPr>
          <w:sz w:val="16"/>
          <w:szCs w:val="16"/>
        </w:rPr>
        <w:t xml:space="preserve"> </w:t>
      </w:r>
      <w:r>
        <w:rPr>
          <w:rFonts w:ascii="Calibri" w:eastAsia="Calibri" w:hAnsi="Calibri" w:cs="Calibri"/>
          <w:sz w:val="16"/>
          <w:szCs w:val="16"/>
        </w:rPr>
        <w:t>This refers to Article 7.3-related indicators drawn from UNODC’s ‘Statistical framework to measure corruption’, CAC/COSP/2023/CRP.10 (</w:t>
      </w:r>
      <w:hyperlink r:id="rId1">
        <w:r w:rsidR="003C1848">
          <w:rPr>
            <w:rFonts w:ascii="Calibri" w:eastAsia="Calibri" w:hAnsi="Calibri" w:cs="Calibri"/>
            <w:color w:val="000000"/>
            <w:sz w:val="16"/>
            <w:szCs w:val="16"/>
            <w:u w:val="single"/>
          </w:rPr>
          <w:t>LINK</w:t>
        </w:r>
      </w:hyperlink>
      <w:r>
        <w:rPr>
          <w:rFonts w:ascii="Calibri" w:eastAsia="Calibri" w:hAnsi="Calibri" w:cs="Calibri"/>
          <w:sz w:val="16"/>
          <w:szCs w:val="16"/>
        </w:rPr>
        <w:t xml:space="preserve">) p. 20, </w:t>
      </w:r>
    </w:p>
    <w:p w14:paraId="000019BA" w14:textId="77777777" w:rsidR="003C1848" w:rsidRDefault="003C1848">
      <w:pPr>
        <w:pBdr>
          <w:top w:val="nil"/>
          <w:left w:val="nil"/>
          <w:bottom w:val="nil"/>
          <w:right w:val="nil"/>
          <w:between w:val="nil"/>
        </w:pBdr>
        <w:rPr>
          <w:rFonts w:ascii="Aptos" w:eastAsia="Aptos" w:hAnsi="Aptos" w:cs="Aptos"/>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19BC" w14:textId="77777777" w:rsidR="003C1848" w:rsidRDefault="003C184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00153"/>
    <w:multiLevelType w:val="multilevel"/>
    <w:tmpl w:val="1C6496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0C40375"/>
    <w:multiLevelType w:val="multilevel"/>
    <w:tmpl w:val="8688A762"/>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15A1075"/>
    <w:multiLevelType w:val="multilevel"/>
    <w:tmpl w:val="3D5665D0"/>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17179DC"/>
    <w:multiLevelType w:val="multilevel"/>
    <w:tmpl w:val="929616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20E1180"/>
    <w:multiLevelType w:val="multilevel"/>
    <w:tmpl w:val="3A34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25935F3"/>
    <w:multiLevelType w:val="multilevel"/>
    <w:tmpl w:val="F10025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7492A1B"/>
    <w:multiLevelType w:val="multilevel"/>
    <w:tmpl w:val="231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5D2FB7"/>
    <w:multiLevelType w:val="multilevel"/>
    <w:tmpl w:val="97C86D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7FF6B9F"/>
    <w:multiLevelType w:val="multilevel"/>
    <w:tmpl w:val="19D2D9EE"/>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019416B"/>
    <w:multiLevelType w:val="multilevel"/>
    <w:tmpl w:val="B31A9D08"/>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12907E6"/>
    <w:multiLevelType w:val="multilevel"/>
    <w:tmpl w:val="5FFE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183242"/>
    <w:multiLevelType w:val="multilevel"/>
    <w:tmpl w:val="8844400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7525426"/>
    <w:multiLevelType w:val="multilevel"/>
    <w:tmpl w:val="D4FA37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75A0FE8"/>
    <w:multiLevelType w:val="multilevel"/>
    <w:tmpl w:val="E818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C215CB"/>
    <w:multiLevelType w:val="multilevel"/>
    <w:tmpl w:val="6F6E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8A7006"/>
    <w:multiLevelType w:val="multilevel"/>
    <w:tmpl w:val="E290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DB7D0F"/>
    <w:multiLevelType w:val="multilevel"/>
    <w:tmpl w:val="F65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34357E"/>
    <w:multiLevelType w:val="multilevel"/>
    <w:tmpl w:val="B69C0B50"/>
    <w:lvl w:ilvl="0">
      <w:start w:val="1"/>
      <w:numFmt w:val="bullet"/>
      <w:lvlText w:val="-"/>
      <w:lvlJc w:val="left"/>
      <w:pPr>
        <w:ind w:left="720" w:hanging="360"/>
      </w:pPr>
      <w:rPr>
        <w:rFonts w:ascii="Arial" w:eastAsia="Arial" w:hAnsi="Arial" w:cs="Arial"/>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EDE73E8"/>
    <w:multiLevelType w:val="multilevel"/>
    <w:tmpl w:val="AEEE7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D27271"/>
    <w:multiLevelType w:val="multilevel"/>
    <w:tmpl w:val="6E926F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25E3B53"/>
    <w:multiLevelType w:val="hybridMultilevel"/>
    <w:tmpl w:val="FD78833C"/>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D321F1"/>
    <w:multiLevelType w:val="multilevel"/>
    <w:tmpl w:val="8D2E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BF233D"/>
    <w:multiLevelType w:val="multilevel"/>
    <w:tmpl w:val="38CE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122BFF"/>
    <w:multiLevelType w:val="multilevel"/>
    <w:tmpl w:val="10BA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0B4EE6"/>
    <w:multiLevelType w:val="multilevel"/>
    <w:tmpl w:val="0E949A8E"/>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1EA1CDD"/>
    <w:multiLevelType w:val="multilevel"/>
    <w:tmpl w:val="ED72C310"/>
    <w:lvl w:ilvl="0">
      <w:start w:val="1"/>
      <w:numFmt w:val="bullet"/>
      <w:lvlText w:val="-"/>
      <w:lvlJc w:val="left"/>
      <w:pPr>
        <w:ind w:left="720" w:hanging="360"/>
      </w:pPr>
      <w:rPr>
        <w:rFonts w:ascii="Arial" w:eastAsia="Arial" w:hAnsi="Arial" w:cs="Arial"/>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51C3171"/>
    <w:multiLevelType w:val="multilevel"/>
    <w:tmpl w:val="EE2CA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E45485"/>
    <w:multiLevelType w:val="multilevel"/>
    <w:tmpl w:val="5EA2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174E49"/>
    <w:multiLevelType w:val="multilevel"/>
    <w:tmpl w:val="0560B5CE"/>
    <w:lvl w:ilvl="0">
      <w:start w:val="1"/>
      <w:numFmt w:val="bullet"/>
      <w:lvlText w:val="-"/>
      <w:lvlJc w:val="left"/>
      <w:pPr>
        <w:ind w:left="720" w:hanging="360"/>
      </w:pPr>
      <w:rPr>
        <w:rFonts w:ascii="Arial" w:eastAsia="Arial" w:hAnsi="Arial" w:cs="Arial"/>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E115C0E"/>
    <w:multiLevelType w:val="multilevel"/>
    <w:tmpl w:val="BC22D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354915"/>
    <w:multiLevelType w:val="multilevel"/>
    <w:tmpl w:val="E4C0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B26F48"/>
    <w:multiLevelType w:val="multilevel"/>
    <w:tmpl w:val="DD5210A2"/>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F5D07E1"/>
    <w:multiLevelType w:val="multilevel"/>
    <w:tmpl w:val="FD36AD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0DF735F"/>
    <w:multiLevelType w:val="multilevel"/>
    <w:tmpl w:val="B220E8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2CD6E92"/>
    <w:multiLevelType w:val="multilevel"/>
    <w:tmpl w:val="2968C4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32108A8"/>
    <w:multiLevelType w:val="multilevel"/>
    <w:tmpl w:val="8EE4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DE5277"/>
    <w:multiLevelType w:val="multilevel"/>
    <w:tmpl w:val="DF5695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47FC62A0"/>
    <w:multiLevelType w:val="multilevel"/>
    <w:tmpl w:val="CFEE9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B234A66"/>
    <w:multiLevelType w:val="multilevel"/>
    <w:tmpl w:val="D6C01EB2"/>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F1B7366"/>
    <w:multiLevelType w:val="multilevel"/>
    <w:tmpl w:val="DA26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F4635A"/>
    <w:multiLevelType w:val="multilevel"/>
    <w:tmpl w:val="7C98780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1420D82"/>
    <w:multiLevelType w:val="multilevel"/>
    <w:tmpl w:val="CF5E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16D1487"/>
    <w:multiLevelType w:val="multilevel"/>
    <w:tmpl w:val="7C58B3C4"/>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1D76C4E"/>
    <w:multiLevelType w:val="multilevel"/>
    <w:tmpl w:val="985A2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971692"/>
    <w:multiLevelType w:val="multilevel"/>
    <w:tmpl w:val="2FEC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1C7513"/>
    <w:multiLevelType w:val="multilevel"/>
    <w:tmpl w:val="552CD694"/>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C2C46EB"/>
    <w:multiLevelType w:val="multilevel"/>
    <w:tmpl w:val="B250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E7628E6"/>
    <w:multiLevelType w:val="multilevel"/>
    <w:tmpl w:val="87345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2B4F1E"/>
    <w:multiLevelType w:val="multilevel"/>
    <w:tmpl w:val="FF1EDB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61D203A0"/>
    <w:multiLevelType w:val="multilevel"/>
    <w:tmpl w:val="66EA8A40"/>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2AA7041"/>
    <w:multiLevelType w:val="multilevel"/>
    <w:tmpl w:val="72AE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C269DE"/>
    <w:multiLevelType w:val="multilevel"/>
    <w:tmpl w:val="69BCB51C"/>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6490383D"/>
    <w:multiLevelType w:val="multilevel"/>
    <w:tmpl w:val="8AF8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53A3ADD"/>
    <w:multiLevelType w:val="multilevel"/>
    <w:tmpl w:val="C6F063CA"/>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8A85485"/>
    <w:multiLevelType w:val="multilevel"/>
    <w:tmpl w:val="883E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B821D54"/>
    <w:multiLevelType w:val="multilevel"/>
    <w:tmpl w:val="C7080B8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6DEE2381"/>
    <w:multiLevelType w:val="multilevel"/>
    <w:tmpl w:val="83C0C27A"/>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6FE86CF1"/>
    <w:multiLevelType w:val="multilevel"/>
    <w:tmpl w:val="355442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703203B9"/>
    <w:multiLevelType w:val="multilevel"/>
    <w:tmpl w:val="E97A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18A1649"/>
    <w:multiLevelType w:val="multilevel"/>
    <w:tmpl w:val="68F6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27C3FCD"/>
    <w:multiLevelType w:val="multilevel"/>
    <w:tmpl w:val="BAD4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844E16"/>
    <w:multiLevelType w:val="multilevel"/>
    <w:tmpl w:val="E59A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523BCB"/>
    <w:multiLevelType w:val="multilevel"/>
    <w:tmpl w:val="32C6291C"/>
    <w:lvl w:ilvl="0">
      <w:start w:val="1"/>
      <w:numFmt w:val="bullet"/>
      <w:lvlText w:val="-"/>
      <w:lvlJc w:val="left"/>
      <w:pPr>
        <w:ind w:left="720" w:hanging="360"/>
      </w:pPr>
      <w:rPr>
        <w:rFonts w:ascii="Arial" w:eastAsia="Arial" w:hAnsi="Arial" w:cs="Arial"/>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4D02AC7"/>
    <w:multiLevelType w:val="multilevel"/>
    <w:tmpl w:val="89CE2B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76074D42"/>
    <w:multiLevelType w:val="multilevel"/>
    <w:tmpl w:val="1F4605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7A130AAB"/>
    <w:multiLevelType w:val="multilevel"/>
    <w:tmpl w:val="F17CD5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7B67718E"/>
    <w:multiLevelType w:val="multilevel"/>
    <w:tmpl w:val="5AD8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9D1D6E"/>
    <w:multiLevelType w:val="multilevel"/>
    <w:tmpl w:val="532E8B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59932756">
    <w:abstractNumId w:val="40"/>
  </w:num>
  <w:num w:numId="2" w16cid:durableId="1796482606">
    <w:abstractNumId w:val="25"/>
  </w:num>
  <w:num w:numId="3" w16cid:durableId="636374474">
    <w:abstractNumId w:val="17"/>
  </w:num>
  <w:num w:numId="4" w16cid:durableId="1620330853">
    <w:abstractNumId w:val="62"/>
  </w:num>
  <w:num w:numId="5" w16cid:durableId="1311792019">
    <w:abstractNumId w:val="28"/>
  </w:num>
  <w:num w:numId="6" w16cid:durableId="1612054613">
    <w:abstractNumId w:val="51"/>
  </w:num>
  <w:num w:numId="7" w16cid:durableId="810829077">
    <w:abstractNumId w:val="45"/>
  </w:num>
  <w:num w:numId="8" w16cid:durableId="732509188">
    <w:abstractNumId w:val="56"/>
  </w:num>
  <w:num w:numId="9" w16cid:durableId="2147046010">
    <w:abstractNumId w:val="42"/>
  </w:num>
  <w:num w:numId="10" w16cid:durableId="1797478938">
    <w:abstractNumId w:val="53"/>
  </w:num>
  <w:num w:numId="11" w16cid:durableId="186678710">
    <w:abstractNumId w:val="8"/>
  </w:num>
  <w:num w:numId="12" w16cid:durableId="1622033106">
    <w:abstractNumId w:val="31"/>
  </w:num>
  <w:num w:numId="13" w16cid:durableId="2142260395">
    <w:abstractNumId w:val="9"/>
  </w:num>
  <w:num w:numId="14" w16cid:durableId="1922443676">
    <w:abstractNumId w:val="2"/>
  </w:num>
  <w:num w:numId="15" w16cid:durableId="1163085517">
    <w:abstractNumId w:val="48"/>
  </w:num>
  <w:num w:numId="16" w16cid:durableId="114032832">
    <w:abstractNumId w:val="0"/>
  </w:num>
  <w:num w:numId="17" w16cid:durableId="1800493401">
    <w:abstractNumId w:val="5"/>
  </w:num>
  <w:num w:numId="18" w16cid:durableId="1697659373">
    <w:abstractNumId w:val="32"/>
  </w:num>
  <w:num w:numId="19" w16cid:durableId="339041936">
    <w:abstractNumId w:val="19"/>
  </w:num>
  <w:num w:numId="20" w16cid:durableId="1752313329">
    <w:abstractNumId w:val="64"/>
  </w:num>
  <w:num w:numId="21" w16cid:durableId="309677254">
    <w:abstractNumId w:val="1"/>
  </w:num>
  <w:num w:numId="22" w16cid:durableId="809594086">
    <w:abstractNumId w:val="65"/>
  </w:num>
  <w:num w:numId="23" w16cid:durableId="961494246">
    <w:abstractNumId w:val="34"/>
  </w:num>
  <w:num w:numId="24" w16cid:durableId="1393380842">
    <w:abstractNumId w:val="63"/>
  </w:num>
  <w:num w:numId="25" w16cid:durableId="1309939412">
    <w:abstractNumId w:val="67"/>
  </w:num>
  <w:num w:numId="26" w16cid:durableId="390883042">
    <w:abstractNumId w:val="4"/>
  </w:num>
  <w:num w:numId="27" w16cid:durableId="1822388262">
    <w:abstractNumId w:val="57"/>
  </w:num>
  <w:num w:numId="28" w16cid:durableId="1266038595">
    <w:abstractNumId w:val="12"/>
  </w:num>
  <w:num w:numId="29" w16cid:durableId="981884025">
    <w:abstractNumId w:val="36"/>
  </w:num>
  <w:num w:numId="30" w16cid:durableId="1483692231">
    <w:abstractNumId w:val="33"/>
  </w:num>
  <w:num w:numId="31" w16cid:durableId="671182132">
    <w:abstractNumId w:val="3"/>
  </w:num>
  <w:num w:numId="32" w16cid:durableId="292371552">
    <w:abstractNumId w:val="11"/>
  </w:num>
  <w:num w:numId="33" w16cid:durableId="1452630598">
    <w:abstractNumId w:val="55"/>
  </w:num>
  <w:num w:numId="34" w16cid:durableId="1597640848">
    <w:abstractNumId w:val="7"/>
  </w:num>
  <w:num w:numId="35" w16cid:durableId="483592885">
    <w:abstractNumId w:val="38"/>
  </w:num>
  <w:num w:numId="36" w16cid:durableId="511922010">
    <w:abstractNumId w:val="49"/>
  </w:num>
  <w:num w:numId="37" w16cid:durableId="787091669">
    <w:abstractNumId w:val="24"/>
  </w:num>
  <w:num w:numId="38" w16cid:durableId="1025862970">
    <w:abstractNumId w:val="30"/>
  </w:num>
  <w:num w:numId="39" w16cid:durableId="33896275">
    <w:abstractNumId w:val="16"/>
  </w:num>
  <w:num w:numId="40" w16cid:durableId="1099328659">
    <w:abstractNumId w:val="59"/>
  </w:num>
  <w:num w:numId="41" w16cid:durableId="686366048">
    <w:abstractNumId w:val="14"/>
  </w:num>
  <w:num w:numId="42" w16cid:durableId="1424689005">
    <w:abstractNumId w:val="20"/>
  </w:num>
  <w:num w:numId="43" w16cid:durableId="1503356969">
    <w:abstractNumId w:val="26"/>
  </w:num>
  <w:num w:numId="44" w16cid:durableId="1327248118">
    <w:abstractNumId w:val="6"/>
  </w:num>
  <w:num w:numId="45" w16cid:durableId="164440446">
    <w:abstractNumId w:val="43"/>
  </w:num>
  <w:num w:numId="46" w16cid:durableId="1521435951">
    <w:abstractNumId w:val="58"/>
  </w:num>
  <w:num w:numId="47" w16cid:durableId="1381631991">
    <w:abstractNumId w:val="52"/>
  </w:num>
  <w:num w:numId="48" w16cid:durableId="1404063789">
    <w:abstractNumId w:val="61"/>
  </w:num>
  <w:num w:numId="49" w16cid:durableId="781150823">
    <w:abstractNumId w:val="39"/>
  </w:num>
  <w:num w:numId="50" w16cid:durableId="97138950">
    <w:abstractNumId w:val="13"/>
  </w:num>
  <w:num w:numId="51" w16cid:durableId="1860389451">
    <w:abstractNumId w:val="21"/>
  </w:num>
  <w:num w:numId="52" w16cid:durableId="1748335160">
    <w:abstractNumId w:val="35"/>
  </w:num>
  <w:num w:numId="53" w16cid:durableId="1983272014">
    <w:abstractNumId w:val="66"/>
  </w:num>
  <w:num w:numId="54" w16cid:durableId="1486318158">
    <w:abstractNumId w:val="46"/>
  </w:num>
  <w:num w:numId="55" w16cid:durableId="365057384">
    <w:abstractNumId w:val="60"/>
  </w:num>
  <w:num w:numId="56" w16cid:durableId="1798334583">
    <w:abstractNumId w:val="47"/>
  </w:num>
  <w:num w:numId="57" w16cid:durableId="1549875085">
    <w:abstractNumId w:val="50"/>
  </w:num>
  <w:num w:numId="58" w16cid:durableId="1482847449">
    <w:abstractNumId w:val="29"/>
  </w:num>
  <w:num w:numId="59" w16cid:durableId="1179001546">
    <w:abstractNumId w:val="27"/>
  </w:num>
  <w:num w:numId="60" w16cid:durableId="1164279456">
    <w:abstractNumId w:val="44"/>
  </w:num>
  <w:num w:numId="61" w16cid:durableId="1081414577">
    <w:abstractNumId w:val="22"/>
  </w:num>
  <w:num w:numId="62" w16cid:durableId="909658475">
    <w:abstractNumId w:val="10"/>
  </w:num>
  <w:num w:numId="63" w16cid:durableId="1785615672">
    <w:abstractNumId w:val="15"/>
  </w:num>
  <w:num w:numId="64" w16cid:durableId="2044816632">
    <w:abstractNumId w:val="41"/>
  </w:num>
  <w:num w:numId="65" w16cid:durableId="1176572342">
    <w:abstractNumId w:val="23"/>
  </w:num>
  <w:num w:numId="66" w16cid:durableId="50929935">
    <w:abstractNumId w:val="18"/>
  </w:num>
  <w:num w:numId="67" w16cid:durableId="1042485601">
    <w:abstractNumId w:val="54"/>
  </w:num>
  <w:num w:numId="68" w16cid:durableId="1321498784">
    <w:abstractNumId w:val="37"/>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Geser Ganbaatar">
    <w15:presenceInfo w15:providerId="Windows Live" w15:userId="13b246370a9f6448"/>
  </w15:person>
  <w15:person w15:author="Сарантуяа Баатар">
    <w15:presenceInfo w15:providerId="AD" w15:userId="S::sarantuya.b@prdi.mn::f2208ece-49b0-454c-a17b-91fae1fe247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848"/>
    <w:rsid w:val="0000021A"/>
    <w:rsid w:val="00001F9B"/>
    <w:rsid w:val="00002D0C"/>
    <w:rsid w:val="00005CC0"/>
    <w:rsid w:val="00006D8D"/>
    <w:rsid w:val="00011A4F"/>
    <w:rsid w:val="00011D7A"/>
    <w:rsid w:val="00011EAA"/>
    <w:rsid w:val="00012222"/>
    <w:rsid w:val="000122A5"/>
    <w:rsid w:val="000123ED"/>
    <w:rsid w:val="00012549"/>
    <w:rsid w:val="000126A5"/>
    <w:rsid w:val="00013DE7"/>
    <w:rsid w:val="0001535A"/>
    <w:rsid w:val="00016D6C"/>
    <w:rsid w:val="0001704A"/>
    <w:rsid w:val="0001781B"/>
    <w:rsid w:val="00017FED"/>
    <w:rsid w:val="000205D5"/>
    <w:rsid w:val="000209A6"/>
    <w:rsid w:val="000213B1"/>
    <w:rsid w:val="00021ADE"/>
    <w:rsid w:val="00021EE2"/>
    <w:rsid w:val="000241AC"/>
    <w:rsid w:val="00025071"/>
    <w:rsid w:val="00030DAC"/>
    <w:rsid w:val="00031262"/>
    <w:rsid w:val="00035D88"/>
    <w:rsid w:val="00036853"/>
    <w:rsid w:val="000368A0"/>
    <w:rsid w:val="00036AA8"/>
    <w:rsid w:val="00036CE9"/>
    <w:rsid w:val="000371A0"/>
    <w:rsid w:val="0004026B"/>
    <w:rsid w:val="00042A12"/>
    <w:rsid w:val="000451D6"/>
    <w:rsid w:val="00045589"/>
    <w:rsid w:val="000455CF"/>
    <w:rsid w:val="0004750C"/>
    <w:rsid w:val="0004753E"/>
    <w:rsid w:val="000508BF"/>
    <w:rsid w:val="00050C0C"/>
    <w:rsid w:val="000512A7"/>
    <w:rsid w:val="00053D84"/>
    <w:rsid w:val="000552BE"/>
    <w:rsid w:val="000554BD"/>
    <w:rsid w:val="00057BC0"/>
    <w:rsid w:val="00057E9B"/>
    <w:rsid w:val="00065A83"/>
    <w:rsid w:val="00065B7D"/>
    <w:rsid w:val="00071885"/>
    <w:rsid w:val="00071964"/>
    <w:rsid w:val="00074E2B"/>
    <w:rsid w:val="00076F0B"/>
    <w:rsid w:val="000800D1"/>
    <w:rsid w:val="000848B6"/>
    <w:rsid w:val="000858AF"/>
    <w:rsid w:val="000863F2"/>
    <w:rsid w:val="00086982"/>
    <w:rsid w:val="0008709D"/>
    <w:rsid w:val="00087E80"/>
    <w:rsid w:val="00090425"/>
    <w:rsid w:val="00090717"/>
    <w:rsid w:val="0009086D"/>
    <w:rsid w:val="00090AB8"/>
    <w:rsid w:val="00093287"/>
    <w:rsid w:val="0009336B"/>
    <w:rsid w:val="00093A5C"/>
    <w:rsid w:val="00093A60"/>
    <w:rsid w:val="00093F09"/>
    <w:rsid w:val="000947B4"/>
    <w:rsid w:val="000947D7"/>
    <w:rsid w:val="00094A8B"/>
    <w:rsid w:val="000957E5"/>
    <w:rsid w:val="000963E7"/>
    <w:rsid w:val="000969A8"/>
    <w:rsid w:val="00096B32"/>
    <w:rsid w:val="00096BD8"/>
    <w:rsid w:val="000A0113"/>
    <w:rsid w:val="000A295C"/>
    <w:rsid w:val="000A3B2F"/>
    <w:rsid w:val="000A46CE"/>
    <w:rsid w:val="000A4CE4"/>
    <w:rsid w:val="000A5DFD"/>
    <w:rsid w:val="000A609F"/>
    <w:rsid w:val="000A6324"/>
    <w:rsid w:val="000A703F"/>
    <w:rsid w:val="000A758D"/>
    <w:rsid w:val="000A7E4D"/>
    <w:rsid w:val="000B15B5"/>
    <w:rsid w:val="000B2997"/>
    <w:rsid w:val="000B372B"/>
    <w:rsid w:val="000B3F8D"/>
    <w:rsid w:val="000B5324"/>
    <w:rsid w:val="000B5E99"/>
    <w:rsid w:val="000B65A0"/>
    <w:rsid w:val="000B7E10"/>
    <w:rsid w:val="000C0DA6"/>
    <w:rsid w:val="000C17D9"/>
    <w:rsid w:val="000C49D1"/>
    <w:rsid w:val="000C5F84"/>
    <w:rsid w:val="000C6A00"/>
    <w:rsid w:val="000C6CFC"/>
    <w:rsid w:val="000C7319"/>
    <w:rsid w:val="000C77B2"/>
    <w:rsid w:val="000C7FDF"/>
    <w:rsid w:val="000D2818"/>
    <w:rsid w:val="000D32F4"/>
    <w:rsid w:val="000D42B9"/>
    <w:rsid w:val="000D511F"/>
    <w:rsid w:val="000D545C"/>
    <w:rsid w:val="000D640E"/>
    <w:rsid w:val="000D6F9B"/>
    <w:rsid w:val="000E190E"/>
    <w:rsid w:val="000E2AD3"/>
    <w:rsid w:val="000E3372"/>
    <w:rsid w:val="000E5AFC"/>
    <w:rsid w:val="000E652B"/>
    <w:rsid w:val="000E6C4A"/>
    <w:rsid w:val="000E79C4"/>
    <w:rsid w:val="000E7D0D"/>
    <w:rsid w:val="000F04C1"/>
    <w:rsid w:val="000F0582"/>
    <w:rsid w:val="000F18EF"/>
    <w:rsid w:val="000F2CD2"/>
    <w:rsid w:val="000F3C54"/>
    <w:rsid w:val="000F3E8A"/>
    <w:rsid w:val="000F489E"/>
    <w:rsid w:val="000F4BB9"/>
    <w:rsid w:val="000F59AD"/>
    <w:rsid w:val="000F5E57"/>
    <w:rsid w:val="000F711A"/>
    <w:rsid w:val="001000AF"/>
    <w:rsid w:val="00100959"/>
    <w:rsid w:val="00100FC4"/>
    <w:rsid w:val="00101698"/>
    <w:rsid w:val="00102623"/>
    <w:rsid w:val="001037B9"/>
    <w:rsid w:val="0010438A"/>
    <w:rsid w:val="001049C0"/>
    <w:rsid w:val="001049C9"/>
    <w:rsid w:val="00105E3B"/>
    <w:rsid w:val="00106526"/>
    <w:rsid w:val="0010661D"/>
    <w:rsid w:val="001075DC"/>
    <w:rsid w:val="00110A0B"/>
    <w:rsid w:val="001113F4"/>
    <w:rsid w:val="00111BB0"/>
    <w:rsid w:val="00111DCD"/>
    <w:rsid w:val="001122C5"/>
    <w:rsid w:val="0011247A"/>
    <w:rsid w:val="00112BA7"/>
    <w:rsid w:val="00112BD7"/>
    <w:rsid w:val="00112D6A"/>
    <w:rsid w:val="00113640"/>
    <w:rsid w:val="00116F1E"/>
    <w:rsid w:val="0011704D"/>
    <w:rsid w:val="00117844"/>
    <w:rsid w:val="00117CDC"/>
    <w:rsid w:val="00117D15"/>
    <w:rsid w:val="00122DA8"/>
    <w:rsid w:val="00123CC2"/>
    <w:rsid w:val="00124E9F"/>
    <w:rsid w:val="00125272"/>
    <w:rsid w:val="00125546"/>
    <w:rsid w:val="00127273"/>
    <w:rsid w:val="00130C8D"/>
    <w:rsid w:val="00131062"/>
    <w:rsid w:val="001311A6"/>
    <w:rsid w:val="001319A2"/>
    <w:rsid w:val="0013324C"/>
    <w:rsid w:val="00133502"/>
    <w:rsid w:val="00133AC9"/>
    <w:rsid w:val="00133F7E"/>
    <w:rsid w:val="001340B3"/>
    <w:rsid w:val="00134E1A"/>
    <w:rsid w:val="00136392"/>
    <w:rsid w:val="001368A5"/>
    <w:rsid w:val="00136957"/>
    <w:rsid w:val="00136B84"/>
    <w:rsid w:val="00136FF0"/>
    <w:rsid w:val="001370EA"/>
    <w:rsid w:val="00141600"/>
    <w:rsid w:val="001445F1"/>
    <w:rsid w:val="00144811"/>
    <w:rsid w:val="00144E3E"/>
    <w:rsid w:val="00145181"/>
    <w:rsid w:val="00145D7B"/>
    <w:rsid w:val="00146488"/>
    <w:rsid w:val="0014684E"/>
    <w:rsid w:val="00146AEE"/>
    <w:rsid w:val="00146C28"/>
    <w:rsid w:val="001471F1"/>
    <w:rsid w:val="0015047F"/>
    <w:rsid w:val="00150BD0"/>
    <w:rsid w:val="00150C74"/>
    <w:rsid w:val="00150FAB"/>
    <w:rsid w:val="0015139D"/>
    <w:rsid w:val="0015159A"/>
    <w:rsid w:val="0015254E"/>
    <w:rsid w:val="00152A74"/>
    <w:rsid w:val="00153979"/>
    <w:rsid w:val="00156441"/>
    <w:rsid w:val="00156AAC"/>
    <w:rsid w:val="00161154"/>
    <w:rsid w:val="0016221E"/>
    <w:rsid w:val="0016260B"/>
    <w:rsid w:val="001646C1"/>
    <w:rsid w:val="00164A03"/>
    <w:rsid w:val="00164A8A"/>
    <w:rsid w:val="00164C1B"/>
    <w:rsid w:val="0016568F"/>
    <w:rsid w:val="00165DA9"/>
    <w:rsid w:val="0016644B"/>
    <w:rsid w:val="00166839"/>
    <w:rsid w:val="001672E2"/>
    <w:rsid w:val="00170001"/>
    <w:rsid w:val="00171283"/>
    <w:rsid w:val="00171B4F"/>
    <w:rsid w:val="00172216"/>
    <w:rsid w:val="0017268B"/>
    <w:rsid w:val="00172774"/>
    <w:rsid w:val="0017359A"/>
    <w:rsid w:val="001736D6"/>
    <w:rsid w:val="001747B1"/>
    <w:rsid w:val="00174A2B"/>
    <w:rsid w:val="00175742"/>
    <w:rsid w:val="0017592E"/>
    <w:rsid w:val="00175EF3"/>
    <w:rsid w:val="00176FBF"/>
    <w:rsid w:val="00177A76"/>
    <w:rsid w:val="0018118B"/>
    <w:rsid w:val="00182734"/>
    <w:rsid w:val="00182947"/>
    <w:rsid w:val="00183BEA"/>
    <w:rsid w:val="00183F4F"/>
    <w:rsid w:val="001857FA"/>
    <w:rsid w:val="00185A6E"/>
    <w:rsid w:val="00186307"/>
    <w:rsid w:val="00187566"/>
    <w:rsid w:val="00196470"/>
    <w:rsid w:val="001A04E4"/>
    <w:rsid w:val="001A0DAD"/>
    <w:rsid w:val="001A0E18"/>
    <w:rsid w:val="001A0F03"/>
    <w:rsid w:val="001A1B7D"/>
    <w:rsid w:val="001A1E41"/>
    <w:rsid w:val="001A232C"/>
    <w:rsid w:val="001A34B7"/>
    <w:rsid w:val="001A57A3"/>
    <w:rsid w:val="001A57AF"/>
    <w:rsid w:val="001B0210"/>
    <w:rsid w:val="001B184D"/>
    <w:rsid w:val="001B2241"/>
    <w:rsid w:val="001B27E7"/>
    <w:rsid w:val="001B4CF2"/>
    <w:rsid w:val="001B591D"/>
    <w:rsid w:val="001B6944"/>
    <w:rsid w:val="001B6AB6"/>
    <w:rsid w:val="001B7B63"/>
    <w:rsid w:val="001B7CEC"/>
    <w:rsid w:val="001C0B0D"/>
    <w:rsid w:val="001C18CA"/>
    <w:rsid w:val="001C1929"/>
    <w:rsid w:val="001C1E34"/>
    <w:rsid w:val="001C2BA7"/>
    <w:rsid w:val="001C3108"/>
    <w:rsid w:val="001C34C8"/>
    <w:rsid w:val="001C4219"/>
    <w:rsid w:val="001C425A"/>
    <w:rsid w:val="001C4776"/>
    <w:rsid w:val="001C54E2"/>
    <w:rsid w:val="001C581C"/>
    <w:rsid w:val="001C66CF"/>
    <w:rsid w:val="001C72D2"/>
    <w:rsid w:val="001D0218"/>
    <w:rsid w:val="001D0591"/>
    <w:rsid w:val="001D0B33"/>
    <w:rsid w:val="001D0C64"/>
    <w:rsid w:val="001D0DC4"/>
    <w:rsid w:val="001D34F1"/>
    <w:rsid w:val="001D4286"/>
    <w:rsid w:val="001D42A6"/>
    <w:rsid w:val="001D43C1"/>
    <w:rsid w:val="001D5D36"/>
    <w:rsid w:val="001D6157"/>
    <w:rsid w:val="001D6C32"/>
    <w:rsid w:val="001D713C"/>
    <w:rsid w:val="001D7759"/>
    <w:rsid w:val="001E0A52"/>
    <w:rsid w:val="001E0BDB"/>
    <w:rsid w:val="001E2950"/>
    <w:rsid w:val="001E2CC3"/>
    <w:rsid w:val="001E4D84"/>
    <w:rsid w:val="001E529D"/>
    <w:rsid w:val="001E58D0"/>
    <w:rsid w:val="001E7785"/>
    <w:rsid w:val="001E79C1"/>
    <w:rsid w:val="001F06F0"/>
    <w:rsid w:val="001F091A"/>
    <w:rsid w:val="001F1643"/>
    <w:rsid w:val="001F1F0D"/>
    <w:rsid w:val="001F215C"/>
    <w:rsid w:val="001F2EA1"/>
    <w:rsid w:val="001F47E8"/>
    <w:rsid w:val="001F505A"/>
    <w:rsid w:val="001F5EC1"/>
    <w:rsid w:val="001F68D2"/>
    <w:rsid w:val="002002A7"/>
    <w:rsid w:val="00200412"/>
    <w:rsid w:val="002006AB"/>
    <w:rsid w:val="002007A1"/>
    <w:rsid w:val="002012B4"/>
    <w:rsid w:val="00201602"/>
    <w:rsid w:val="0020287F"/>
    <w:rsid w:val="00203CDF"/>
    <w:rsid w:val="00203E34"/>
    <w:rsid w:val="00203FAE"/>
    <w:rsid w:val="0020579A"/>
    <w:rsid w:val="00205B34"/>
    <w:rsid w:val="002066C9"/>
    <w:rsid w:val="00206934"/>
    <w:rsid w:val="00206F8D"/>
    <w:rsid w:val="00206FD1"/>
    <w:rsid w:val="00207721"/>
    <w:rsid w:val="00212F75"/>
    <w:rsid w:val="00213674"/>
    <w:rsid w:val="0021396C"/>
    <w:rsid w:val="00214631"/>
    <w:rsid w:val="00214A30"/>
    <w:rsid w:val="00214D3B"/>
    <w:rsid w:val="002159A7"/>
    <w:rsid w:val="002173C0"/>
    <w:rsid w:val="00217453"/>
    <w:rsid w:val="00217AA6"/>
    <w:rsid w:val="002209E4"/>
    <w:rsid w:val="002216D2"/>
    <w:rsid w:val="00222CC2"/>
    <w:rsid w:val="002230B4"/>
    <w:rsid w:val="00223206"/>
    <w:rsid w:val="002244D3"/>
    <w:rsid w:val="00224D17"/>
    <w:rsid w:val="0022553F"/>
    <w:rsid w:val="00227439"/>
    <w:rsid w:val="00227C2A"/>
    <w:rsid w:val="00227FF6"/>
    <w:rsid w:val="00230D38"/>
    <w:rsid w:val="0023187F"/>
    <w:rsid w:val="00232BC9"/>
    <w:rsid w:val="00232E82"/>
    <w:rsid w:val="0023335C"/>
    <w:rsid w:val="002347E1"/>
    <w:rsid w:val="002348C5"/>
    <w:rsid w:val="00235810"/>
    <w:rsid w:val="002366F8"/>
    <w:rsid w:val="00236E0D"/>
    <w:rsid w:val="0023715E"/>
    <w:rsid w:val="002408FD"/>
    <w:rsid w:val="00241394"/>
    <w:rsid w:val="0024186F"/>
    <w:rsid w:val="00242E8D"/>
    <w:rsid w:val="00242EBB"/>
    <w:rsid w:val="002431F4"/>
    <w:rsid w:val="002439E8"/>
    <w:rsid w:val="00244EA1"/>
    <w:rsid w:val="00245575"/>
    <w:rsid w:val="00246DC3"/>
    <w:rsid w:val="002500F9"/>
    <w:rsid w:val="0025167B"/>
    <w:rsid w:val="00251C75"/>
    <w:rsid w:val="002522F5"/>
    <w:rsid w:val="002524DE"/>
    <w:rsid w:val="00253707"/>
    <w:rsid w:val="00253E37"/>
    <w:rsid w:val="00253E53"/>
    <w:rsid w:val="00254966"/>
    <w:rsid w:val="00255B6E"/>
    <w:rsid w:val="0025681A"/>
    <w:rsid w:val="00256BAA"/>
    <w:rsid w:val="00257FAC"/>
    <w:rsid w:val="00261E2C"/>
    <w:rsid w:val="002629CE"/>
    <w:rsid w:val="00262D3F"/>
    <w:rsid w:val="002646AE"/>
    <w:rsid w:val="00264CA3"/>
    <w:rsid w:val="00264FDD"/>
    <w:rsid w:val="00266A48"/>
    <w:rsid w:val="00266CE1"/>
    <w:rsid w:val="002677F2"/>
    <w:rsid w:val="00267C5C"/>
    <w:rsid w:val="00270DDA"/>
    <w:rsid w:val="00272082"/>
    <w:rsid w:val="002722EB"/>
    <w:rsid w:val="00273C6E"/>
    <w:rsid w:val="00273F4C"/>
    <w:rsid w:val="002754F0"/>
    <w:rsid w:val="00275732"/>
    <w:rsid w:val="00275892"/>
    <w:rsid w:val="002758B4"/>
    <w:rsid w:val="00276CF3"/>
    <w:rsid w:val="00276E82"/>
    <w:rsid w:val="00277161"/>
    <w:rsid w:val="00277BCD"/>
    <w:rsid w:val="00277F02"/>
    <w:rsid w:val="0028281C"/>
    <w:rsid w:val="00282E40"/>
    <w:rsid w:val="002869DF"/>
    <w:rsid w:val="00286F37"/>
    <w:rsid w:val="0029008D"/>
    <w:rsid w:val="0029176B"/>
    <w:rsid w:val="00291B8E"/>
    <w:rsid w:val="00293A32"/>
    <w:rsid w:val="00293EDB"/>
    <w:rsid w:val="00294ABD"/>
    <w:rsid w:val="00294F3A"/>
    <w:rsid w:val="00294FA8"/>
    <w:rsid w:val="00295618"/>
    <w:rsid w:val="002958BE"/>
    <w:rsid w:val="00297B5C"/>
    <w:rsid w:val="002A0F53"/>
    <w:rsid w:val="002A124C"/>
    <w:rsid w:val="002A1936"/>
    <w:rsid w:val="002A3041"/>
    <w:rsid w:val="002A469A"/>
    <w:rsid w:val="002A54FB"/>
    <w:rsid w:val="002A7B2A"/>
    <w:rsid w:val="002B06A4"/>
    <w:rsid w:val="002B09B9"/>
    <w:rsid w:val="002B0B29"/>
    <w:rsid w:val="002B215E"/>
    <w:rsid w:val="002B282F"/>
    <w:rsid w:val="002B39FE"/>
    <w:rsid w:val="002B40BB"/>
    <w:rsid w:val="002B512B"/>
    <w:rsid w:val="002B5D67"/>
    <w:rsid w:val="002B6084"/>
    <w:rsid w:val="002C0F26"/>
    <w:rsid w:val="002C13CF"/>
    <w:rsid w:val="002C189F"/>
    <w:rsid w:val="002C34D1"/>
    <w:rsid w:val="002C39A4"/>
    <w:rsid w:val="002C3A7F"/>
    <w:rsid w:val="002C68E9"/>
    <w:rsid w:val="002C7368"/>
    <w:rsid w:val="002C7374"/>
    <w:rsid w:val="002C73DB"/>
    <w:rsid w:val="002D0B91"/>
    <w:rsid w:val="002D2493"/>
    <w:rsid w:val="002D2622"/>
    <w:rsid w:val="002D2B58"/>
    <w:rsid w:val="002D4837"/>
    <w:rsid w:val="002D5F57"/>
    <w:rsid w:val="002D615E"/>
    <w:rsid w:val="002D6E22"/>
    <w:rsid w:val="002E0674"/>
    <w:rsid w:val="002E0711"/>
    <w:rsid w:val="002E178E"/>
    <w:rsid w:val="002E2579"/>
    <w:rsid w:val="002E4305"/>
    <w:rsid w:val="002E453E"/>
    <w:rsid w:val="002E5DCE"/>
    <w:rsid w:val="002E6D87"/>
    <w:rsid w:val="002E6E2A"/>
    <w:rsid w:val="002E791B"/>
    <w:rsid w:val="002F09A3"/>
    <w:rsid w:val="002F1A09"/>
    <w:rsid w:val="002F276B"/>
    <w:rsid w:val="002F326C"/>
    <w:rsid w:val="002F4942"/>
    <w:rsid w:val="002F49B3"/>
    <w:rsid w:val="002F4D2A"/>
    <w:rsid w:val="002F4D56"/>
    <w:rsid w:val="002F71B2"/>
    <w:rsid w:val="002F778C"/>
    <w:rsid w:val="002F79F8"/>
    <w:rsid w:val="00300E55"/>
    <w:rsid w:val="00302747"/>
    <w:rsid w:val="00303092"/>
    <w:rsid w:val="00303F72"/>
    <w:rsid w:val="00305245"/>
    <w:rsid w:val="003061D5"/>
    <w:rsid w:val="00306A6E"/>
    <w:rsid w:val="00307DB7"/>
    <w:rsid w:val="0031009B"/>
    <w:rsid w:val="0031314E"/>
    <w:rsid w:val="003145B5"/>
    <w:rsid w:val="00320540"/>
    <w:rsid w:val="00323445"/>
    <w:rsid w:val="00323D29"/>
    <w:rsid w:val="003241CA"/>
    <w:rsid w:val="00324223"/>
    <w:rsid w:val="00324234"/>
    <w:rsid w:val="00324763"/>
    <w:rsid w:val="00324BB3"/>
    <w:rsid w:val="00324FF0"/>
    <w:rsid w:val="0032541B"/>
    <w:rsid w:val="003274F8"/>
    <w:rsid w:val="003300B3"/>
    <w:rsid w:val="00331EBD"/>
    <w:rsid w:val="0033257F"/>
    <w:rsid w:val="003331C3"/>
    <w:rsid w:val="00333D57"/>
    <w:rsid w:val="003340F5"/>
    <w:rsid w:val="00334277"/>
    <w:rsid w:val="0033484D"/>
    <w:rsid w:val="00334D19"/>
    <w:rsid w:val="0033569B"/>
    <w:rsid w:val="003357B0"/>
    <w:rsid w:val="00337042"/>
    <w:rsid w:val="003370B2"/>
    <w:rsid w:val="003402A4"/>
    <w:rsid w:val="00340FC2"/>
    <w:rsid w:val="00341390"/>
    <w:rsid w:val="003461B6"/>
    <w:rsid w:val="003465B3"/>
    <w:rsid w:val="00350811"/>
    <w:rsid w:val="00351EDC"/>
    <w:rsid w:val="003529DD"/>
    <w:rsid w:val="00352F7A"/>
    <w:rsid w:val="00353205"/>
    <w:rsid w:val="00353915"/>
    <w:rsid w:val="00353FDB"/>
    <w:rsid w:val="0035445C"/>
    <w:rsid w:val="00355B61"/>
    <w:rsid w:val="003563C2"/>
    <w:rsid w:val="003566ED"/>
    <w:rsid w:val="00356BDC"/>
    <w:rsid w:val="003573A4"/>
    <w:rsid w:val="00357AB8"/>
    <w:rsid w:val="00360B73"/>
    <w:rsid w:val="00360C90"/>
    <w:rsid w:val="00362092"/>
    <w:rsid w:val="003631A7"/>
    <w:rsid w:val="00363D67"/>
    <w:rsid w:val="00364041"/>
    <w:rsid w:val="00364822"/>
    <w:rsid w:val="003650D9"/>
    <w:rsid w:val="00372664"/>
    <w:rsid w:val="00372B68"/>
    <w:rsid w:val="00372F20"/>
    <w:rsid w:val="0037647A"/>
    <w:rsid w:val="003770BD"/>
    <w:rsid w:val="00377AC4"/>
    <w:rsid w:val="00381293"/>
    <w:rsid w:val="003815E8"/>
    <w:rsid w:val="00383E21"/>
    <w:rsid w:val="00383E8E"/>
    <w:rsid w:val="0038452C"/>
    <w:rsid w:val="00387C16"/>
    <w:rsid w:val="003909D1"/>
    <w:rsid w:val="003918F3"/>
    <w:rsid w:val="0039192E"/>
    <w:rsid w:val="00393C11"/>
    <w:rsid w:val="00394113"/>
    <w:rsid w:val="00395C49"/>
    <w:rsid w:val="00395E3E"/>
    <w:rsid w:val="00397C5D"/>
    <w:rsid w:val="003A121D"/>
    <w:rsid w:val="003A14AD"/>
    <w:rsid w:val="003A1882"/>
    <w:rsid w:val="003A2ED2"/>
    <w:rsid w:val="003A3174"/>
    <w:rsid w:val="003A4853"/>
    <w:rsid w:val="003A4F7A"/>
    <w:rsid w:val="003A50FF"/>
    <w:rsid w:val="003A68B1"/>
    <w:rsid w:val="003B313A"/>
    <w:rsid w:val="003B346B"/>
    <w:rsid w:val="003B435F"/>
    <w:rsid w:val="003B4FA9"/>
    <w:rsid w:val="003C1192"/>
    <w:rsid w:val="003C1848"/>
    <w:rsid w:val="003C22B9"/>
    <w:rsid w:val="003C22FF"/>
    <w:rsid w:val="003C46A0"/>
    <w:rsid w:val="003C4794"/>
    <w:rsid w:val="003C4BCF"/>
    <w:rsid w:val="003C5235"/>
    <w:rsid w:val="003C5F9E"/>
    <w:rsid w:val="003C63EC"/>
    <w:rsid w:val="003C752B"/>
    <w:rsid w:val="003C7658"/>
    <w:rsid w:val="003C7760"/>
    <w:rsid w:val="003D0519"/>
    <w:rsid w:val="003D089D"/>
    <w:rsid w:val="003D0A65"/>
    <w:rsid w:val="003D416F"/>
    <w:rsid w:val="003D4762"/>
    <w:rsid w:val="003D47E3"/>
    <w:rsid w:val="003D4F66"/>
    <w:rsid w:val="003D50D3"/>
    <w:rsid w:val="003D5AD4"/>
    <w:rsid w:val="003D6455"/>
    <w:rsid w:val="003D7C38"/>
    <w:rsid w:val="003E0956"/>
    <w:rsid w:val="003E1F8A"/>
    <w:rsid w:val="003E3C96"/>
    <w:rsid w:val="003E50B3"/>
    <w:rsid w:val="003E6293"/>
    <w:rsid w:val="003E7B51"/>
    <w:rsid w:val="003E7C35"/>
    <w:rsid w:val="003F0BAC"/>
    <w:rsid w:val="003F1102"/>
    <w:rsid w:val="003F1264"/>
    <w:rsid w:val="003F17A1"/>
    <w:rsid w:val="003F2136"/>
    <w:rsid w:val="003F50C5"/>
    <w:rsid w:val="003F570E"/>
    <w:rsid w:val="003F7782"/>
    <w:rsid w:val="003F7D05"/>
    <w:rsid w:val="0040015D"/>
    <w:rsid w:val="004010C8"/>
    <w:rsid w:val="00403F0D"/>
    <w:rsid w:val="0040505F"/>
    <w:rsid w:val="00405308"/>
    <w:rsid w:val="004053A9"/>
    <w:rsid w:val="004061E5"/>
    <w:rsid w:val="004070D6"/>
    <w:rsid w:val="0040713B"/>
    <w:rsid w:val="00410412"/>
    <w:rsid w:val="00413712"/>
    <w:rsid w:val="00414553"/>
    <w:rsid w:val="004146D9"/>
    <w:rsid w:val="00414903"/>
    <w:rsid w:val="0041626C"/>
    <w:rsid w:val="004217C5"/>
    <w:rsid w:val="004219FD"/>
    <w:rsid w:val="00422848"/>
    <w:rsid w:val="0042326E"/>
    <w:rsid w:val="00424C9F"/>
    <w:rsid w:val="0042759E"/>
    <w:rsid w:val="0043080B"/>
    <w:rsid w:val="00430EEE"/>
    <w:rsid w:val="00431681"/>
    <w:rsid w:val="00431716"/>
    <w:rsid w:val="0043310B"/>
    <w:rsid w:val="004343C0"/>
    <w:rsid w:val="00435A6B"/>
    <w:rsid w:val="004362D7"/>
    <w:rsid w:val="00440015"/>
    <w:rsid w:val="0044014C"/>
    <w:rsid w:val="004416CE"/>
    <w:rsid w:val="00442AE1"/>
    <w:rsid w:val="00442FDF"/>
    <w:rsid w:val="0044465B"/>
    <w:rsid w:val="00444BA0"/>
    <w:rsid w:val="00445AEC"/>
    <w:rsid w:val="0045211F"/>
    <w:rsid w:val="004528FA"/>
    <w:rsid w:val="00452F3F"/>
    <w:rsid w:val="00454622"/>
    <w:rsid w:val="00455296"/>
    <w:rsid w:val="00456578"/>
    <w:rsid w:val="0045758A"/>
    <w:rsid w:val="004577E7"/>
    <w:rsid w:val="004602DC"/>
    <w:rsid w:val="00460B67"/>
    <w:rsid w:val="0046137A"/>
    <w:rsid w:val="00462938"/>
    <w:rsid w:val="00462D81"/>
    <w:rsid w:val="00462F98"/>
    <w:rsid w:val="00463404"/>
    <w:rsid w:val="004642D4"/>
    <w:rsid w:val="004642E5"/>
    <w:rsid w:val="00465FA2"/>
    <w:rsid w:val="00466217"/>
    <w:rsid w:val="0046671B"/>
    <w:rsid w:val="004671B8"/>
    <w:rsid w:val="00472421"/>
    <w:rsid w:val="00472742"/>
    <w:rsid w:val="00473B7D"/>
    <w:rsid w:val="00475DF2"/>
    <w:rsid w:val="00475E7C"/>
    <w:rsid w:val="00476422"/>
    <w:rsid w:val="00476C49"/>
    <w:rsid w:val="004804EC"/>
    <w:rsid w:val="00480FF6"/>
    <w:rsid w:val="0048178E"/>
    <w:rsid w:val="00481C01"/>
    <w:rsid w:val="0048412A"/>
    <w:rsid w:val="00486D1A"/>
    <w:rsid w:val="00486D9A"/>
    <w:rsid w:val="00490263"/>
    <w:rsid w:val="00492402"/>
    <w:rsid w:val="00493CE3"/>
    <w:rsid w:val="004941FE"/>
    <w:rsid w:val="004948A1"/>
    <w:rsid w:val="00495063"/>
    <w:rsid w:val="00495A33"/>
    <w:rsid w:val="00495C76"/>
    <w:rsid w:val="00497BA8"/>
    <w:rsid w:val="004A067A"/>
    <w:rsid w:val="004A0922"/>
    <w:rsid w:val="004A10A7"/>
    <w:rsid w:val="004A1505"/>
    <w:rsid w:val="004A19E0"/>
    <w:rsid w:val="004A297E"/>
    <w:rsid w:val="004A37E4"/>
    <w:rsid w:val="004A4550"/>
    <w:rsid w:val="004A50E7"/>
    <w:rsid w:val="004A56C7"/>
    <w:rsid w:val="004A6CE7"/>
    <w:rsid w:val="004A6EAB"/>
    <w:rsid w:val="004A7AAF"/>
    <w:rsid w:val="004A7CB7"/>
    <w:rsid w:val="004B0D0A"/>
    <w:rsid w:val="004B170F"/>
    <w:rsid w:val="004B38A1"/>
    <w:rsid w:val="004B4785"/>
    <w:rsid w:val="004B655C"/>
    <w:rsid w:val="004C173F"/>
    <w:rsid w:val="004C19B3"/>
    <w:rsid w:val="004C1ADA"/>
    <w:rsid w:val="004C29D7"/>
    <w:rsid w:val="004C349B"/>
    <w:rsid w:val="004C5024"/>
    <w:rsid w:val="004C50AB"/>
    <w:rsid w:val="004C5413"/>
    <w:rsid w:val="004C5AD0"/>
    <w:rsid w:val="004C5CE5"/>
    <w:rsid w:val="004C5D5D"/>
    <w:rsid w:val="004C7785"/>
    <w:rsid w:val="004D17FF"/>
    <w:rsid w:val="004D1CA9"/>
    <w:rsid w:val="004D2104"/>
    <w:rsid w:val="004D221C"/>
    <w:rsid w:val="004D2F9D"/>
    <w:rsid w:val="004D35C0"/>
    <w:rsid w:val="004D37D7"/>
    <w:rsid w:val="004D384C"/>
    <w:rsid w:val="004D41B2"/>
    <w:rsid w:val="004D5527"/>
    <w:rsid w:val="004D7C77"/>
    <w:rsid w:val="004D7C85"/>
    <w:rsid w:val="004E0C13"/>
    <w:rsid w:val="004E17CD"/>
    <w:rsid w:val="004E1E9E"/>
    <w:rsid w:val="004E3640"/>
    <w:rsid w:val="004E36A4"/>
    <w:rsid w:val="004E5EF0"/>
    <w:rsid w:val="004F00B5"/>
    <w:rsid w:val="004F0C9F"/>
    <w:rsid w:val="004F1102"/>
    <w:rsid w:val="004F140A"/>
    <w:rsid w:val="004F209F"/>
    <w:rsid w:val="004F2709"/>
    <w:rsid w:val="004F36C6"/>
    <w:rsid w:val="004F51A7"/>
    <w:rsid w:val="004F5EBE"/>
    <w:rsid w:val="004F66DF"/>
    <w:rsid w:val="004F76E0"/>
    <w:rsid w:val="004F77C0"/>
    <w:rsid w:val="005011DD"/>
    <w:rsid w:val="005016E7"/>
    <w:rsid w:val="00502E08"/>
    <w:rsid w:val="005031A5"/>
    <w:rsid w:val="0050369B"/>
    <w:rsid w:val="005036BB"/>
    <w:rsid w:val="005044A3"/>
    <w:rsid w:val="00504893"/>
    <w:rsid w:val="00507209"/>
    <w:rsid w:val="00507634"/>
    <w:rsid w:val="00510166"/>
    <w:rsid w:val="00510C34"/>
    <w:rsid w:val="00510DDF"/>
    <w:rsid w:val="0051391F"/>
    <w:rsid w:val="00515119"/>
    <w:rsid w:val="00515ABA"/>
    <w:rsid w:val="005162B1"/>
    <w:rsid w:val="00516B83"/>
    <w:rsid w:val="00517297"/>
    <w:rsid w:val="005175D9"/>
    <w:rsid w:val="0051768F"/>
    <w:rsid w:val="0052239E"/>
    <w:rsid w:val="005228AC"/>
    <w:rsid w:val="00522945"/>
    <w:rsid w:val="0052365A"/>
    <w:rsid w:val="005237FC"/>
    <w:rsid w:val="005239FD"/>
    <w:rsid w:val="00523CE3"/>
    <w:rsid w:val="0052451C"/>
    <w:rsid w:val="00524630"/>
    <w:rsid w:val="0052529F"/>
    <w:rsid w:val="00526C97"/>
    <w:rsid w:val="0052771E"/>
    <w:rsid w:val="00530206"/>
    <w:rsid w:val="005312B4"/>
    <w:rsid w:val="005317CC"/>
    <w:rsid w:val="00531E42"/>
    <w:rsid w:val="00531F97"/>
    <w:rsid w:val="00532E5D"/>
    <w:rsid w:val="00532F32"/>
    <w:rsid w:val="005331EA"/>
    <w:rsid w:val="00534162"/>
    <w:rsid w:val="005341DA"/>
    <w:rsid w:val="005355A1"/>
    <w:rsid w:val="00535B76"/>
    <w:rsid w:val="00537B1C"/>
    <w:rsid w:val="00537B55"/>
    <w:rsid w:val="00540495"/>
    <w:rsid w:val="00540BEB"/>
    <w:rsid w:val="00540E17"/>
    <w:rsid w:val="00541245"/>
    <w:rsid w:val="00542426"/>
    <w:rsid w:val="005448C3"/>
    <w:rsid w:val="005456D3"/>
    <w:rsid w:val="00546240"/>
    <w:rsid w:val="00550DEA"/>
    <w:rsid w:val="00551E7C"/>
    <w:rsid w:val="00551EFE"/>
    <w:rsid w:val="00555D0F"/>
    <w:rsid w:val="00556696"/>
    <w:rsid w:val="00556DCB"/>
    <w:rsid w:val="00556E69"/>
    <w:rsid w:val="0055784C"/>
    <w:rsid w:val="005603B6"/>
    <w:rsid w:val="0056146E"/>
    <w:rsid w:val="005617F7"/>
    <w:rsid w:val="00562330"/>
    <w:rsid w:val="00562FAD"/>
    <w:rsid w:val="00564426"/>
    <w:rsid w:val="00564B9C"/>
    <w:rsid w:val="0056503E"/>
    <w:rsid w:val="00566786"/>
    <w:rsid w:val="00567122"/>
    <w:rsid w:val="0056754B"/>
    <w:rsid w:val="00567EF0"/>
    <w:rsid w:val="005712C5"/>
    <w:rsid w:val="00571A63"/>
    <w:rsid w:val="00572CAD"/>
    <w:rsid w:val="00573373"/>
    <w:rsid w:val="00574614"/>
    <w:rsid w:val="00581427"/>
    <w:rsid w:val="00581F55"/>
    <w:rsid w:val="005830F1"/>
    <w:rsid w:val="00583D49"/>
    <w:rsid w:val="00584705"/>
    <w:rsid w:val="00586254"/>
    <w:rsid w:val="005878C5"/>
    <w:rsid w:val="0059092F"/>
    <w:rsid w:val="00590952"/>
    <w:rsid w:val="00590E11"/>
    <w:rsid w:val="00591145"/>
    <w:rsid w:val="0059218F"/>
    <w:rsid w:val="00593132"/>
    <w:rsid w:val="00593150"/>
    <w:rsid w:val="0059446B"/>
    <w:rsid w:val="0059547C"/>
    <w:rsid w:val="00596201"/>
    <w:rsid w:val="005967D8"/>
    <w:rsid w:val="0059700D"/>
    <w:rsid w:val="005A0E44"/>
    <w:rsid w:val="005A33A7"/>
    <w:rsid w:val="005A4135"/>
    <w:rsid w:val="005A466C"/>
    <w:rsid w:val="005A4A97"/>
    <w:rsid w:val="005A4C86"/>
    <w:rsid w:val="005A56CA"/>
    <w:rsid w:val="005A5F36"/>
    <w:rsid w:val="005A5F6C"/>
    <w:rsid w:val="005A680C"/>
    <w:rsid w:val="005B0F34"/>
    <w:rsid w:val="005B1151"/>
    <w:rsid w:val="005B2809"/>
    <w:rsid w:val="005B3FA0"/>
    <w:rsid w:val="005B4533"/>
    <w:rsid w:val="005B48E7"/>
    <w:rsid w:val="005B4AB7"/>
    <w:rsid w:val="005B5761"/>
    <w:rsid w:val="005B77BB"/>
    <w:rsid w:val="005C107C"/>
    <w:rsid w:val="005C12F2"/>
    <w:rsid w:val="005C36AB"/>
    <w:rsid w:val="005C377A"/>
    <w:rsid w:val="005C42E4"/>
    <w:rsid w:val="005C4509"/>
    <w:rsid w:val="005C50F5"/>
    <w:rsid w:val="005C6395"/>
    <w:rsid w:val="005C6572"/>
    <w:rsid w:val="005C6CA6"/>
    <w:rsid w:val="005C6EE6"/>
    <w:rsid w:val="005C7C86"/>
    <w:rsid w:val="005C7F0A"/>
    <w:rsid w:val="005D16CB"/>
    <w:rsid w:val="005D27AD"/>
    <w:rsid w:val="005D2C36"/>
    <w:rsid w:val="005D33A2"/>
    <w:rsid w:val="005D4A33"/>
    <w:rsid w:val="005D517B"/>
    <w:rsid w:val="005D523F"/>
    <w:rsid w:val="005D6124"/>
    <w:rsid w:val="005D72A9"/>
    <w:rsid w:val="005D76C2"/>
    <w:rsid w:val="005E0342"/>
    <w:rsid w:val="005E0A19"/>
    <w:rsid w:val="005E1247"/>
    <w:rsid w:val="005E34BA"/>
    <w:rsid w:val="005E4BFF"/>
    <w:rsid w:val="005E5E6B"/>
    <w:rsid w:val="005E606C"/>
    <w:rsid w:val="005E716B"/>
    <w:rsid w:val="005E7BBD"/>
    <w:rsid w:val="005F0FBB"/>
    <w:rsid w:val="005F2E84"/>
    <w:rsid w:val="005F3077"/>
    <w:rsid w:val="005F3133"/>
    <w:rsid w:val="005F5169"/>
    <w:rsid w:val="005F52B0"/>
    <w:rsid w:val="005F533A"/>
    <w:rsid w:val="005F5A49"/>
    <w:rsid w:val="005F6E14"/>
    <w:rsid w:val="005F6E8A"/>
    <w:rsid w:val="005F7C1C"/>
    <w:rsid w:val="00600931"/>
    <w:rsid w:val="00600D6B"/>
    <w:rsid w:val="0060114F"/>
    <w:rsid w:val="00601E90"/>
    <w:rsid w:val="006020FD"/>
    <w:rsid w:val="00602634"/>
    <w:rsid w:val="00603276"/>
    <w:rsid w:val="00604FF5"/>
    <w:rsid w:val="006055C3"/>
    <w:rsid w:val="00606BEF"/>
    <w:rsid w:val="00607475"/>
    <w:rsid w:val="00607CB5"/>
    <w:rsid w:val="00610C45"/>
    <w:rsid w:val="00611B44"/>
    <w:rsid w:val="0061234B"/>
    <w:rsid w:val="00613872"/>
    <w:rsid w:val="00613D71"/>
    <w:rsid w:val="00614E3F"/>
    <w:rsid w:val="00615DE6"/>
    <w:rsid w:val="006160DB"/>
    <w:rsid w:val="00617551"/>
    <w:rsid w:val="00617A0E"/>
    <w:rsid w:val="00620CC5"/>
    <w:rsid w:val="00621C6E"/>
    <w:rsid w:val="0062333B"/>
    <w:rsid w:val="00623F56"/>
    <w:rsid w:val="00625560"/>
    <w:rsid w:val="00625805"/>
    <w:rsid w:val="0062693B"/>
    <w:rsid w:val="00631EF7"/>
    <w:rsid w:val="00632746"/>
    <w:rsid w:val="00632FDC"/>
    <w:rsid w:val="00633E69"/>
    <w:rsid w:val="0063513E"/>
    <w:rsid w:val="00635152"/>
    <w:rsid w:val="00635430"/>
    <w:rsid w:val="0063573A"/>
    <w:rsid w:val="006357E7"/>
    <w:rsid w:val="00637689"/>
    <w:rsid w:val="0064043D"/>
    <w:rsid w:val="006404D9"/>
    <w:rsid w:val="00640A83"/>
    <w:rsid w:val="00640D97"/>
    <w:rsid w:val="006418B1"/>
    <w:rsid w:val="00642A0E"/>
    <w:rsid w:val="00644D6E"/>
    <w:rsid w:val="00645485"/>
    <w:rsid w:val="006462ED"/>
    <w:rsid w:val="006465F7"/>
    <w:rsid w:val="0064668E"/>
    <w:rsid w:val="00646865"/>
    <w:rsid w:val="0064756C"/>
    <w:rsid w:val="006506F1"/>
    <w:rsid w:val="0065073D"/>
    <w:rsid w:val="0065083B"/>
    <w:rsid w:val="00651F95"/>
    <w:rsid w:val="00652561"/>
    <w:rsid w:val="00653029"/>
    <w:rsid w:val="00654BB7"/>
    <w:rsid w:val="00654BEB"/>
    <w:rsid w:val="00655449"/>
    <w:rsid w:val="0065597B"/>
    <w:rsid w:val="006559EA"/>
    <w:rsid w:val="00655C47"/>
    <w:rsid w:val="00656BC0"/>
    <w:rsid w:val="006576D5"/>
    <w:rsid w:val="0066137B"/>
    <w:rsid w:val="006634E2"/>
    <w:rsid w:val="00663A71"/>
    <w:rsid w:val="006646B6"/>
    <w:rsid w:val="006648E7"/>
    <w:rsid w:val="0066491B"/>
    <w:rsid w:val="0066521E"/>
    <w:rsid w:val="00665E5C"/>
    <w:rsid w:val="00665FE2"/>
    <w:rsid w:val="006668EB"/>
    <w:rsid w:val="00667D7A"/>
    <w:rsid w:val="00670332"/>
    <w:rsid w:val="0067141A"/>
    <w:rsid w:val="00671654"/>
    <w:rsid w:val="00671ECC"/>
    <w:rsid w:val="00672515"/>
    <w:rsid w:val="006732E8"/>
    <w:rsid w:val="006734D4"/>
    <w:rsid w:val="00673BA7"/>
    <w:rsid w:val="006744DE"/>
    <w:rsid w:val="00675B5A"/>
    <w:rsid w:val="00676A2A"/>
    <w:rsid w:val="006772B9"/>
    <w:rsid w:val="006776BF"/>
    <w:rsid w:val="00677F83"/>
    <w:rsid w:val="0068002C"/>
    <w:rsid w:val="0068017C"/>
    <w:rsid w:val="00680DC2"/>
    <w:rsid w:val="00681CD0"/>
    <w:rsid w:val="0068294D"/>
    <w:rsid w:val="00682F5D"/>
    <w:rsid w:val="0068308C"/>
    <w:rsid w:val="006831C2"/>
    <w:rsid w:val="006843B6"/>
    <w:rsid w:val="0068663F"/>
    <w:rsid w:val="00686AC7"/>
    <w:rsid w:val="0069035D"/>
    <w:rsid w:val="00690456"/>
    <w:rsid w:val="00690F62"/>
    <w:rsid w:val="006917C3"/>
    <w:rsid w:val="00691A30"/>
    <w:rsid w:val="00691F00"/>
    <w:rsid w:val="006921E2"/>
    <w:rsid w:val="00692B26"/>
    <w:rsid w:val="0069313D"/>
    <w:rsid w:val="006941F6"/>
    <w:rsid w:val="00696234"/>
    <w:rsid w:val="00696365"/>
    <w:rsid w:val="00696FBA"/>
    <w:rsid w:val="006970F2"/>
    <w:rsid w:val="006A0969"/>
    <w:rsid w:val="006A14F5"/>
    <w:rsid w:val="006A202E"/>
    <w:rsid w:val="006A2C26"/>
    <w:rsid w:val="006A3D7C"/>
    <w:rsid w:val="006A4A3A"/>
    <w:rsid w:val="006A4D98"/>
    <w:rsid w:val="006A5914"/>
    <w:rsid w:val="006A6AD9"/>
    <w:rsid w:val="006B04B0"/>
    <w:rsid w:val="006B34E6"/>
    <w:rsid w:val="006B4726"/>
    <w:rsid w:val="006B713A"/>
    <w:rsid w:val="006B7F1A"/>
    <w:rsid w:val="006C1C96"/>
    <w:rsid w:val="006C2C92"/>
    <w:rsid w:val="006C3745"/>
    <w:rsid w:val="006C398F"/>
    <w:rsid w:val="006C3AF8"/>
    <w:rsid w:val="006C7A36"/>
    <w:rsid w:val="006C7F6B"/>
    <w:rsid w:val="006D2CBA"/>
    <w:rsid w:val="006D36EE"/>
    <w:rsid w:val="006D5660"/>
    <w:rsid w:val="006D5A34"/>
    <w:rsid w:val="006D6029"/>
    <w:rsid w:val="006D6719"/>
    <w:rsid w:val="006D6C85"/>
    <w:rsid w:val="006D6FC7"/>
    <w:rsid w:val="006D74E4"/>
    <w:rsid w:val="006D7905"/>
    <w:rsid w:val="006E0E09"/>
    <w:rsid w:val="006E2E4C"/>
    <w:rsid w:val="006E4833"/>
    <w:rsid w:val="006E49DB"/>
    <w:rsid w:val="006E5956"/>
    <w:rsid w:val="006E74FF"/>
    <w:rsid w:val="006F0B62"/>
    <w:rsid w:val="006F0D32"/>
    <w:rsid w:val="006F1257"/>
    <w:rsid w:val="006F2147"/>
    <w:rsid w:val="006F2275"/>
    <w:rsid w:val="006F3815"/>
    <w:rsid w:val="006F4A76"/>
    <w:rsid w:val="006F5CFF"/>
    <w:rsid w:val="006F5E8F"/>
    <w:rsid w:val="006F6CC6"/>
    <w:rsid w:val="006F6EE7"/>
    <w:rsid w:val="006F6F2A"/>
    <w:rsid w:val="006F7135"/>
    <w:rsid w:val="00700E72"/>
    <w:rsid w:val="007019BC"/>
    <w:rsid w:val="0070458B"/>
    <w:rsid w:val="0070466E"/>
    <w:rsid w:val="00705921"/>
    <w:rsid w:val="007067F0"/>
    <w:rsid w:val="00706A97"/>
    <w:rsid w:val="00710DAA"/>
    <w:rsid w:val="007121FF"/>
    <w:rsid w:val="0071317D"/>
    <w:rsid w:val="0071456C"/>
    <w:rsid w:val="00714AE7"/>
    <w:rsid w:val="00716845"/>
    <w:rsid w:val="00716C45"/>
    <w:rsid w:val="007200B4"/>
    <w:rsid w:val="00720291"/>
    <w:rsid w:val="007203D5"/>
    <w:rsid w:val="00721A96"/>
    <w:rsid w:val="007240F5"/>
    <w:rsid w:val="0072472A"/>
    <w:rsid w:val="0072477C"/>
    <w:rsid w:val="0072545B"/>
    <w:rsid w:val="0072665E"/>
    <w:rsid w:val="0073080F"/>
    <w:rsid w:val="00730E26"/>
    <w:rsid w:val="00732BD4"/>
    <w:rsid w:val="00733D0D"/>
    <w:rsid w:val="0073411C"/>
    <w:rsid w:val="00735300"/>
    <w:rsid w:val="007353C8"/>
    <w:rsid w:val="00735ADA"/>
    <w:rsid w:val="00737B01"/>
    <w:rsid w:val="007409E3"/>
    <w:rsid w:val="00740CA1"/>
    <w:rsid w:val="00740E4F"/>
    <w:rsid w:val="00741A12"/>
    <w:rsid w:val="00741E0D"/>
    <w:rsid w:val="00741EE0"/>
    <w:rsid w:val="00742FC5"/>
    <w:rsid w:val="00744037"/>
    <w:rsid w:val="00744B62"/>
    <w:rsid w:val="00745452"/>
    <w:rsid w:val="00745A2B"/>
    <w:rsid w:val="00745AD1"/>
    <w:rsid w:val="00745CBF"/>
    <w:rsid w:val="007465AA"/>
    <w:rsid w:val="007476B9"/>
    <w:rsid w:val="007507E2"/>
    <w:rsid w:val="00750C73"/>
    <w:rsid w:val="0075144F"/>
    <w:rsid w:val="007518AE"/>
    <w:rsid w:val="00751F69"/>
    <w:rsid w:val="0075247B"/>
    <w:rsid w:val="007527A5"/>
    <w:rsid w:val="00754521"/>
    <w:rsid w:val="007600FA"/>
    <w:rsid w:val="00760394"/>
    <w:rsid w:val="007619A7"/>
    <w:rsid w:val="00762FAA"/>
    <w:rsid w:val="0076394C"/>
    <w:rsid w:val="00765A98"/>
    <w:rsid w:val="00767BDC"/>
    <w:rsid w:val="007700E0"/>
    <w:rsid w:val="00771EA7"/>
    <w:rsid w:val="00772879"/>
    <w:rsid w:val="00773A89"/>
    <w:rsid w:val="00775D2F"/>
    <w:rsid w:val="007760CF"/>
    <w:rsid w:val="007762A9"/>
    <w:rsid w:val="00776302"/>
    <w:rsid w:val="0077667D"/>
    <w:rsid w:val="007809D1"/>
    <w:rsid w:val="00780D8B"/>
    <w:rsid w:val="0078152A"/>
    <w:rsid w:val="00781E45"/>
    <w:rsid w:val="0078257F"/>
    <w:rsid w:val="00783299"/>
    <w:rsid w:val="00783655"/>
    <w:rsid w:val="00784FCA"/>
    <w:rsid w:val="00785464"/>
    <w:rsid w:val="007875DD"/>
    <w:rsid w:val="007900F8"/>
    <w:rsid w:val="00790BC2"/>
    <w:rsid w:val="00790D06"/>
    <w:rsid w:val="00792278"/>
    <w:rsid w:val="007927F6"/>
    <w:rsid w:val="0079306C"/>
    <w:rsid w:val="00794172"/>
    <w:rsid w:val="007944E8"/>
    <w:rsid w:val="00795083"/>
    <w:rsid w:val="007A033A"/>
    <w:rsid w:val="007A03BE"/>
    <w:rsid w:val="007A0C76"/>
    <w:rsid w:val="007A14B6"/>
    <w:rsid w:val="007A27C4"/>
    <w:rsid w:val="007A2B54"/>
    <w:rsid w:val="007A2D88"/>
    <w:rsid w:val="007A3E60"/>
    <w:rsid w:val="007A66FE"/>
    <w:rsid w:val="007A6993"/>
    <w:rsid w:val="007A6D4B"/>
    <w:rsid w:val="007A768F"/>
    <w:rsid w:val="007B0E77"/>
    <w:rsid w:val="007B1283"/>
    <w:rsid w:val="007B12DC"/>
    <w:rsid w:val="007B1737"/>
    <w:rsid w:val="007B3DB7"/>
    <w:rsid w:val="007B48B9"/>
    <w:rsid w:val="007B66E5"/>
    <w:rsid w:val="007C00CB"/>
    <w:rsid w:val="007C0C3F"/>
    <w:rsid w:val="007C266E"/>
    <w:rsid w:val="007C3E66"/>
    <w:rsid w:val="007C3E77"/>
    <w:rsid w:val="007C4628"/>
    <w:rsid w:val="007C7F5A"/>
    <w:rsid w:val="007D21CE"/>
    <w:rsid w:val="007D279F"/>
    <w:rsid w:val="007D30FA"/>
    <w:rsid w:val="007D46C5"/>
    <w:rsid w:val="007D5B71"/>
    <w:rsid w:val="007D6314"/>
    <w:rsid w:val="007D6510"/>
    <w:rsid w:val="007D7320"/>
    <w:rsid w:val="007D7AFE"/>
    <w:rsid w:val="007E0B27"/>
    <w:rsid w:val="007E1C79"/>
    <w:rsid w:val="007E2752"/>
    <w:rsid w:val="007E2798"/>
    <w:rsid w:val="007E2B18"/>
    <w:rsid w:val="007E3126"/>
    <w:rsid w:val="007E4A00"/>
    <w:rsid w:val="007E52DD"/>
    <w:rsid w:val="007E55BE"/>
    <w:rsid w:val="007E5807"/>
    <w:rsid w:val="007E62BD"/>
    <w:rsid w:val="007F1562"/>
    <w:rsid w:val="007F2199"/>
    <w:rsid w:val="007F38AA"/>
    <w:rsid w:val="007F3C5C"/>
    <w:rsid w:val="007F41F2"/>
    <w:rsid w:val="007F7143"/>
    <w:rsid w:val="007F72B0"/>
    <w:rsid w:val="008005C8"/>
    <w:rsid w:val="00801C42"/>
    <w:rsid w:val="00802F23"/>
    <w:rsid w:val="008030D0"/>
    <w:rsid w:val="008032B4"/>
    <w:rsid w:val="008037B3"/>
    <w:rsid w:val="00803D0F"/>
    <w:rsid w:val="00804302"/>
    <w:rsid w:val="00805397"/>
    <w:rsid w:val="00805A99"/>
    <w:rsid w:val="00805E89"/>
    <w:rsid w:val="00810EA9"/>
    <w:rsid w:val="00811623"/>
    <w:rsid w:val="00811B04"/>
    <w:rsid w:val="0081425E"/>
    <w:rsid w:val="00815645"/>
    <w:rsid w:val="00816849"/>
    <w:rsid w:val="008169B9"/>
    <w:rsid w:val="0082157B"/>
    <w:rsid w:val="00821FFB"/>
    <w:rsid w:val="0082224C"/>
    <w:rsid w:val="008233F9"/>
    <w:rsid w:val="008248B2"/>
    <w:rsid w:val="00825E63"/>
    <w:rsid w:val="00825F5E"/>
    <w:rsid w:val="008263AD"/>
    <w:rsid w:val="0082694E"/>
    <w:rsid w:val="00830465"/>
    <w:rsid w:val="00830512"/>
    <w:rsid w:val="00830D2D"/>
    <w:rsid w:val="0083187D"/>
    <w:rsid w:val="008322E6"/>
    <w:rsid w:val="0083259F"/>
    <w:rsid w:val="00833F07"/>
    <w:rsid w:val="00834892"/>
    <w:rsid w:val="00835764"/>
    <w:rsid w:val="00836270"/>
    <w:rsid w:val="008369F9"/>
    <w:rsid w:val="00836B46"/>
    <w:rsid w:val="00836E31"/>
    <w:rsid w:val="008371ED"/>
    <w:rsid w:val="00840944"/>
    <w:rsid w:val="00840E0F"/>
    <w:rsid w:val="008411CB"/>
    <w:rsid w:val="008412C4"/>
    <w:rsid w:val="00841961"/>
    <w:rsid w:val="00843D34"/>
    <w:rsid w:val="00845A6F"/>
    <w:rsid w:val="008467D5"/>
    <w:rsid w:val="00847A32"/>
    <w:rsid w:val="00850437"/>
    <w:rsid w:val="008511D3"/>
    <w:rsid w:val="00851448"/>
    <w:rsid w:val="008537BA"/>
    <w:rsid w:val="00853A35"/>
    <w:rsid w:val="0085434E"/>
    <w:rsid w:val="00854FA0"/>
    <w:rsid w:val="00855139"/>
    <w:rsid w:val="00855716"/>
    <w:rsid w:val="00855B45"/>
    <w:rsid w:val="0085640C"/>
    <w:rsid w:val="0085744C"/>
    <w:rsid w:val="00860A0A"/>
    <w:rsid w:val="00860C5B"/>
    <w:rsid w:val="008618AB"/>
    <w:rsid w:val="008623DB"/>
    <w:rsid w:val="00862636"/>
    <w:rsid w:val="0086358A"/>
    <w:rsid w:val="008635C4"/>
    <w:rsid w:val="00864374"/>
    <w:rsid w:val="00864BE1"/>
    <w:rsid w:val="00864F8D"/>
    <w:rsid w:val="008661AC"/>
    <w:rsid w:val="0086635B"/>
    <w:rsid w:val="00867BC9"/>
    <w:rsid w:val="008708BA"/>
    <w:rsid w:val="008714C7"/>
    <w:rsid w:val="008715D1"/>
    <w:rsid w:val="00872A25"/>
    <w:rsid w:val="00872EA9"/>
    <w:rsid w:val="00874593"/>
    <w:rsid w:val="00876523"/>
    <w:rsid w:val="0087717F"/>
    <w:rsid w:val="00877BE3"/>
    <w:rsid w:val="008806A9"/>
    <w:rsid w:val="008806DB"/>
    <w:rsid w:val="008807C5"/>
    <w:rsid w:val="00880C28"/>
    <w:rsid w:val="00880E89"/>
    <w:rsid w:val="00881189"/>
    <w:rsid w:val="00882185"/>
    <w:rsid w:val="0088295F"/>
    <w:rsid w:val="00884D28"/>
    <w:rsid w:val="00887F04"/>
    <w:rsid w:val="00890183"/>
    <w:rsid w:val="00890651"/>
    <w:rsid w:val="0089093A"/>
    <w:rsid w:val="008914D8"/>
    <w:rsid w:val="00891D9A"/>
    <w:rsid w:val="0089217C"/>
    <w:rsid w:val="0089296A"/>
    <w:rsid w:val="00892AF3"/>
    <w:rsid w:val="0089310A"/>
    <w:rsid w:val="008933F7"/>
    <w:rsid w:val="00893EAA"/>
    <w:rsid w:val="00893ECE"/>
    <w:rsid w:val="00894329"/>
    <w:rsid w:val="0089450A"/>
    <w:rsid w:val="0089659A"/>
    <w:rsid w:val="00896F9E"/>
    <w:rsid w:val="008973EA"/>
    <w:rsid w:val="008974CC"/>
    <w:rsid w:val="008A02A1"/>
    <w:rsid w:val="008A0706"/>
    <w:rsid w:val="008A1329"/>
    <w:rsid w:val="008A1D75"/>
    <w:rsid w:val="008A22F7"/>
    <w:rsid w:val="008A2974"/>
    <w:rsid w:val="008A2DA5"/>
    <w:rsid w:val="008A2F88"/>
    <w:rsid w:val="008A316C"/>
    <w:rsid w:val="008A3684"/>
    <w:rsid w:val="008A3CC7"/>
    <w:rsid w:val="008A4195"/>
    <w:rsid w:val="008A52F8"/>
    <w:rsid w:val="008A59B0"/>
    <w:rsid w:val="008A6C06"/>
    <w:rsid w:val="008A738D"/>
    <w:rsid w:val="008B1125"/>
    <w:rsid w:val="008B127F"/>
    <w:rsid w:val="008B1FEF"/>
    <w:rsid w:val="008B2FE7"/>
    <w:rsid w:val="008B3035"/>
    <w:rsid w:val="008B33E7"/>
    <w:rsid w:val="008B3AFB"/>
    <w:rsid w:val="008B3C9A"/>
    <w:rsid w:val="008B457F"/>
    <w:rsid w:val="008C011E"/>
    <w:rsid w:val="008C0866"/>
    <w:rsid w:val="008C0A65"/>
    <w:rsid w:val="008C10D7"/>
    <w:rsid w:val="008C14EE"/>
    <w:rsid w:val="008C177B"/>
    <w:rsid w:val="008C19F0"/>
    <w:rsid w:val="008C1E81"/>
    <w:rsid w:val="008C47AF"/>
    <w:rsid w:val="008C513D"/>
    <w:rsid w:val="008C5B05"/>
    <w:rsid w:val="008C6C9C"/>
    <w:rsid w:val="008D0325"/>
    <w:rsid w:val="008D19E8"/>
    <w:rsid w:val="008D27F6"/>
    <w:rsid w:val="008D3F8D"/>
    <w:rsid w:val="008D4A91"/>
    <w:rsid w:val="008D5C71"/>
    <w:rsid w:val="008D66BA"/>
    <w:rsid w:val="008D74A3"/>
    <w:rsid w:val="008D750E"/>
    <w:rsid w:val="008E0787"/>
    <w:rsid w:val="008E0847"/>
    <w:rsid w:val="008E1086"/>
    <w:rsid w:val="008E142F"/>
    <w:rsid w:val="008E2653"/>
    <w:rsid w:val="008E29EE"/>
    <w:rsid w:val="008E47FD"/>
    <w:rsid w:val="008E63FE"/>
    <w:rsid w:val="008E6BEA"/>
    <w:rsid w:val="008E6D8C"/>
    <w:rsid w:val="008F0799"/>
    <w:rsid w:val="008F07DC"/>
    <w:rsid w:val="008F11E5"/>
    <w:rsid w:val="008F207C"/>
    <w:rsid w:val="008F2E75"/>
    <w:rsid w:val="008F3CD9"/>
    <w:rsid w:val="008F3F13"/>
    <w:rsid w:val="008F4A47"/>
    <w:rsid w:val="008F7393"/>
    <w:rsid w:val="009000A2"/>
    <w:rsid w:val="00901E94"/>
    <w:rsid w:val="0090236E"/>
    <w:rsid w:val="00904BC0"/>
    <w:rsid w:val="009050F4"/>
    <w:rsid w:val="00905740"/>
    <w:rsid w:val="00905C3C"/>
    <w:rsid w:val="0091122B"/>
    <w:rsid w:val="00911453"/>
    <w:rsid w:val="00912D4B"/>
    <w:rsid w:val="0091417A"/>
    <w:rsid w:val="00915FE1"/>
    <w:rsid w:val="009200B1"/>
    <w:rsid w:val="00922102"/>
    <w:rsid w:val="00922127"/>
    <w:rsid w:val="00922888"/>
    <w:rsid w:val="009229E8"/>
    <w:rsid w:val="00922EEC"/>
    <w:rsid w:val="00923554"/>
    <w:rsid w:val="00924498"/>
    <w:rsid w:val="009263E2"/>
    <w:rsid w:val="00927E6F"/>
    <w:rsid w:val="00927F0D"/>
    <w:rsid w:val="00930161"/>
    <w:rsid w:val="00931625"/>
    <w:rsid w:val="009316FF"/>
    <w:rsid w:val="00932AF8"/>
    <w:rsid w:val="0093370D"/>
    <w:rsid w:val="00933EEC"/>
    <w:rsid w:val="009340DF"/>
    <w:rsid w:val="0093453D"/>
    <w:rsid w:val="00934D87"/>
    <w:rsid w:val="00935528"/>
    <w:rsid w:val="0093684B"/>
    <w:rsid w:val="009403CB"/>
    <w:rsid w:val="00940E2E"/>
    <w:rsid w:val="0094425F"/>
    <w:rsid w:val="00945407"/>
    <w:rsid w:val="00945482"/>
    <w:rsid w:val="009456C2"/>
    <w:rsid w:val="00945E56"/>
    <w:rsid w:val="00946037"/>
    <w:rsid w:val="00947846"/>
    <w:rsid w:val="00947D22"/>
    <w:rsid w:val="009507A1"/>
    <w:rsid w:val="00951214"/>
    <w:rsid w:val="009519DD"/>
    <w:rsid w:val="00952EDE"/>
    <w:rsid w:val="00952F1E"/>
    <w:rsid w:val="0095362C"/>
    <w:rsid w:val="0095386D"/>
    <w:rsid w:val="009564ED"/>
    <w:rsid w:val="00956A03"/>
    <w:rsid w:val="00957F8D"/>
    <w:rsid w:val="00961CFD"/>
    <w:rsid w:val="00962B40"/>
    <w:rsid w:val="00962DC2"/>
    <w:rsid w:val="009631D6"/>
    <w:rsid w:val="0096346A"/>
    <w:rsid w:val="00963E3C"/>
    <w:rsid w:val="0096508C"/>
    <w:rsid w:val="009659EA"/>
    <w:rsid w:val="00965E08"/>
    <w:rsid w:val="00966034"/>
    <w:rsid w:val="009719F4"/>
    <w:rsid w:val="009726EB"/>
    <w:rsid w:val="00974463"/>
    <w:rsid w:val="00974C77"/>
    <w:rsid w:val="0097657E"/>
    <w:rsid w:val="009769C2"/>
    <w:rsid w:val="00977C8D"/>
    <w:rsid w:val="00977DB7"/>
    <w:rsid w:val="009807AE"/>
    <w:rsid w:val="00981465"/>
    <w:rsid w:val="00982FF4"/>
    <w:rsid w:val="00983EBB"/>
    <w:rsid w:val="009841CB"/>
    <w:rsid w:val="009844E0"/>
    <w:rsid w:val="00984888"/>
    <w:rsid w:val="00984C0A"/>
    <w:rsid w:val="00985A1C"/>
    <w:rsid w:val="0098631B"/>
    <w:rsid w:val="00987BB8"/>
    <w:rsid w:val="00987C5C"/>
    <w:rsid w:val="009902B7"/>
    <w:rsid w:val="00990B17"/>
    <w:rsid w:val="00991259"/>
    <w:rsid w:val="0099225B"/>
    <w:rsid w:val="009922C7"/>
    <w:rsid w:val="00992442"/>
    <w:rsid w:val="00995B23"/>
    <w:rsid w:val="00996683"/>
    <w:rsid w:val="0099677C"/>
    <w:rsid w:val="009A0207"/>
    <w:rsid w:val="009A0FCB"/>
    <w:rsid w:val="009A2849"/>
    <w:rsid w:val="009A2F41"/>
    <w:rsid w:val="009A33C5"/>
    <w:rsid w:val="009A3F91"/>
    <w:rsid w:val="009A571E"/>
    <w:rsid w:val="009A6391"/>
    <w:rsid w:val="009A6EB9"/>
    <w:rsid w:val="009A7FCD"/>
    <w:rsid w:val="009B26AD"/>
    <w:rsid w:val="009B2EF2"/>
    <w:rsid w:val="009B4CB5"/>
    <w:rsid w:val="009B51A7"/>
    <w:rsid w:val="009B609E"/>
    <w:rsid w:val="009B748F"/>
    <w:rsid w:val="009C10AC"/>
    <w:rsid w:val="009C17F8"/>
    <w:rsid w:val="009C346D"/>
    <w:rsid w:val="009C356B"/>
    <w:rsid w:val="009C3DDD"/>
    <w:rsid w:val="009C423C"/>
    <w:rsid w:val="009C47C5"/>
    <w:rsid w:val="009C4B4B"/>
    <w:rsid w:val="009C77EB"/>
    <w:rsid w:val="009C7F49"/>
    <w:rsid w:val="009D040D"/>
    <w:rsid w:val="009D16BA"/>
    <w:rsid w:val="009D1ECC"/>
    <w:rsid w:val="009D3133"/>
    <w:rsid w:val="009D405B"/>
    <w:rsid w:val="009D4D36"/>
    <w:rsid w:val="009D5ECF"/>
    <w:rsid w:val="009D6FAB"/>
    <w:rsid w:val="009D76AA"/>
    <w:rsid w:val="009D7B69"/>
    <w:rsid w:val="009E0A0F"/>
    <w:rsid w:val="009E11F0"/>
    <w:rsid w:val="009E3376"/>
    <w:rsid w:val="009E36D7"/>
    <w:rsid w:val="009E394C"/>
    <w:rsid w:val="009E4983"/>
    <w:rsid w:val="009E4C1C"/>
    <w:rsid w:val="009E51E4"/>
    <w:rsid w:val="009E54DB"/>
    <w:rsid w:val="009E5E0B"/>
    <w:rsid w:val="009E5EA6"/>
    <w:rsid w:val="009F0961"/>
    <w:rsid w:val="009F1539"/>
    <w:rsid w:val="009F1558"/>
    <w:rsid w:val="009F1C38"/>
    <w:rsid w:val="009F1E05"/>
    <w:rsid w:val="009F259C"/>
    <w:rsid w:val="009F35EA"/>
    <w:rsid w:val="009F3A9B"/>
    <w:rsid w:val="009F4030"/>
    <w:rsid w:val="009F4D36"/>
    <w:rsid w:val="009F58C4"/>
    <w:rsid w:val="009F6528"/>
    <w:rsid w:val="009F6535"/>
    <w:rsid w:val="00A01469"/>
    <w:rsid w:val="00A05680"/>
    <w:rsid w:val="00A057CC"/>
    <w:rsid w:val="00A06A8C"/>
    <w:rsid w:val="00A06AD7"/>
    <w:rsid w:val="00A10396"/>
    <w:rsid w:val="00A10B59"/>
    <w:rsid w:val="00A11FCA"/>
    <w:rsid w:val="00A1295B"/>
    <w:rsid w:val="00A13080"/>
    <w:rsid w:val="00A14B3B"/>
    <w:rsid w:val="00A15218"/>
    <w:rsid w:val="00A16048"/>
    <w:rsid w:val="00A162D7"/>
    <w:rsid w:val="00A163CE"/>
    <w:rsid w:val="00A17A7B"/>
    <w:rsid w:val="00A17B33"/>
    <w:rsid w:val="00A17F8B"/>
    <w:rsid w:val="00A21621"/>
    <w:rsid w:val="00A219E9"/>
    <w:rsid w:val="00A224C9"/>
    <w:rsid w:val="00A22D3D"/>
    <w:rsid w:val="00A2399B"/>
    <w:rsid w:val="00A253AB"/>
    <w:rsid w:val="00A255F7"/>
    <w:rsid w:val="00A25A70"/>
    <w:rsid w:val="00A27348"/>
    <w:rsid w:val="00A27C29"/>
    <w:rsid w:val="00A304C4"/>
    <w:rsid w:val="00A306A7"/>
    <w:rsid w:val="00A309D0"/>
    <w:rsid w:val="00A30FF9"/>
    <w:rsid w:val="00A313B4"/>
    <w:rsid w:val="00A315FE"/>
    <w:rsid w:val="00A31B18"/>
    <w:rsid w:val="00A327B7"/>
    <w:rsid w:val="00A327C3"/>
    <w:rsid w:val="00A32C73"/>
    <w:rsid w:val="00A3391D"/>
    <w:rsid w:val="00A37C1B"/>
    <w:rsid w:val="00A4087E"/>
    <w:rsid w:val="00A418C6"/>
    <w:rsid w:val="00A42ACE"/>
    <w:rsid w:val="00A431E9"/>
    <w:rsid w:val="00A44BD0"/>
    <w:rsid w:val="00A45751"/>
    <w:rsid w:val="00A47D56"/>
    <w:rsid w:val="00A50257"/>
    <w:rsid w:val="00A50CB7"/>
    <w:rsid w:val="00A511E9"/>
    <w:rsid w:val="00A51E3E"/>
    <w:rsid w:val="00A54215"/>
    <w:rsid w:val="00A54455"/>
    <w:rsid w:val="00A544C9"/>
    <w:rsid w:val="00A548DC"/>
    <w:rsid w:val="00A5745C"/>
    <w:rsid w:val="00A574B0"/>
    <w:rsid w:val="00A5759A"/>
    <w:rsid w:val="00A57E66"/>
    <w:rsid w:val="00A612CC"/>
    <w:rsid w:val="00A63F3C"/>
    <w:rsid w:val="00A64926"/>
    <w:rsid w:val="00A65115"/>
    <w:rsid w:val="00A656CB"/>
    <w:rsid w:val="00A728C3"/>
    <w:rsid w:val="00A72AC1"/>
    <w:rsid w:val="00A74527"/>
    <w:rsid w:val="00A76B63"/>
    <w:rsid w:val="00A776F9"/>
    <w:rsid w:val="00A778FB"/>
    <w:rsid w:val="00A77B5E"/>
    <w:rsid w:val="00A81F78"/>
    <w:rsid w:val="00A82A2E"/>
    <w:rsid w:val="00A82BF0"/>
    <w:rsid w:val="00A841A7"/>
    <w:rsid w:val="00A865C9"/>
    <w:rsid w:val="00A87458"/>
    <w:rsid w:val="00A90710"/>
    <w:rsid w:val="00A90C3E"/>
    <w:rsid w:val="00A914F5"/>
    <w:rsid w:val="00A91733"/>
    <w:rsid w:val="00A91E61"/>
    <w:rsid w:val="00A9237E"/>
    <w:rsid w:val="00A94A25"/>
    <w:rsid w:val="00A95B9B"/>
    <w:rsid w:val="00A96E60"/>
    <w:rsid w:val="00A971CC"/>
    <w:rsid w:val="00A97456"/>
    <w:rsid w:val="00A975A2"/>
    <w:rsid w:val="00A97616"/>
    <w:rsid w:val="00A97826"/>
    <w:rsid w:val="00AA0560"/>
    <w:rsid w:val="00AA0626"/>
    <w:rsid w:val="00AA1CF7"/>
    <w:rsid w:val="00AA4059"/>
    <w:rsid w:val="00AA613D"/>
    <w:rsid w:val="00AA7415"/>
    <w:rsid w:val="00AA76A0"/>
    <w:rsid w:val="00AB2547"/>
    <w:rsid w:val="00AB2A32"/>
    <w:rsid w:val="00AB2BF3"/>
    <w:rsid w:val="00AB3000"/>
    <w:rsid w:val="00AB3329"/>
    <w:rsid w:val="00AB338C"/>
    <w:rsid w:val="00AB3BEF"/>
    <w:rsid w:val="00AB5B13"/>
    <w:rsid w:val="00AB66BF"/>
    <w:rsid w:val="00AB6BCB"/>
    <w:rsid w:val="00AB724F"/>
    <w:rsid w:val="00AB7745"/>
    <w:rsid w:val="00AC12C0"/>
    <w:rsid w:val="00AC1BC8"/>
    <w:rsid w:val="00AC1BE1"/>
    <w:rsid w:val="00AC1DFC"/>
    <w:rsid w:val="00AC268B"/>
    <w:rsid w:val="00AC2752"/>
    <w:rsid w:val="00AC41DC"/>
    <w:rsid w:val="00AC432B"/>
    <w:rsid w:val="00AC53DB"/>
    <w:rsid w:val="00AC6531"/>
    <w:rsid w:val="00AC6C11"/>
    <w:rsid w:val="00AD204F"/>
    <w:rsid w:val="00AD2487"/>
    <w:rsid w:val="00AD29EF"/>
    <w:rsid w:val="00AD2B98"/>
    <w:rsid w:val="00AD30EE"/>
    <w:rsid w:val="00AD31E8"/>
    <w:rsid w:val="00AD3C17"/>
    <w:rsid w:val="00AD4E3E"/>
    <w:rsid w:val="00AD53BF"/>
    <w:rsid w:val="00AD5C40"/>
    <w:rsid w:val="00AD5E2E"/>
    <w:rsid w:val="00AD63C6"/>
    <w:rsid w:val="00AE06B2"/>
    <w:rsid w:val="00AE2974"/>
    <w:rsid w:val="00AE3599"/>
    <w:rsid w:val="00AE45FC"/>
    <w:rsid w:val="00AE4960"/>
    <w:rsid w:val="00AE4CD3"/>
    <w:rsid w:val="00AE57BF"/>
    <w:rsid w:val="00AE6AF2"/>
    <w:rsid w:val="00AE6F28"/>
    <w:rsid w:val="00AE7313"/>
    <w:rsid w:val="00AF16CA"/>
    <w:rsid w:val="00AF2159"/>
    <w:rsid w:val="00AF2172"/>
    <w:rsid w:val="00AF2B42"/>
    <w:rsid w:val="00AF36D6"/>
    <w:rsid w:val="00AF4C7A"/>
    <w:rsid w:val="00AF5114"/>
    <w:rsid w:val="00AF5161"/>
    <w:rsid w:val="00AF5E35"/>
    <w:rsid w:val="00AF5F3A"/>
    <w:rsid w:val="00AF61D7"/>
    <w:rsid w:val="00AF691C"/>
    <w:rsid w:val="00AF6DD9"/>
    <w:rsid w:val="00AF72FF"/>
    <w:rsid w:val="00B00086"/>
    <w:rsid w:val="00B00695"/>
    <w:rsid w:val="00B01DA6"/>
    <w:rsid w:val="00B02835"/>
    <w:rsid w:val="00B0383C"/>
    <w:rsid w:val="00B03B40"/>
    <w:rsid w:val="00B03E94"/>
    <w:rsid w:val="00B04AA1"/>
    <w:rsid w:val="00B04E81"/>
    <w:rsid w:val="00B06145"/>
    <w:rsid w:val="00B06D2C"/>
    <w:rsid w:val="00B1037D"/>
    <w:rsid w:val="00B141B7"/>
    <w:rsid w:val="00B1423A"/>
    <w:rsid w:val="00B163BD"/>
    <w:rsid w:val="00B1790F"/>
    <w:rsid w:val="00B17DCB"/>
    <w:rsid w:val="00B215D4"/>
    <w:rsid w:val="00B23772"/>
    <w:rsid w:val="00B23A22"/>
    <w:rsid w:val="00B257F1"/>
    <w:rsid w:val="00B27B12"/>
    <w:rsid w:val="00B30E7C"/>
    <w:rsid w:val="00B317AB"/>
    <w:rsid w:val="00B31C4B"/>
    <w:rsid w:val="00B32261"/>
    <w:rsid w:val="00B3272F"/>
    <w:rsid w:val="00B34A9C"/>
    <w:rsid w:val="00B36678"/>
    <w:rsid w:val="00B36720"/>
    <w:rsid w:val="00B36B1C"/>
    <w:rsid w:val="00B36DB6"/>
    <w:rsid w:val="00B3754E"/>
    <w:rsid w:val="00B41578"/>
    <w:rsid w:val="00B41A89"/>
    <w:rsid w:val="00B4218D"/>
    <w:rsid w:val="00B4288E"/>
    <w:rsid w:val="00B43DE4"/>
    <w:rsid w:val="00B4525A"/>
    <w:rsid w:val="00B4599E"/>
    <w:rsid w:val="00B45E40"/>
    <w:rsid w:val="00B46A53"/>
    <w:rsid w:val="00B47955"/>
    <w:rsid w:val="00B502F2"/>
    <w:rsid w:val="00B508A3"/>
    <w:rsid w:val="00B5415B"/>
    <w:rsid w:val="00B545AC"/>
    <w:rsid w:val="00B54E53"/>
    <w:rsid w:val="00B55CD9"/>
    <w:rsid w:val="00B57439"/>
    <w:rsid w:val="00B61087"/>
    <w:rsid w:val="00B613EA"/>
    <w:rsid w:val="00B6190B"/>
    <w:rsid w:val="00B634BC"/>
    <w:rsid w:val="00B63D2D"/>
    <w:rsid w:val="00B64555"/>
    <w:rsid w:val="00B65E8E"/>
    <w:rsid w:val="00B66A4A"/>
    <w:rsid w:val="00B67098"/>
    <w:rsid w:val="00B67225"/>
    <w:rsid w:val="00B67C40"/>
    <w:rsid w:val="00B71ADB"/>
    <w:rsid w:val="00B71D86"/>
    <w:rsid w:val="00B71EE6"/>
    <w:rsid w:val="00B73772"/>
    <w:rsid w:val="00B741D3"/>
    <w:rsid w:val="00B752E1"/>
    <w:rsid w:val="00B75567"/>
    <w:rsid w:val="00B7658A"/>
    <w:rsid w:val="00B76AD3"/>
    <w:rsid w:val="00B77326"/>
    <w:rsid w:val="00B80619"/>
    <w:rsid w:val="00B807D2"/>
    <w:rsid w:val="00B8289C"/>
    <w:rsid w:val="00B83A2D"/>
    <w:rsid w:val="00B84D24"/>
    <w:rsid w:val="00B86333"/>
    <w:rsid w:val="00B90CE9"/>
    <w:rsid w:val="00B91165"/>
    <w:rsid w:val="00B915B9"/>
    <w:rsid w:val="00B92C59"/>
    <w:rsid w:val="00B93866"/>
    <w:rsid w:val="00B94BB7"/>
    <w:rsid w:val="00B94E19"/>
    <w:rsid w:val="00B9556F"/>
    <w:rsid w:val="00B957FD"/>
    <w:rsid w:val="00B96517"/>
    <w:rsid w:val="00BA1574"/>
    <w:rsid w:val="00BA1593"/>
    <w:rsid w:val="00BA1C4C"/>
    <w:rsid w:val="00BA1E95"/>
    <w:rsid w:val="00BA216E"/>
    <w:rsid w:val="00BA28C9"/>
    <w:rsid w:val="00BA2B54"/>
    <w:rsid w:val="00BA311D"/>
    <w:rsid w:val="00BA346E"/>
    <w:rsid w:val="00BA6273"/>
    <w:rsid w:val="00BA69D4"/>
    <w:rsid w:val="00BA6E48"/>
    <w:rsid w:val="00BA6F6F"/>
    <w:rsid w:val="00BA7409"/>
    <w:rsid w:val="00BA780F"/>
    <w:rsid w:val="00BA7DD2"/>
    <w:rsid w:val="00BB0485"/>
    <w:rsid w:val="00BB0658"/>
    <w:rsid w:val="00BB0D93"/>
    <w:rsid w:val="00BB1946"/>
    <w:rsid w:val="00BB1C70"/>
    <w:rsid w:val="00BB2688"/>
    <w:rsid w:val="00BB2741"/>
    <w:rsid w:val="00BB34FA"/>
    <w:rsid w:val="00BB35EE"/>
    <w:rsid w:val="00BB37EE"/>
    <w:rsid w:val="00BB400A"/>
    <w:rsid w:val="00BB5B5E"/>
    <w:rsid w:val="00BB5E35"/>
    <w:rsid w:val="00BB7B24"/>
    <w:rsid w:val="00BC0497"/>
    <w:rsid w:val="00BC1B2E"/>
    <w:rsid w:val="00BC1CF0"/>
    <w:rsid w:val="00BC3808"/>
    <w:rsid w:val="00BC4142"/>
    <w:rsid w:val="00BC6A56"/>
    <w:rsid w:val="00BC6B7B"/>
    <w:rsid w:val="00BC7721"/>
    <w:rsid w:val="00BC7DBC"/>
    <w:rsid w:val="00BD112F"/>
    <w:rsid w:val="00BD1FD5"/>
    <w:rsid w:val="00BD286D"/>
    <w:rsid w:val="00BD2E37"/>
    <w:rsid w:val="00BD407F"/>
    <w:rsid w:val="00BD4178"/>
    <w:rsid w:val="00BD48EC"/>
    <w:rsid w:val="00BD4D79"/>
    <w:rsid w:val="00BD54C7"/>
    <w:rsid w:val="00BD743C"/>
    <w:rsid w:val="00BD761E"/>
    <w:rsid w:val="00BD7772"/>
    <w:rsid w:val="00BE03A4"/>
    <w:rsid w:val="00BE08F4"/>
    <w:rsid w:val="00BE1343"/>
    <w:rsid w:val="00BE1E29"/>
    <w:rsid w:val="00BE20FB"/>
    <w:rsid w:val="00BE3602"/>
    <w:rsid w:val="00BE3695"/>
    <w:rsid w:val="00BE3B33"/>
    <w:rsid w:val="00BE4C22"/>
    <w:rsid w:val="00BE55D4"/>
    <w:rsid w:val="00BE731E"/>
    <w:rsid w:val="00BE7340"/>
    <w:rsid w:val="00BE751F"/>
    <w:rsid w:val="00BE7716"/>
    <w:rsid w:val="00BE7806"/>
    <w:rsid w:val="00BF1468"/>
    <w:rsid w:val="00BF2C8B"/>
    <w:rsid w:val="00BF3DEC"/>
    <w:rsid w:val="00BF4941"/>
    <w:rsid w:val="00BF525C"/>
    <w:rsid w:val="00BF572D"/>
    <w:rsid w:val="00BF5D10"/>
    <w:rsid w:val="00BF7B80"/>
    <w:rsid w:val="00C00326"/>
    <w:rsid w:val="00C0176D"/>
    <w:rsid w:val="00C01DA7"/>
    <w:rsid w:val="00C02063"/>
    <w:rsid w:val="00C025AC"/>
    <w:rsid w:val="00C0404C"/>
    <w:rsid w:val="00C06E75"/>
    <w:rsid w:val="00C071FB"/>
    <w:rsid w:val="00C0784F"/>
    <w:rsid w:val="00C103E2"/>
    <w:rsid w:val="00C1148C"/>
    <w:rsid w:val="00C13A7D"/>
    <w:rsid w:val="00C15D97"/>
    <w:rsid w:val="00C16BAE"/>
    <w:rsid w:val="00C17AA2"/>
    <w:rsid w:val="00C20212"/>
    <w:rsid w:val="00C21528"/>
    <w:rsid w:val="00C21BD6"/>
    <w:rsid w:val="00C22C39"/>
    <w:rsid w:val="00C257DB"/>
    <w:rsid w:val="00C26596"/>
    <w:rsid w:val="00C26B22"/>
    <w:rsid w:val="00C27151"/>
    <w:rsid w:val="00C279DE"/>
    <w:rsid w:val="00C314CF"/>
    <w:rsid w:val="00C31F5F"/>
    <w:rsid w:val="00C32F69"/>
    <w:rsid w:val="00C33F29"/>
    <w:rsid w:val="00C4000F"/>
    <w:rsid w:val="00C41D9C"/>
    <w:rsid w:val="00C42A4D"/>
    <w:rsid w:val="00C43190"/>
    <w:rsid w:val="00C4321A"/>
    <w:rsid w:val="00C43347"/>
    <w:rsid w:val="00C438B0"/>
    <w:rsid w:val="00C448FB"/>
    <w:rsid w:val="00C457C9"/>
    <w:rsid w:val="00C45F44"/>
    <w:rsid w:val="00C46283"/>
    <w:rsid w:val="00C46625"/>
    <w:rsid w:val="00C468B0"/>
    <w:rsid w:val="00C5135D"/>
    <w:rsid w:val="00C53F53"/>
    <w:rsid w:val="00C54350"/>
    <w:rsid w:val="00C54B29"/>
    <w:rsid w:val="00C54C4E"/>
    <w:rsid w:val="00C55265"/>
    <w:rsid w:val="00C5606D"/>
    <w:rsid w:val="00C5744F"/>
    <w:rsid w:val="00C60F60"/>
    <w:rsid w:val="00C61399"/>
    <w:rsid w:val="00C633C7"/>
    <w:rsid w:val="00C6591F"/>
    <w:rsid w:val="00C66E8D"/>
    <w:rsid w:val="00C677DC"/>
    <w:rsid w:val="00C732F8"/>
    <w:rsid w:val="00C748C2"/>
    <w:rsid w:val="00C750B5"/>
    <w:rsid w:val="00C76A92"/>
    <w:rsid w:val="00C76B41"/>
    <w:rsid w:val="00C808EB"/>
    <w:rsid w:val="00C809BD"/>
    <w:rsid w:val="00C817B9"/>
    <w:rsid w:val="00C81F11"/>
    <w:rsid w:val="00C829D9"/>
    <w:rsid w:val="00C84BCE"/>
    <w:rsid w:val="00C84F28"/>
    <w:rsid w:val="00C85803"/>
    <w:rsid w:val="00C864BE"/>
    <w:rsid w:val="00C878D6"/>
    <w:rsid w:val="00C92297"/>
    <w:rsid w:val="00C92323"/>
    <w:rsid w:val="00C9451E"/>
    <w:rsid w:val="00C9498E"/>
    <w:rsid w:val="00C94F65"/>
    <w:rsid w:val="00C961F4"/>
    <w:rsid w:val="00CA0F2D"/>
    <w:rsid w:val="00CA192B"/>
    <w:rsid w:val="00CA1D83"/>
    <w:rsid w:val="00CA1F01"/>
    <w:rsid w:val="00CA493F"/>
    <w:rsid w:val="00CA5195"/>
    <w:rsid w:val="00CA713D"/>
    <w:rsid w:val="00CA7C00"/>
    <w:rsid w:val="00CB00A7"/>
    <w:rsid w:val="00CB254A"/>
    <w:rsid w:val="00CB3EF0"/>
    <w:rsid w:val="00CB46CF"/>
    <w:rsid w:val="00CB4E8D"/>
    <w:rsid w:val="00CB5F28"/>
    <w:rsid w:val="00CC0FDF"/>
    <w:rsid w:val="00CC1C6A"/>
    <w:rsid w:val="00CC20BC"/>
    <w:rsid w:val="00CC3C73"/>
    <w:rsid w:val="00CC46DF"/>
    <w:rsid w:val="00CC4C5F"/>
    <w:rsid w:val="00CC606D"/>
    <w:rsid w:val="00CC68E3"/>
    <w:rsid w:val="00CD0C86"/>
    <w:rsid w:val="00CD15CD"/>
    <w:rsid w:val="00CD1FD4"/>
    <w:rsid w:val="00CD27B2"/>
    <w:rsid w:val="00CD4132"/>
    <w:rsid w:val="00CD4C0E"/>
    <w:rsid w:val="00CD557C"/>
    <w:rsid w:val="00CD6774"/>
    <w:rsid w:val="00CD6B5F"/>
    <w:rsid w:val="00CD6CAA"/>
    <w:rsid w:val="00CE04AF"/>
    <w:rsid w:val="00CE109A"/>
    <w:rsid w:val="00CE23E8"/>
    <w:rsid w:val="00CE426D"/>
    <w:rsid w:val="00CE545B"/>
    <w:rsid w:val="00CE638C"/>
    <w:rsid w:val="00CE71BE"/>
    <w:rsid w:val="00CE75FF"/>
    <w:rsid w:val="00CE7869"/>
    <w:rsid w:val="00CF1DF4"/>
    <w:rsid w:val="00CF24FF"/>
    <w:rsid w:val="00CF2C75"/>
    <w:rsid w:val="00CF3B09"/>
    <w:rsid w:val="00CF3DE3"/>
    <w:rsid w:val="00CF5398"/>
    <w:rsid w:val="00CF6DD9"/>
    <w:rsid w:val="00CF7E43"/>
    <w:rsid w:val="00D0056D"/>
    <w:rsid w:val="00D00872"/>
    <w:rsid w:val="00D01F4B"/>
    <w:rsid w:val="00D02960"/>
    <w:rsid w:val="00D02E63"/>
    <w:rsid w:val="00D0420E"/>
    <w:rsid w:val="00D043A8"/>
    <w:rsid w:val="00D044FF"/>
    <w:rsid w:val="00D06386"/>
    <w:rsid w:val="00D07700"/>
    <w:rsid w:val="00D078B0"/>
    <w:rsid w:val="00D10042"/>
    <w:rsid w:val="00D129AA"/>
    <w:rsid w:val="00D12C4B"/>
    <w:rsid w:val="00D131A0"/>
    <w:rsid w:val="00D202C1"/>
    <w:rsid w:val="00D2266F"/>
    <w:rsid w:val="00D24EC6"/>
    <w:rsid w:val="00D25457"/>
    <w:rsid w:val="00D2640A"/>
    <w:rsid w:val="00D27104"/>
    <w:rsid w:val="00D27657"/>
    <w:rsid w:val="00D27B04"/>
    <w:rsid w:val="00D30253"/>
    <w:rsid w:val="00D309DD"/>
    <w:rsid w:val="00D34A85"/>
    <w:rsid w:val="00D35851"/>
    <w:rsid w:val="00D35CBB"/>
    <w:rsid w:val="00D35EFD"/>
    <w:rsid w:val="00D407C3"/>
    <w:rsid w:val="00D4216A"/>
    <w:rsid w:val="00D4219D"/>
    <w:rsid w:val="00D43101"/>
    <w:rsid w:val="00D44E8B"/>
    <w:rsid w:val="00D46139"/>
    <w:rsid w:val="00D47A41"/>
    <w:rsid w:val="00D5035B"/>
    <w:rsid w:val="00D5091C"/>
    <w:rsid w:val="00D51341"/>
    <w:rsid w:val="00D51574"/>
    <w:rsid w:val="00D5175E"/>
    <w:rsid w:val="00D556BA"/>
    <w:rsid w:val="00D60B48"/>
    <w:rsid w:val="00D63681"/>
    <w:rsid w:val="00D63F65"/>
    <w:rsid w:val="00D645B2"/>
    <w:rsid w:val="00D64AB7"/>
    <w:rsid w:val="00D67662"/>
    <w:rsid w:val="00D71832"/>
    <w:rsid w:val="00D72CAA"/>
    <w:rsid w:val="00D73271"/>
    <w:rsid w:val="00D73F27"/>
    <w:rsid w:val="00D746FA"/>
    <w:rsid w:val="00D75400"/>
    <w:rsid w:val="00D7633E"/>
    <w:rsid w:val="00D807D4"/>
    <w:rsid w:val="00D8092C"/>
    <w:rsid w:val="00D817DD"/>
    <w:rsid w:val="00D821A1"/>
    <w:rsid w:val="00D82309"/>
    <w:rsid w:val="00D824D8"/>
    <w:rsid w:val="00D82894"/>
    <w:rsid w:val="00D82E62"/>
    <w:rsid w:val="00D83107"/>
    <w:rsid w:val="00D839FD"/>
    <w:rsid w:val="00D84BFB"/>
    <w:rsid w:val="00D86EF8"/>
    <w:rsid w:val="00D90906"/>
    <w:rsid w:val="00D90E3B"/>
    <w:rsid w:val="00D9105D"/>
    <w:rsid w:val="00D9250A"/>
    <w:rsid w:val="00D92E8C"/>
    <w:rsid w:val="00D936B4"/>
    <w:rsid w:val="00D9392A"/>
    <w:rsid w:val="00D94B00"/>
    <w:rsid w:val="00D9680B"/>
    <w:rsid w:val="00D9738D"/>
    <w:rsid w:val="00D973F5"/>
    <w:rsid w:val="00D97CEC"/>
    <w:rsid w:val="00DA0DC8"/>
    <w:rsid w:val="00DA11F3"/>
    <w:rsid w:val="00DA2A18"/>
    <w:rsid w:val="00DA36FA"/>
    <w:rsid w:val="00DA3A3B"/>
    <w:rsid w:val="00DA3FA6"/>
    <w:rsid w:val="00DA4D02"/>
    <w:rsid w:val="00DA57BD"/>
    <w:rsid w:val="00DA762A"/>
    <w:rsid w:val="00DA7C65"/>
    <w:rsid w:val="00DA7D48"/>
    <w:rsid w:val="00DB033A"/>
    <w:rsid w:val="00DB0BFF"/>
    <w:rsid w:val="00DB156B"/>
    <w:rsid w:val="00DB207C"/>
    <w:rsid w:val="00DB2807"/>
    <w:rsid w:val="00DB38A9"/>
    <w:rsid w:val="00DB411C"/>
    <w:rsid w:val="00DB4E77"/>
    <w:rsid w:val="00DB55FA"/>
    <w:rsid w:val="00DB5C0F"/>
    <w:rsid w:val="00DB786C"/>
    <w:rsid w:val="00DC28DD"/>
    <w:rsid w:val="00DC2B5F"/>
    <w:rsid w:val="00DC2D25"/>
    <w:rsid w:val="00DC338E"/>
    <w:rsid w:val="00DC4132"/>
    <w:rsid w:val="00DC6157"/>
    <w:rsid w:val="00DC6C50"/>
    <w:rsid w:val="00DC71F3"/>
    <w:rsid w:val="00DC71F9"/>
    <w:rsid w:val="00DD040C"/>
    <w:rsid w:val="00DD0606"/>
    <w:rsid w:val="00DD201C"/>
    <w:rsid w:val="00DD4B86"/>
    <w:rsid w:val="00DD5433"/>
    <w:rsid w:val="00DD676D"/>
    <w:rsid w:val="00DD6972"/>
    <w:rsid w:val="00DD6996"/>
    <w:rsid w:val="00DD75F5"/>
    <w:rsid w:val="00DE06DB"/>
    <w:rsid w:val="00DE3F6A"/>
    <w:rsid w:val="00DE5523"/>
    <w:rsid w:val="00DE58CE"/>
    <w:rsid w:val="00DE5EB2"/>
    <w:rsid w:val="00DE6BCF"/>
    <w:rsid w:val="00DE71DA"/>
    <w:rsid w:val="00DE74FA"/>
    <w:rsid w:val="00DF0090"/>
    <w:rsid w:val="00DF04FD"/>
    <w:rsid w:val="00DF2445"/>
    <w:rsid w:val="00DF327D"/>
    <w:rsid w:val="00DF42A4"/>
    <w:rsid w:val="00DF49F3"/>
    <w:rsid w:val="00DF5198"/>
    <w:rsid w:val="00DF51FA"/>
    <w:rsid w:val="00DF53E3"/>
    <w:rsid w:val="00DF5C0E"/>
    <w:rsid w:val="00DF6D86"/>
    <w:rsid w:val="00DF74E4"/>
    <w:rsid w:val="00E0000B"/>
    <w:rsid w:val="00E00623"/>
    <w:rsid w:val="00E007A6"/>
    <w:rsid w:val="00E02777"/>
    <w:rsid w:val="00E03245"/>
    <w:rsid w:val="00E03502"/>
    <w:rsid w:val="00E04304"/>
    <w:rsid w:val="00E05225"/>
    <w:rsid w:val="00E057FC"/>
    <w:rsid w:val="00E05F1B"/>
    <w:rsid w:val="00E079C0"/>
    <w:rsid w:val="00E105D2"/>
    <w:rsid w:val="00E105F0"/>
    <w:rsid w:val="00E121FB"/>
    <w:rsid w:val="00E12850"/>
    <w:rsid w:val="00E13460"/>
    <w:rsid w:val="00E13851"/>
    <w:rsid w:val="00E15BF1"/>
    <w:rsid w:val="00E16E5C"/>
    <w:rsid w:val="00E1723B"/>
    <w:rsid w:val="00E17599"/>
    <w:rsid w:val="00E17C56"/>
    <w:rsid w:val="00E20010"/>
    <w:rsid w:val="00E20959"/>
    <w:rsid w:val="00E20AE6"/>
    <w:rsid w:val="00E21E83"/>
    <w:rsid w:val="00E234A0"/>
    <w:rsid w:val="00E2386A"/>
    <w:rsid w:val="00E26455"/>
    <w:rsid w:val="00E2722F"/>
    <w:rsid w:val="00E279F6"/>
    <w:rsid w:val="00E33025"/>
    <w:rsid w:val="00E3374F"/>
    <w:rsid w:val="00E35615"/>
    <w:rsid w:val="00E366F0"/>
    <w:rsid w:val="00E36FB3"/>
    <w:rsid w:val="00E4010F"/>
    <w:rsid w:val="00E40EB1"/>
    <w:rsid w:val="00E430E0"/>
    <w:rsid w:val="00E454F6"/>
    <w:rsid w:val="00E46E2E"/>
    <w:rsid w:val="00E472BE"/>
    <w:rsid w:val="00E51C2C"/>
    <w:rsid w:val="00E534FA"/>
    <w:rsid w:val="00E54A68"/>
    <w:rsid w:val="00E55328"/>
    <w:rsid w:val="00E55748"/>
    <w:rsid w:val="00E5613C"/>
    <w:rsid w:val="00E567D9"/>
    <w:rsid w:val="00E5707D"/>
    <w:rsid w:val="00E570F2"/>
    <w:rsid w:val="00E57A3A"/>
    <w:rsid w:val="00E61241"/>
    <w:rsid w:val="00E61ADB"/>
    <w:rsid w:val="00E634CD"/>
    <w:rsid w:val="00E6475E"/>
    <w:rsid w:val="00E66790"/>
    <w:rsid w:val="00E66C31"/>
    <w:rsid w:val="00E67A70"/>
    <w:rsid w:val="00E67AAA"/>
    <w:rsid w:val="00E7073E"/>
    <w:rsid w:val="00E7140B"/>
    <w:rsid w:val="00E7201C"/>
    <w:rsid w:val="00E7395A"/>
    <w:rsid w:val="00E73D7F"/>
    <w:rsid w:val="00E74EC5"/>
    <w:rsid w:val="00E75730"/>
    <w:rsid w:val="00E75C71"/>
    <w:rsid w:val="00E77D22"/>
    <w:rsid w:val="00E82B2F"/>
    <w:rsid w:val="00E8467F"/>
    <w:rsid w:val="00E85632"/>
    <w:rsid w:val="00E85EB9"/>
    <w:rsid w:val="00E865EF"/>
    <w:rsid w:val="00E86EFB"/>
    <w:rsid w:val="00E877E7"/>
    <w:rsid w:val="00E91D34"/>
    <w:rsid w:val="00E92B04"/>
    <w:rsid w:val="00E92C4F"/>
    <w:rsid w:val="00E93711"/>
    <w:rsid w:val="00E940CA"/>
    <w:rsid w:val="00E9527C"/>
    <w:rsid w:val="00E95375"/>
    <w:rsid w:val="00E95AE9"/>
    <w:rsid w:val="00E975AB"/>
    <w:rsid w:val="00EA037C"/>
    <w:rsid w:val="00EA04CB"/>
    <w:rsid w:val="00EA1147"/>
    <w:rsid w:val="00EA1B3D"/>
    <w:rsid w:val="00EA3674"/>
    <w:rsid w:val="00EA4024"/>
    <w:rsid w:val="00EA4B16"/>
    <w:rsid w:val="00EA5453"/>
    <w:rsid w:val="00EA546B"/>
    <w:rsid w:val="00EA57E6"/>
    <w:rsid w:val="00EA618A"/>
    <w:rsid w:val="00EA65E2"/>
    <w:rsid w:val="00EA6736"/>
    <w:rsid w:val="00EB081A"/>
    <w:rsid w:val="00EB090D"/>
    <w:rsid w:val="00EB2A59"/>
    <w:rsid w:val="00EB3020"/>
    <w:rsid w:val="00EB3B34"/>
    <w:rsid w:val="00EB45D0"/>
    <w:rsid w:val="00EB565A"/>
    <w:rsid w:val="00EB5FD1"/>
    <w:rsid w:val="00EB6070"/>
    <w:rsid w:val="00EB7A75"/>
    <w:rsid w:val="00EC095F"/>
    <w:rsid w:val="00EC0B51"/>
    <w:rsid w:val="00EC0FA7"/>
    <w:rsid w:val="00EC182C"/>
    <w:rsid w:val="00EC449A"/>
    <w:rsid w:val="00EC58C2"/>
    <w:rsid w:val="00EC6469"/>
    <w:rsid w:val="00EC6C04"/>
    <w:rsid w:val="00ED1BC0"/>
    <w:rsid w:val="00ED20C1"/>
    <w:rsid w:val="00ED26F9"/>
    <w:rsid w:val="00ED3F7E"/>
    <w:rsid w:val="00ED45B0"/>
    <w:rsid w:val="00ED464F"/>
    <w:rsid w:val="00ED5CC0"/>
    <w:rsid w:val="00ED6648"/>
    <w:rsid w:val="00ED6878"/>
    <w:rsid w:val="00ED78C5"/>
    <w:rsid w:val="00EE046F"/>
    <w:rsid w:val="00EE06F6"/>
    <w:rsid w:val="00EE19A8"/>
    <w:rsid w:val="00EE1C9B"/>
    <w:rsid w:val="00EE28C4"/>
    <w:rsid w:val="00EE463E"/>
    <w:rsid w:val="00EE5140"/>
    <w:rsid w:val="00EE5297"/>
    <w:rsid w:val="00EE5AB9"/>
    <w:rsid w:val="00EE7886"/>
    <w:rsid w:val="00EE7D34"/>
    <w:rsid w:val="00EF2B30"/>
    <w:rsid w:val="00EF39AB"/>
    <w:rsid w:val="00EF3C8C"/>
    <w:rsid w:val="00EF4855"/>
    <w:rsid w:val="00EF4C09"/>
    <w:rsid w:val="00EF4FB5"/>
    <w:rsid w:val="00EF557D"/>
    <w:rsid w:val="00EF6268"/>
    <w:rsid w:val="00EF799D"/>
    <w:rsid w:val="00EF7FCD"/>
    <w:rsid w:val="00EF99D4"/>
    <w:rsid w:val="00F00941"/>
    <w:rsid w:val="00F00A61"/>
    <w:rsid w:val="00F00CC4"/>
    <w:rsid w:val="00F01645"/>
    <w:rsid w:val="00F02AE6"/>
    <w:rsid w:val="00F03C91"/>
    <w:rsid w:val="00F0443D"/>
    <w:rsid w:val="00F049A1"/>
    <w:rsid w:val="00F04F9E"/>
    <w:rsid w:val="00F05834"/>
    <w:rsid w:val="00F060FA"/>
    <w:rsid w:val="00F06E1F"/>
    <w:rsid w:val="00F078DC"/>
    <w:rsid w:val="00F10FD6"/>
    <w:rsid w:val="00F124E5"/>
    <w:rsid w:val="00F130FD"/>
    <w:rsid w:val="00F131D5"/>
    <w:rsid w:val="00F13344"/>
    <w:rsid w:val="00F1529A"/>
    <w:rsid w:val="00F17FE9"/>
    <w:rsid w:val="00F215B8"/>
    <w:rsid w:val="00F2232E"/>
    <w:rsid w:val="00F228B5"/>
    <w:rsid w:val="00F2517D"/>
    <w:rsid w:val="00F258C0"/>
    <w:rsid w:val="00F2595E"/>
    <w:rsid w:val="00F25C7B"/>
    <w:rsid w:val="00F26378"/>
    <w:rsid w:val="00F26C4B"/>
    <w:rsid w:val="00F2718A"/>
    <w:rsid w:val="00F30B38"/>
    <w:rsid w:val="00F34421"/>
    <w:rsid w:val="00F36C23"/>
    <w:rsid w:val="00F4113A"/>
    <w:rsid w:val="00F411C7"/>
    <w:rsid w:val="00F4134C"/>
    <w:rsid w:val="00F41C00"/>
    <w:rsid w:val="00F42443"/>
    <w:rsid w:val="00F43A68"/>
    <w:rsid w:val="00F45AE2"/>
    <w:rsid w:val="00F46553"/>
    <w:rsid w:val="00F4693C"/>
    <w:rsid w:val="00F47134"/>
    <w:rsid w:val="00F51BFB"/>
    <w:rsid w:val="00F5300F"/>
    <w:rsid w:val="00F53BA4"/>
    <w:rsid w:val="00F54075"/>
    <w:rsid w:val="00F54806"/>
    <w:rsid w:val="00F55D08"/>
    <w:rsid w:val="00F56B81"/>
    <w:rsid w:val="00F56DEF"/>
    <w:rsid w:val="00F60344"/>
    <w:rsid w:val="00F60C4E"/>
    <w:rsid w:val="00F61C85"/>
    <w:rsid w:val="00F639B3"/>
    <w:rsid w:val="00F64AA8"/>
    <w:rsid w:val="00F6553C"/>
    <w:rsid w:val="00F67180"/>
    <w:rsid w:val="00F700D7"/>
    <w:rsid w:val="00F70130"/>
    <w:rsid w:val="00F70F60"/>
    <w:rsid w:val="00F710C0"/>
    <w:rsid w:val="00F71F62"/>
    <w:rsid w:val="00F72B8B"/>
    <w:rsid w:val="00F73E39"/>
    <w:rsid w:val="00F74ACA"/>
    <w:rsid w:val="00F767F0"/>
    <w:rsid w:val="00F76A09"/>
    <w:rsid w:val="00F76C31"/>
    <w:rsid w:val="00F77C0B"/>
    <w:rsid w:val="00F8077B"/>
    <w:rsid w:val="00F83922"/>
    <w:rsid w:val="00F83CAE"/>
    <w:rsid w:val="00F848A9"/>
    <w:rsid w:val="00F911C3"/>
    <w:rsid w:val="00F92D14"/>
    <w:rsid w:val="00F92ECA"/>
    <w:rsid w:val="00F93505"/>
    <w:rsid w:val="00F937AD"/>
    <w:rsid w:val="00F96228"/>
    <w:rsid w:val="00F963A4"/>
    <w:rsid w:val="00F969DF"/>
    <w:rsid w:val="00F97E7E"/>
    <w:rsid w:val="00FA01EF"/>
    <w:rsid w:val="00FA0935"/>
    <w:rsid w:val="00FA13B7"/>
    <w:rsid w:val="00FA2274"/>
    <w:rsid w:val="00FA2327"/>
    <w:rsid w:val="00FA2B4C"/>
    <w:rsid w:val="00FA2DAC"/>
    <w:rsid w:val="00FA3173"/>
    <w:rsid w:val="00FA36A1"/>
    <w:rsid w:val="00FA4538"/>
    <w:rsid w:val="00FA4817"/>
    <w:rsid w:val="00FA54B3"/>
    <w:rsid w:val="00FA6DD1"/>
    <w:rsid w:val="00FA6F14"/>
    <w:rsid w:val="00FA74F0"/>
    <w:rsid w:val="00FA7944"/>
    <w:rsid w:val="00FA7DC5"/>
    <w:rsid w:val="00FB379C"/>
    <w:rsid w:val="00FB3B5A"/>
    <w:rsid w:val="00FB47D3"/>
    <w:rsid w:val="00FB48FE"/>
    <w:rsid w:val="00FB5F98"/>
    <w:rsid w:val="00FB649A"/>
    <w:rsid w:val="00FB7218"/>
    <w:rsid w:val="00FB73C0"/>
    <w:rsid w:val="00FC080A"/>
    <w:rsid w:val="00FC2206"/>
    <w:rsid w:val="00FC350B"/>
    <w:rsid w:val="00FC383E"/>
    <w:rsid w:val="00FC3D9D"/>
    <w:rsid w:val="00FC4F0E"/>
    <w:rsid w:val="00FC5FBA"/>
    <w:rsid w:val="00FC7CA5"/>
    <w:rsid w:val="00FD12CF"/>
    <w:rsid w:val="00FD235B"/>
    <w:rsid w:val="00FD29F5"/>
    <w:rsid w:val="00FD3306"/>
    <w:rsid w:val="00FD4CE3"/>
    <w:rsid w:val="00FD6686"/>
    <w:rsid w:val="00FD6FE0"/>
    <w:rsid w:val="00FE0D86"/>
    <w:rsid w:val="00FE2C9F"/>
    <w:rsid w:val="00FE3466"/>
    <w:rsid w:val="00FE371B"/>
    <w:rsid w:val="00FE3A1D"/>
    <w:rsid w:val="00FE3E1C"/>
    <w:rsid w:val="00FE6591"/>
    <w:rsid w:val="00FE7C1A"/>
    <w:rsid w:val="00FE7CFE"/>
    <w:rsid w:val="00FF07A5"/>
    <w:rsid w:val="00FF1F56"/>
    <w:rsid w:val="00FF4787"/>
    <w:rsid w:val="00FF5F47"/>
    <w:rsid w:val="00FF6196"/>
    <w:rsid w:val="00FF6666"/>
    <w:rsid w:val="010B33DE"/>
    <w:rsid w:val="02813909"/>
    <w:rsid w:val="03115535"/>
    <w:rsid w:val="051D0C55"/>
    <w:rsid w:val="067819DE"/>
    <w:rsid w:val="067AFA2C"/>
    <w:rsid w:val="070B4444"/>
    <w:rsid w:val="08674D35"/>
    <w:rsid w:val="08D59701"/>
    <w:rsid w:val="0C729BFF"/>
    <w:rsid w:val="0DE64560"/>
    <w:rsid w:val="0F09FC0C"/>
    <w:rsid w:val="1252E8D1"/>
    <w:rsid w:val="12836BB0"/>
    <w:rsid w:val="131EA270"/>
    <w:rsid w:val="13275EEF"/>
    <w:rsid w:val="14625EDA"/>
    <w:rsid w:val="159E6D79"/>
    <w:rsid w:val="161FA894"/>
    <w:rsid w:val="1738D605"/>
    <w:rsid w:val="180FE540"/>
    <w:rsid w:val="18B4DF45"/>
    <w:rsid w:val="18F85344"/>
    <w:rsid w:val="1AAFDDAE"/>
    <w:rsid w:val="1AE9DC99"/>
    <w:rsid w:val="1BB3C234"/>
    <w:rsid w:val="1C196E8E"/>
    <w:rsid w:val="1D4CDDA1"/>
    <w:rsid w:val="1D51F900"/>
    <w:rsid w:val="1E3A69DC"/>
    <w:rsid w:val="1F77915F"/>
    <w:rsid w:val="1FB2B5AE"/>
    <w:rsid w:val="204FEE65"/>
    <w:rsid w:val="208764D8"/>
    <w:rsid w:val="20D5BDE5"/>
    <w:rsid w:val="22913898"/>
    <w:rsid w:val="28CA63EF"/>
    <w:rsid w:val="292339DA"/>
    <w:rsid w:val="2D4DED3B"/>
    <w:rsid w:val="2EDECFE0"/>
    <w:rsid w:val="2F8C54A8"/>
    <w:rsid w:val="32D2F96B"/>
    <w:rsid w:val="33EC2170"/>
    <w:rsid w:val="3493E1B8"/>
    <w:rsid w:val="34BBAA1C"/>
    <w:rsid w:val="34BE95B0"/>
    <w:rsid w:val="355A5040"/>
    <w:rsid w:val="362BB09E"/>
    <w:rsid w:val="365AAE8A"/>
    <w:rsid w:val="36A9C18A"/>
    <w:rsid w:val="375CBB60"/>
    <w:rsid w:val="379164D0"/>
    <w:rsid w:val="3CA1DD0D"/>
    <w:rsid w:val="3CC22230"/>
    <w:rsid w:val="3E7A6130"/>
    <w:rsid w:val="3E877B5C"/>
    <w:rsid w:val="3E88086E"/>
    <w:rsid w:val="3EB6BA17"/>
    <w:rsid w:val="404A98BE"/>
    <w:rsid w:val="40641470"/>
    <w:rsid w:val="41220514"/>
    <w:rsid w:val="41DD89FC"/>
    <w:rsid w:val="43AE478D"/>
    <w:rsid w:val="44545013"/>
    <w:rsid w:val="48D23992"/>
    <w:rsid w:val="4AD4B5A0"/>
    <w:rsid w:val="4B2748AF"/>
    <w:rsid w:val="4BC77AF1"/>
    <w:rsid w:val="4D3112D1"/>
    <w:rsid w:val="4E93CF18"/>
    <w:rsid w:val="4F1C5BCE"/>
    <w:rsid w:val="503A793A"/>
    <w:rsid w:val="51BE67E1"/>
    <w:rsid w:val="52167172"/>
    <w:rsid w:val="554BD552"/>
    <w:rsid w:val="556CAFD4"/>
    <w:rsid w:val="562D613D"/>
    <w:rsid w:val="567F7E2C"/>
    <w:rsid w:val="568C5957"/>
    <w:rsid w:val="59DCFB35"/>
    <w:rsid w:val="5C445E48"/>
    <w:rsid w:val="5C583D74"/>
    <w:rsid w:val="5DA6CFDA"/>
    <w:rsid w:val="5E0B1B24"/>
    <w:rsid w:val="5EC9A55F"/>
    <w:rsid w:val="62A7A623"/>
    <w:rsid w:val="6315C48A"/>
    <w:rsid w:val="633C15CE"/>
    <w:rsid w:val="6520014D"/>
    <w:rsid w:val="6542563A"/>
    <w:rsid w:val="6959B673"/>
    <w:rsid w:val="6A1E1AAB"/>
    <w:rsid w:val="6C703C14"/>
    <w:rsid w:val="6E9F718F"/>
    <w:rsid w:val="6EA079FD"/>
    <w:rsid w:val="716EE81A"/>
    <w:rsid w:val="735B997D"/>
    <w:rsid w:val="756F4808"/>
    <w:rsid w:val="773658F2"/>
    <w:rsid w:val="7847A67A"/>
    <w:rsid w:val="787DF2C2"/>
    <w:rsid w:val="78BB478F"/>
    <w:rsid w:val="79D5718D"/>
    <w:rsid w:val="7B51AB01"/>
    <w:rsid w:val="7B6FCDA8"/>
    <w:rsid w:val="7D161E8A"/>
    <w:rsid w:val="7DDC02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DB503"/>
  <w15:docId w15:val="{E51E2F11-6991-534B-9500-1461D2A1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DB"/>
    <w:rPr>
      <w:sz w:val="24"/>
      <w:szCs w:val="24"/>
      <w:lang w:val="en-US"/>
    </w:rPr>
  </w:style>
  <w:style w:type="paragraph" w:styleId="Heading1">
    <w:name w:val="heading 1"/>
    <w:basedOn w:val="Normal"/>
    <w:next w:val="Normal"/>
    <w:link w:val="Heading1Char"/>
    <w:uiPriority w:val="9"/>
    <w:qFormat/>
    <w:pPr>
      <w:keepNext/>
      <w:keepLines/>
      <w:spacing w:before="360" w:after="80"/>
      <w:outlineLvl w:val="0"/>
    </w:pPr>
    <w:rPr>
      <w:color w:val="0F4761"/>
      <w:sz w:val="40"/>
      <w:szCs w:val="40"/>
      <w:lang w:val="en"/>
    </w:rPr>
  </w:style>
  <w:style w:type="paragraph" w:styleId="Heading2">
    <w:name w:val="heading 2"/>
    <w:basedOn w:val="Normal"/>
    <w:next w:val="Normal"/>
    <w:link w:val="Heading2Char"/>
    <w:uiPriority w:val="9"/>
    <w:unhideWhenUsed/>
    <w:qFormat/>
    <w:pPr>
      <w:keepNext/>
      <w:keepLines/>
      <w:spacing w:before="160" w:after="80"/>
      <w:outlineLvl w:val="1"/>
    </w:pPr>
    <w:rPr>
      <w:b/>
      <w:bCs/>
      <w:color w:val="0F4761"/>
      <w:sz w:val="20"/>
      <w:szCs w:val="20"/>
      <w:lang w:val="en"/>
    </w:rPr>
  </w:style>
  <w:style w:type="paragraph" w:styleId="Heading3">
    <w:name w:val="heading 3"/>
    <w:basedOn w:val="Normal"/>
    <w:next w:val="Normal"/>
    <w:link w:val="Heading3Char"/>
    <w:uiPriority w:val="9"/>
    <w:unhideWhenUsed/>
    <w:qFormat/>
    <w:pPr>
      <w:keepNext/>
      <w:keepLines/>
      <w:outlineLvl w:val="2"/>
    </w:pPr>
    <w:rPr>
      <w:b/>
      <w:bCs/>
      <w:color w:val="000000"/>
      <w:sz w:val="20"/>
      <w:szCs w:val="20"/>
      <w:lang w:val="en"/>
    </w:rPr>
  </w:style>
  <w:style w:type="paragraph" w:styleId="Heading4">
    <w:name w:val="heading 4"/>
    <w:basedOn w:val="Normal"/>
    <w:next w:val="Normal"/>
    <w:link w:val="Heading4Char"/>
    <w:uiPriority w:val="9"/>
    <w:unhideWhenUsed/>
    <w:qFormat/>
    <w:pPr>
      <w:keepNext/>
      <w:keepLines/>
      <w:spacing w:before="80" w:after="40"/>
      <w:outlineLvl w:val="3"/>
    </w:pPr>
    <w:rPr>
      <w:i/>
      <w:iCs/>
      <w:color w:val="0F4761"/>
      <w:sz w:val="20"/>
      <w:szCs w:val="20"/>
      <w:lang w:val="en"/>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ptos" w:eastAsia="Aptos" w:hAnsi="Aptos" w:cs="Aptos"/>
      <w:color w:val="0F4761"/>
      <w:sz w:val="20"/>
      <w:szCs w:val="20"/>
      <w:lang w:val="en"/>
    </w:rPr>
  </w:style>
  <w:style w:type="paragraph" w:styleId="Heading6">
    <w:name w:val="heading 6"/>
    <w:basedOn w:val="Normal"/>
    <w:next w:val="Normal"/>
    <w:link w:val="Heading6Char"/>
    <w:uiPriority w:val="9"/>
    <w:semiHidden/>
    <w:unhideWhenUsed/>
    <w:qFormat/>
    <w:pPr>
      <w:keepNext/>
      <w:keepLines/>
      <w:spacing w:before="40"/>
      <w:outlineLvl w:val="5"/>
    </w:pPr>
    <w:rPr>
      <w:rFonts w:ascii="Aptos" w:eastAsia="Aptos" w:hAnsi="Aptos" w:cs="Aptos"/>
      <w:i/>
      <w:iCs/>
      <w:color w:val="595959"/>
      <w:sz w:val="20"/>
      <w:szCs w:val="20"/>
      <w:lang w:val="en"/>
    </w:rPr>
  </w:style>
  <w:style w:type="paragraph" w:styleId="Heading7">
    <w:name w:val="heading 7"/>
    <w:basedOn w:val="Normal"/>
    <w:next w:val="Normal"/>
    <w:link w:val="Heading7Char"/>
    <w:uiPriority w:val="9"/>
    <w:semiHidden/>
    <w:unhideWhenUsed/>
    <w:qFormat/>
    <w:rsid w:val="00283A04"/>
    <w:pPr>
      <w:keepNext/>
      <w:keepLines/>
      <w:spacing w:before="40"/>
      <w:outlineLvl w:val="6"/>
    </w:pPr>
    <w:rPr>
      <w:rFonts w:asciiTheme="minorHAnsi" w:eastAsiaTheme="majorEastAsia" w:hAnsiTheme="minorHAnsi" w:cstheme="majorBidi"/>
      <w:color w:val="595959" w:themeColor="text1" w:themeTint="A6"/>
      <w:sz w:val="20"/>
      <w:szCs w:val="20"/>
      <w:lang w:val="en"/>
    </w:rPr>
  </w:style>
  <w:style w:type="paragraph" w:styleId="Heading8">
    <w:name w:val="heading 8"/>
    <w:basedOn w:val="Normal"/>
    <w:next w:val="Normal"/>
    <w:link w:val="Heading8Char"/>
    <w:uiPriority w:val="9"/>
    <w:semiHidden/>
    <w:unhideWhenUsed/>
    <w:qFormat/>
    <w:rsid w:val="00283A04"/>
    <w:pPr>
      <w:keepNext/>
      <w:keepLines/>
      <w:outlineLvl w:val="7"/>
    </w:pPr>
    <w:rPr>
      <w:rFonts w:asciiTheme="minorHAnsi" w:eastAsiaTheme="majorEastAsia" w:hAnsiTheme="minorHAnsi" w:cstheme="majorBidi"/>
      <w:i/>
      <w:iCs/>
      <w:color w:val="272727" w:themeColor="text1" w:themeTint="D8"/>
      <w:sz w:val="20"/>
      <w:szCs w:val="20"/>
      <w:lang w:val="en"/>
    </w:rPr>
  </w:style>
  <w:style w:type="paragraph" w:styleId="Heading9">
    <w:name w:val="heading 9"/>
    <w:basedOn w:val="Normal"/>
    <w:next w:val="Normal"/>
    <w:link w:val="Heading9Char"/>
    <w:uiPriority w:val="9"/>
    <w:semiHidden/>
    <w:unhideWhenUsed/>
    <w:qFormat/>
    <w:rsid w:val="00283A04"/>
    <w:pPr>
      <w:keepNext/>
      <w:keepLines/>
      <w:outlineLvl w:val="8"/>
    </w:pPr>
    <w:rPr>
      <w:rFonts w:asciiTheme="minorHAnsi" w:eastAsiaTheme="majorEastAsia" w:hAnsiTheme="minorHAnsi" w:cstheme="majorBidi"/>
      <w:color w:val="272727" w:themeColor="text1" w:themeTint="D8"/>
      <w:sz w:val="20"/>
      <w:szCs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lang w:val="en"/>
    </w:rPr>
  </w:style>
  <w:style w:type="character" w:customStyle="1" w:styleId="Heading1Char">
    <w:name w:val="Heading 1 Char"/>
    <w:basedOn w:val="DefaultParagraphFont"/>
    <w:link w:val="Heading1"/>
    <w:uiPriority w:val="9"/>
    <w:rsid w:val="00283A04"/>
    <w:rPr>
      <w:rFonts w:asciiTheme="majorHAnsi" w:eastAsiaTheme="majorEastAsia" w:hAnsiTheme="majorHAnsi" w:cstheme="majorBidi"/>
      <w:color w:val="0F4761" w:themeColor="accent1" w:themeShade="BF"/>
      <w:kern w:val="0"/>
      <w:sz w:val="40"/>
      <w:szCs w:val="40"/>
    </w:rPr>
  </w:style>
  <w:style w:type="character" w:customStyle="1" w:styleId="Heading2Char">
    <w:name w:val="Heading 2 Char"/>
    <w:basedOn w:val="DefaultParagraphFont"/>
    <w:link w:val="Heading2"/>
    <w:uiPriority w:val="9"/>
    <w:rsid w:val="00CF04C5"/>
    <w:rPr>
      <w:rFonts w:ascii="Arial" w:eastAsiaTheme="majorEastAsia" w:hAnsi="Arial" w:cs="Arial"/>
      <w:b/>
      <w:bCs/>
      <w:color w:val="0F4761" w:themeColor="accent1" w:themeShade="BF"/>
      <w:kern w:val="0"/>
      <w:sz w:val="20"/>
      <w:szCs w:val="20"/>
      <w:lang w:val="mn-MN"/>
    </w:rPr>
  </w:style>
  <w:style w:type="character" w:customStyle="1" w:styleId="Heading3Char">
    <w:name w:val="Heading 3 Char"/>
    <w:basedOn w:val="DefaultParagraphFont"/>
    <w:link w:val="Heading3"/>
    <w:uiPriority w:val="9"/>
    <w:rsid w:val="00491DDC"/>
    <w:rPr>
      <w:rFonts w:ascii="Arial" w:eastAsiaTheme="majorEastAsia" w:hAnsi="Arial" w:cs="Arial"/>
      <w:b/>
      <w:noProof/>
      <w:color w:val="000000" w:themeColor="text1"/>
      <w:kern w:val="0"/>
      <w:sz w:val="20"/>
      <w:szCs w:val="20"/>
    </w:rPr>
  </w:style>
  <w:style w:type="character" w:customStyle="1" w:styleId="Heading4Char">
    <w:name w:val="Heading 4 Char"/>
    <w:basedOn w:val="DefaultParagraphFont"/>
    <w:link w:val="Heading4"/>
    <w:uiPriority w:val="9"/>
    <w:rsid w:val="00283A04"/>
    <w:rPr>
      <w:rFonts w:eastAsiaTheme="majorEastAsia" w:cstheme="majorBidi"/>
      <w:i/>
      <w:iCs/>
      <w:color w:val="0F4761" w:themeColor="accent1" w:themeShade="BF"/>
      <w:kern w:val="0"/>
      <w:sz w:val="22"/>
    </w:rPr>
  </w:style>
  <w:style w:type="character" w:customStyle="1" w:styleId="Heading5Char">
    <w:name w:val="Heading 5 Char"/>
    <w:basedOn w:val="DefaultParagraphFont"/>
    <w:link w:val="Heading5"/>
    <w:uiPriority w:val="9"/>
    <w:semiHidden/>
    <w:rsid w:val="00283A04"/>
    <w:rPr>
      <w:rFonts w:eastAsiaTheme="majorEastAsia" w:cstheme="majorBidi"/>
      <w:color w:val="0F4761" w:themeColor="accent1" w:themeShade="BF"/>
      <w:kern w:val="0"/>
      <w:sz w:val="22"/>
    </w:rPr>
  </w:style>
  <w:style w:type="character" w:customStyle="1" w:styleId="Heading6Char">
    <w:name w:val="Heading 6 Char"/>
    <w:basedOn w:val="DefaultParagraphFont"/>
    <w:link w:val="Heading6"/>
    <w:uiPriority w:val="9"/>
    <w:semiHidden/>
    <w:rsid w:val="00283A04"/>
    <w:rPr>
      <w:rFonts w:eastAsiaTheme="majorEastAsia" w:cstheme="majorBidi"/>
      <w:i/>
      <w:iCs/>
      <w:color w:val="595959" w:themeColor="text1" w:themeTint="A6"/>
      <w:kern w:val="0"/>
      <w:sz w:val="22"/>
    </w:rPr>
  </w:style>
  <w:style w:type="character" w:customStyle="1" w:styleId="Heading7Char">
    <w:name w:val="Heading 7 Char"/>
    <w:basedOn w:val="DefaultParagraphFont"/>
    <w:link w:val="Heading7"/>
    <w:uiPriority w:val="9"/>
    <w:semiHidden/>
    <w:rsid w:val="00283A04"/>
    <w:rPr>
      <w:rFonts w:eastAsiaTheme="majorEastAsia" w:cstheme="majorBidi"/>
      <w:color w:val="595959" w:themeColor="text1" w:themeTint="A6"/>
      <w:kern w:val="0"/>
      <w:sz w:val="22"/>
    </w:rPr>
  </w:style>
  <w:style w:type="character" w:customStyle="1" w:styleId="Heading8Char">
    <w:name w:val="Heading 8 Char"/>
    <w:basedOn w:val="DefaultParagraphFont"/>
    <w:link w:val="Heading8"/>
    <w:uiPriority w:val="9"/>
    <w:semiHidden/>
    <w:rsid w:val="00283A04"/>
    <w:rPr>
      <w:rFonts w:eastAsiaTheme="majorEastAsia" w:cstheme="majorBidi"/>
      <w:i/>
      <w:iCs/>
      <w:color w:val="272727" w:themeColor="text1" w:themeTint="D8"/>
      <w:kern w:val="0"/>
      <w:sz w:val="22"/>
    </w:rPr>
  </w:style>
  <w:style w:type="character" w:customStyle="1" w:styleId="Heading9Char">
    <w:name w:val="Heading 9 Char"/>
    <w:basedOn w:val="DefaultParagraphFont"/>
    <w:link w:val="Heading9"/>
    <w:uiPriority w:val="9"/>
    <w:semiHidden/>
    <w:rsid w:val="00283A04"/>
    <w:rPr>
      <w:rFonts w:eastAsiaTheme="majorEastAsia" w:cstheme="majorBidi"/>
      <w:color w:val="272727" w:themeColor="text1" w:themeTint="D8"/>
      <w:kern w:val="0"/>
      <w:sz w:val="22"/>
    </w:rPr>
  </w:style>
  <w:style w:type="character" w:customStyle="1" w:styleId="TitleChar">
    <w:name w:val="Title Char"/>
    <w:basedOn w:val="DefaultParagraphFont"/>
    <w:link w:val="Title"/>
    <w:uiPriority w:val="10"/>
    <w:rsid w:val="00283A0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83A04"/>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283A04"/>
    <w:pPr>
      <w:spacing w:before="160" w:after="160"/>
      <w:jc w:val="center"/>
    </w:pPr>
    <w:rPr>
      <w:i/>
      <w:iCs/>
      <w:color w:val="404040" w:themeColor="text1" w:themeTint="BF"/>
      <w:sz w:val="20"/>
      <w:szCs w:val="20"/>
      <w:lang w:val="en"/>
    </w:rPr>
  </w:style>
  <w:style w:type="character" w:customStyle="1" w:styleId="QuoteChar">
    <w:name w:val="Quote Char"/>
    <w:basedOn w:val="DefaultParagraphFont"/>
    <w:link w:val="Quote"/>
    <w:uiPriority w:val="29"/>
    <w:rsid w:val="00283A04"/>
    <w:rPr>
      <w:rFonts w:ascii="Arial" w:hAnsi="Arial" w:cs="Times New Roman"/>
      <w:i/>
      <w:iCs/>
      <w:color w:val="404040" w:themeColor="text1" w:themeTint="BF"/>
      <w:kern w:val="0"/>
      <w:sz w:val="22"/>
    </w:rPr>
  </w:style>
  <w:style w:type="paragraph" w:styleId="ListParagraph">
    <w:name w:val="List Paragraph"/>
    <w:aliases w:val="Header bold,Heading 2_sj,List_Paragraph,Multilevel para_II,ADB Normal,Bullet1,Bullets,Project Profile name,List Paragraph (numbered (a)),Lapis Bulleted List,List Paragraph1,References,Akapit z listą BS,List Paragraph 1,Dot pt,No Spacing1"/>
    <w:basedOn w:val="Normal"/>
    <w:link w:val="ListParagraphChar"/>
    <w:uiPriority w:val="34"/>
    <w:qFormat/>
    <w:rsid w:val="00283A04"/>
    <w:pPr>
      <w:ind w:left="720"/>
      <w:contextualSpacing/>
    </w:pPr>
    <w:rPr>
      <w:sz w:val="20"/>
      <w:szCs w:val="20"/>
      <w:lang w:val="en"/>
    </w:rPr>
  </w:style>
  <w:style w:type="character" w:styleId="IntenseEmphasis">
    <w:name w:val="Intense Emphasis"/>
    <w:basedOn w:val="DefaultParagraphFont"/>
    <w:uiPriority w:val="21"/>
    <w:qFormat/>
    <w:rsid w:val="00283A04"/>
    <w:rPr>
      <w:i/>
      <w:iCs/>
      <w:color w:val="0F4761" w:themeColor="accent1" w:themeShade="BF"/>
    </w:rPr>
  </w:style>
  <w:style w:type="paragraph" w:styleId="IntenseQuote">
    <w:name w:val="Intense Quote"/>
    <w:basedOn w:val="Normal"/>
    <w:next w:val="Normal"/>
    <w:link w:val="IntenseQuoteChar"/>
    <w:uiPriority w:val="30"/>
    <w:qFormat/>
    <w:rsid w:val="00283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0"/>
      <w:szCs w:val="20"/>
      <w:lang w:val="en"/>
    </w:rPr>
  </w:style>
  <w:style w:type="character" w:customStyle="1" w:styleId="IntenseQuoteChar">
    <w:name w:val="Intense Quote Char"/>
    <w:basedOn w:val="DefaultParagraphFont"/>
    <w:link w:val="IntenseQuote"/>
    <w:uiPriority w:val="30"/>
    <w:rsid w:val="00283A04"/>
    <w:rPr>
      <w:rFonts w:ascii="Arial" w:hAnsi="Arial" w:cs="Times New Roman"/>
      <w:i/>
      <w:iCs/>
      <w:color w:val="0F4761" w:themeColor="accent1" w:themeShade="BF"/>
      <w:kern w:val="0"/>
      <w:sz w:val="22"/>
    </w:rPr>
  </w:style>
  <w:style w:type="character" w:styleId="IntenseReference">
    <w:name w:val="Intense Reference"/>
    <w:basedOn w:val="DefaultParagraphFont"/>
    <w:uiPriority w:val="32"/>
    <w:qFormat/>
    <w:rsid w:val="00283A04"/>
    <w:rPr>
      <w:b/>
      <w:bCs/>
      <w:smallCaps/>
      <w:color w:val="0F4761" w:themeColor="accent1" w:themeShade="BF"/>
      <w:spacing w:val="5"/>
    </w:rPr>
  </w:style>
  <w:style w:type="paragraph" w:customStyle="1" w:styleId="p1">
    <w:name w:val="p1"/>
    <w:basedOn w:val="Normal"/>
    <w:rsid w:val="00283A04"/>
    <w:pPr>
      <w:spacing w:before="100" w:beforeAutospacing="1" w:after="100" w:afterAutospacing="1"/>
    </w:pPr>
    <w:rPr>
      <w:sz w:val="20"/>
      <w:szCs w:val="20"/>
      <w:lang w:val="en"/>
    </w:rPr>
  </w:style>
  <w:style w:type="character" w:customStyle="1" w:styleId="s1">
    <w:name w:val="s1"/>
    <w:basedOn w:val="DefaultParagraphFont"/>
    <w:rsid w:val="00283A04"/>
  </w:style>
  <w:style w:type="paragraph" w:customStyle="1" w:styleId="p3">
    <w:name w:val="p3"/>
    <w:basedOn w:val="Normal"/>
    <w:rsid w:val="00283A04"/>
    <w:pPr>
      <w:spacing w:before="100" w:beforeAutospacing="1" w:after="100" w:afterAutospacing="1"/>
    </w:pPr>
    <w:rPr>
      <w:sz w:val="20"/>
      <w:szCs w:val="20"/>
      <w:lang w:val="en"/>
    </w:rPr>
  </w:style>
  <w:style w:type="character" w:customStyle="1" w:styleId="apple-converted-space">
    <w:name w:val="apple-converted-space"/>
    <w:basedOn w:val="DefaultParagraphFont"/>
    <w:rsid w:val="00283A04"/>
  </w:style>
  <w:style w:type="paragraph" w:customStyle="1" w:styleId="p4">
    <w:name w:val="p4"/>
    <w:basedOn w:val="Normal"/>
    <w:rsid w:val="00283A04"/>
    <w:pPr>
      <w:spacing w:before="100" w:beforeAutospacing="1" w:after="100" w:afterAutospacing="1"/>
    </w:pPr>
    <w:rPr>
      <w:sz w:val="20"/>
      <w:szCs w:val="20"/>
      <w:lang w:val="en"/>
    </w:rPr>
  </w:style>
  <w:style w:type="paragraph" w:customStyle="1" w:styleId="p5">
    <w:name w:val="p5"/>
    <w:basedOn w:val="Normal"/>
    <w:rsid w:val="00283A04"/>
    <w:pPr>
      <w:spacing w:before="100" w:beforeAutospacing="1" w:after="100" w:afterAutospacing="1"/>
    </w:pPr>
    <w:rPr>
      <w:sz w:val="20"/>
      <w:szCs w:val="20"/>
      <w:lang w:val="en"/>
    </w:rPr>
  </w:style>
  <w:style w:type="paragraph" w:customStyle="1" w:styleId="p6">
    <w:name w:val="p6"/>
    <w:basedOn w:val="Normal"/>
    <w:rsid w:val="00283A04"/>
    <w:pPr>
      <w:spacing w:before="100" w:beforeAutospacing="1" w:after="100" w:afterAutospacing="1"/>
    </w:pPr>
    <w:rPr>
      <w:sz w:val="20"/>
      <w:szCs w:val="20"/>
      <w:lang w:val="en"/>
    </w:rPr>
  </w:style>
  <w:style w:type="paragraph" w:customStyle="1" w:styleId="p2">
    <w:name w:val="p2"/>
    <w:basedOn w:val="Normal"/>
    <w:rsid w:val="00283A04"/>
    <w:pPr>
      <w:spacing w:before="100" w:beforeAutospacing="1" w:after="100" w:afterAutospacing="1"/>
    </w:pPr>
    <w:rPr>
      <w:sz w:val="20"/>
      <w:szCs w:val="20"/>
      <w:lang w:val="en"/>
    </w:rPr>
  </w:style>
  <w:style w:type="table" w:styleId="TableGrid">
    <w:name w:val="Table Grid"/>
    <w:basedOn w:val="TableNormal"/>
    <w:uiPriority w:val="39"/>
    <w:rsid w:val="003A0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561F"/>
    <w:rPr>
      <w:sz w:val="16"/>
      <w:szCs w:val="16"/>
    </w:rPr>
  </w:style>
  <w:style w:type="paragraph" w:styleId="CommentText">
    <w:name w:val="annotation text"/>
    <w:basedOn w:val="Normal"/>
    <w:link w:val="CommentTextChar"/>
    <w:uiPriority w:val="99"/>
    <w:semiHidden/>
    <w:unhideWhenUsed/>
    <w:rsid w:val="00EB561F"/>
    <w:rPr>
      <w:sz w:val="20"/>
      <w:szCs w:val="20"/>
      <w:lang w:val="en"/>
    </w:rPr>
  </w:style>
  <w:style w:type="character" w:customStyle="1" w:styleId="CommentTextChar">
    <w:name w:val="Comment Text Char"/>
    <w:basedOn w:val="DefaultParagraphFont"/>
    <w:link w:val="CommentText"/>
    <w:uiPriority w:val="99"/>
    <w:semiHidden/>
    <w:rsid w:val="00EB561F"/>
    <w:rPr>
      <w:rFonts w:ascii="Arial" w:hAnsi="Arial" w:cs="Times New Roman"/>
      <w:kern w:val="0"/>
      <w:sz w:val="20"/>
      <w:szCs w:val="20"/>
    </w:rPr>
  </w:style>
  <w:style w:type="paragraph" w:styleId="CommentSubject">
    <w:name w:val="annotation subject"/>
    <w:basedOn w:val="CommentText"/>
    <w:next w:val="CommentText"/>
    <w:link w:val="CommentSubjectChar"/>
    <w:uiPriority w:val="99"/>
    <w:semiHidden/>
    <w:unhideWhenUsed/>
    <w:rsid w:val="00EB561F"/>
    <w:rPr>
      <w:b/>
      <w:bCs/>
    </w:rPr>
  </w:style>
  <w:style w:type="character" w:customStyle="1" w:styleId="CommentSubjectChar">
    <w:name w:val="Comment Subject Char"/>
    <w:basedOn w:val="CommentTextChar"/>
    <w:link w:val="CommentSubject"/>
    <w:uiPriority w:val="99"/>
    <w:semiHidden/>
    <w:rsid w:val="00EB561F"/>
    <w:rPr>
      <w:rFonts w:ascii="Arial" w:hAnsi="Arial" w:cs="Times New Roman"/>
      <w:b/>
      <w:bCs/>
      <w:kern w:val="0"/>
      <w:sz w:val="20"/>
      <w:szCs w:val="20"/>
    </w:rPr>
  </w:style>
  <w:style w:type="paragraph" w:styleId="Revision">
    <w:name w:val="Revision"/>
    <w:hidden/>
    <w:uiPriority w:val="99"/>
    <w:semiHidden/>
    <w:rsid w:val="006006C5"/>
    <w:rPr>
      <w:rFonts w:cs="Times New Roman"/>
      <w:sz w:val="22"/>
    </w:rPr>
  </w:style>
  <w:style w:type="character" w:styleId="Mention">
    <w:name w:val="Mention"/>
    <w:basedOn w:val="DefaultParagraphFont"/>
    <w:uiPriority w:val="99"/>
    <w:unhideWhenUsed/>
    <w:rsid w:val="00927B7E"/>
    <w:rPr>
      <w:color w:val="2B579A"/>
      <w:shd w:val="clear" w:color="auto" w:fill="E1DFDD"/>
    </w:rPr>
  </w:style>
  <w:style w:type="character" w:customStyle="1" w:styleId="ListParagraphChar">
    <w:name w:val="List Paragraph Char"/>
    <w:aliases w:val="Header bold Char,Heading 2_sj Char,List_Paragraph Char,Multilevel para_II Char,ADB Normal Char,Bullet1 Char,Bullets Char,Project Profile name Char,List Paragraph (numbered (a)) Char,Lapis Bulleted List Char,List Paragraph1 Char"/>
    <w:link w:val="ListParagraph"/>
    <w:uiPriority w:val="34"/>
    <w:qFormat/>
    <w:locked/>
    <w:rsid w:val="00D95997"/>
    <w:rPr>
      <w:rFonts w:ascii="Arial" w:hAnsi="Arial" w:cs="Times New Roman"/>
      <w:kern w:val="0"/>
      <w:sz w:val="22"/>
    </w:rPr>
  </w:style>
  <w:style w:type="character" w:styleId="Hyperlink">
    <w:name w:val="Hyperlink"/>
    <w:basedOn w:val="DefaultParagraphFont"/>
    <w:uiPriority w:val="99"/>
    <w:unhideWhenUsed/>
    <w:rsid w:val="00321570"/>
    <w:rPr>
      <w:color w:val="467886" w:themeColor="hyperlink"/>
      <w:u w:val="single"/>
    </w:rPr>
  </w:style>
  <w:style w:type="character" w:styleId="FollowedHyperlink">
    <w:name w:val="FollowedHyperlink"/>
    <w:basedOn w:val="DefaultParagraphFont"/>
    <w:uiPriority w:val="99"/>
    <w:semiHidden/>
    <w:unhideWhenUsed/>
    <w:rsid w:val="00321570"/>
    <w:rPr>
      <w:color w:val="96607D" w:themeColor="followedHyperlink"/>
      <w:u w:val="single"/>
    </w:rPr>
  </w:style>
  <w:style w:type="character" w:styleId="UnresolvedMention">
    <w:name w:val="Unresolved Mention"/>
    <w:basedOn w:val="DefaultParagraphFont"/>
    <w:uiPriority w:val="99"/>
    <w:semiHidden/>
    <w:unhideWhenUsed/>
    <w:rsid w:val="00980712"/>
    <w:rPr>
      <w:color w:val="605E5C"/>
      <w:shd w:val="clear" w:color="auto" w:fill="E1DFDD"/>
    </w:rPr>
  </w:style>
  <w:style w:type="paragraph" w:styleId="Header">
    <w:name w:val="header"/>
    <w:basedOn w:val="Normal"/>
    <w:link w:val="HeaderChar"/>
    <w:uiPriority w:val="99"/>
    <w:unhideWhenUsed/>
    <w:rsid w:val="007401DE"/>
    <w:pPr>
      <w:tabs>
        <w:tab w:val="center" w:pos="4680"/>
        <w:tab w:val="right" w:pos="9360"/>
      </w:tabs>
    </w:pPr>
    <w:rPr>
      <w:sz w:val="20"/>
      <w:szCs w:val="20"/>
      <w:lang w:val="en"/>
    </w:rPr>
  </w:style>
  <w:style w:type="character" w:customStyle="1" w:styleId="HeaderChar">
    <w:name w:val="Header Char"/>
    <w:basedOn w:val="DefaultParagraphFont"/>
    <w:link w:val="Header"/>
    <w:uiPriority w:val="99"/>
    <w:rsid w:val="007401DE"/>
    <w:rPr>
      <w:rFonts w:ascii="Arial" w:hAnsi="Arial" w:cs="Times New Roman"/>
      <w:kern w:val="0"/>
      <w:sz w:val="22"/>
    </w:rPr>
  </w:style>
  <w:style w:type="paragraph" w:styleId="Footer">
    <w:name w:val="footer"/>
    <w:basedOn w:val="Normal"/>
    <w:link w:val="FooterChar"/>
    <w:uiPriority w:val="99"/>
    <w:unhideWhenUsed/>
    <w:rsid w:val="007401DE"/>
    <w:pPr>
      <w:tabs>
        <w:tab w:val="center" w:pos="4680"/>
        <w:tab w:val="right" w:pos="9360"/>
      </w:tabs>
    </w:pPr>
    <w:rPr>
      <w:sz w:val="20"/>
      <w:szCs w:val="20"/>
      <w:lang w:val="en"/>
    </w:rPr>
  </w:style>
  <w:style w:type="character" w:customStyle="1" w:styleId="FooterChar">
    <w:name w:val="Footer Char"/>
    <w:basedOn w:val="DefaultParagraphFont"/>
    <w:link w:val="Footer"/>
    <w:uiPriority w:val="99"/>
    <w:rsid w:val="007401DE"/>
    <w:rPr>
      <w:rFonts w:ascii="Arial" w:hAnsi="Arial" w:cs="Times New Roman"/>
      <w:kern w:val="0"/>
      <w:sz w:val="22"/>
    </w:rPr>
  </w:style>
  <w:style w:type="character" w:customStyle="1" w:styleId="s2">
    <w:name w:val="s2"/>
    <w:basedOn w:val="DefaultParagraphFont"/>
    <w:rsid w:val="00463395"/>
  </w:style>
  <w:style w:type="paragraph" w:styleId="NormalWeb">
    <w:name w:val="Normal (Web)"/>
    <w:basedOn w:val="Normal"/>
    <w:uiPriority w:val="99"/>
    <w:unhideWhenUsed/>
    <w:rsid w:val="00CC2201"/>
    <w:pPr>
      <w:spacing w:before="100" w:beforeAutospacing="1" w:after="100" w:afterAutospacing="1"/>
    </w:pPr>
    <w:rPr>
      <w:sz w:val="20"/>
      <w:szCs w:val="20"/>
      <w:lang w:val="en"/>
    </w:rPr>
  </w:style>
  <w:style w:type="character" w:styleId="Strong">
    <w:name w:val="Strong"/>
    <w:basedOn w:val="DefaultParagraphFont"/>
    <w:uiPriority w:val="22"/>
    <w:qFormat/>
    <w:rsid w:val="00CC2201"/>
    <w:rPr>
      <w:b/>
      <w:bCs/>
    </w:rPr>
  </w:style>
  <w:style w:type="character" w:customStyle="1" w:styleId="FootnoteTextChar">
    <w:name w:val="Footnote Text Char"/>
    <w:basedOn w:val="DefaultParagraphFont"/>
    <w:link w:val="FootnoteText"/>
    <w:uiPriority w:val="99"/>
    <w:qFormat/>
    <w:rsid w:val="00F01610"/>
    <w:rPr>
      <w:rFonts w:eastAsiaTheme="minorEastAsia"/>
      <w:kern w:val="0"/>
      <w:sz w:val="20"/>
      <w:szCs w:val="20"/>
    </w:rPr>
  </w:style>
  <w:style w:type="character" w:styleId="FootnoteReference">
    <w:name w:val="footnote reference"/>
    <w:rsid w:val="00F01610"/>
    <w:rPr>
      <w:vertAlign w:val="superscript"/>
    </w:rPr>
  </w:style>
  <w:style w:type="paragraph" w:styleId="FootnoteText">
    <w:name w:val="footnote text"/>
    <w:basedOn w:val="Normal"/>
    <w:link w:val="FootnoteTextChar"/>
    <w:uiPriority w:val="99"/>
    <w:unhideWhenUsed/>
    <w:rsid w:val="00F01610"/>
    <w:pPr>
      <w:suppressAutoHyphens/>
    </w:pPr>
    <w:rPr>
      <w:rFonts w:asciiTheme="minorHAnsi" w:eastAsiaTheme="minorEastAsia" w:hAnsiTheme="minorHAnsi" w:cstheme="minorBidi"/>
      <w:sz w:val="20"/>
      <w:szCs w:val="20"/>
      <w:lang w:val="en"/>
    </w:rPr>
  </w:style>
  <w:style w:type="character" w:customStyle="1" w:styleId="FootnoteTextChar1">
    <w:name w:val="Footnote Text Char1"/>
    <w:basedOn w:val="DefaultParagraphFont"/>
    <w:uiPriority w:val="99"/>
    <w:semiHidden/>
    <w:rsid w:val="00F01610"/>
    <w:rPr>
      <w:rFonts w:ascii="Arial" w:hAnsi="Arial" w:cs="Times New Roman"/>
      <w:kern w:val="0"/>
      <w:sz w:val="20"/>
      <w:szCs w:val="20"/>
    </w:rPr>
  </w:style>
  <w:style w:type="character" w:styleId="Emphasis">
    <w:name w:val="Emphasis"/>
    <w:basedOn w:val="DefaultParagraphFont"/>
    <w:uiPriority w:val="20"/>
    <w:qFormat/>
    <w:rsid w:val="00525951"/>
    <w:rPr>
      <w:i/>
      <w:iCs/>
    </w:rPr>
  </w:style>
  <w:style w:type="paragraph" w:customStyle="1" w:styleId="InventoryTitle">
    <w:name w:val="Inventory Title"/>
    <w:rsid w:val="00525951"/>
    <w:pPr>
      <w:spacing w:after="60" w:line="276" w:lineRule="auto"/>
    </w:pPr>
    <w:rPr>
      <w:rFonts w:eastAsiaTheme="minorEastAsia"/>
      <w:b/>
      <w:color w:val="1F4E79"/>
      <w:sz w:val="36"/>
      <w:szCs w:val="22"/>
    </w:rPr>
  </w:style>
  <w:style w:type="paragraph" w:customStyle="1" w:styleId="InventorySubtitle">
    <w:name w:val="Inventory Subtitle"/>
    <w:rsid w:val="00525951"/>
    <w:pPr>
      <w:spacing w:line="276" w:lineRule="auto"/>
    </w:pPr>
    <w:rPr>
      <w:rFonts w:eastAsiaTheme="minorEastAsia"/>
      <w:color w:val="595959"/>
      <w:sz w:val="16"/>
      <w:szCs w:val="22"/>
    </w:rPr>
  </w:style>
  <w:style w:type="paragraph" w:styleId="Subtitle">
    <w:name w:val="Subtitle"/>
    <w:basedOn w:val="Normal"/>
    <w:next w:val="Normal"/>
    <w:link w:val="SubtitleChar"/>
    <w:uiPriority w:val="11"/>
    <w:qFormat/>
    <w:pPr>
      <w:spacing w:after="160"/>
    </w:pPr>
    <w:rPr>
      <w:rFonts w:ascii="Aptos" w:eastAsia="Aptos" w:hAnsi="Aptos" w:cs="Aptos"/>
      <w:color w:val="595959"/>
      <w:sz w:val="28"/>
      <w:szCs w:val="28"/>
      <w:lang w:val="en"/>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Pr>
  </w:style>
  <w:style w:type="table" w:customStyle="1" w:styleId="affff2">
    <w:basedOn w:val="TableNormal"/>
    <w:tblPr>
      <w:tblStyleRowBandSize w:val="1"/>
      <w:tblStyleColBandSize w:val="1"/>
    </w:tblPr>
  </w:style>
  <w:style w:type="table" w:customStyle="1" w:styleId="affff3">
    <w:basedOn w:val="TableNormal"/>
    <w:tblPr>
      <w:tblStyleRowBandSize w:val="1"/>
      <w:tblStyleColBandSize w:val="1"/>
    </w:tbl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Pr>
  </w:style>
  <w:style w:type="table" w:customStyle="1" w:styleId="affff6">
    <w:basedOn w:val="TableNormal"/>
    <w:tblPr>
      <w:tblStyleRowBandSize w:val="1"/>
      <w:tblStyleColBandSize w:val="1"/>
    </w:tblPr>
  </w:style>
  <w:style w:type="table" w:customStyle="1" w:styleId="affff7">
    <w:basedOn w:val="TableNormal"/>
    <w:tblPr>
      <w:tblStyleRowBandSize w:val="1"/>
      <w:tblStyleColBandSize w:val="1"/>
    </w:tblPr>
  </w:style>
  <w:style w:type="table" w:customStyle="1" w:styleId="affff8">
    <w:basedOn w:val="TableNormal"/>
    <w:tblPr>
      <w:tblStyleRowBandSize w:val="1"/>
      <w:tblStyleColBandSize w:val="1"/>
    </w:tblPr>
  </w:style>
  <w:style w:type="table" w:customStyle="1" w:styleId="affff9">
    <w:basedOn w:val="TableNormal"/>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Pr>
  </w:style>
  <w:style w:type="table" w:customStyle="1" w:styleId="affffc">
    <w:basedOn w:val="TableNormal"/>
    <w:tblPr>
      <w:tblStyleRowBandSize w:val="1"/>
      <w:tblStyleColBandSize w:val="1"/>
    </w:tblPr>
  </w:style>
  <w:style w:type="table" w:customStyle="1" w:styleId="affffd">
    <w:basedOn w:val="TableNormal"/>
    <w:tblPr>
      <w:tblStyleRowBandSize w:val="1"/>
      <w:tblStyleColBandSize w:val="1"/>
    </w:tblPr>
  </w:style>
  <w:style w:type="table" w:customStyle="1" w:styleId="affffe">
    <w:basedOn w:val="TableNormal"/>
    <w:tblPr>
      <w:tblStyleRowBandSize w:val="1"/>
      <w:tblStyleColBandSize w:val="1"/>
    </w:tblPr>
  </w:style>
  <w:style w:type="table" w:customStyle="1" w:styleId="afffff">
    <w:basedOn w:val="TableNormal"/>
    <w:tblPr>
      <w:tblStyleRowBandSize w:val="1"/>
      <w:tblStyleColBandSize w:val="1"/>
    </w:tblPr>
  </w:style>
  <w:style w:type="paragraph" w:customStyle="1" w:styleId="pdq2pgselectionanchorcontainer">
    <w:name w:val="pdq2pg_selectionanchorcontainer"/>
    <w:basedOn w:val="Normal"/>
    <w:rsid w:val="007E2B18"/>
    <w:pPr>
      <w:spacing w:before="100" w:beforeAutospacing="1" w:after="100" w:afterAutospacing="1"/>
    </w:pPr>
    <w:rPr>
      <w:lang w:val="en"/>
    </w:rPr>
  </w:style>
  <w:style w:type="table" w:styleId="TableGridLight">
    <w:name w:val="Grid Table Light"/>
    <w:basedOn w:val="TableNormal"/>
    <w:uiPriority w:val="40"/>
    <w:rsid w:val="00FB3B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sselectedend">
    <w:name w:val="isselectedend"/>
    <w:basedOn w:val="Normal"/>
    <w:rsid w:val="00355B61"/>
    <w:pPr>
      <w:spacing w:before="100" w:beforeAutospacing="1" w:after="100" w:afterAutospacing="1"/>
    </w:pPr>
  </w:style>
  <w:style w:type="character" w:styleId="HTMLCode">
    <w:name w:val="HTML Code"/>
    <w:basedOn w:val="DefaultParagraphFont"/>
    <w:uiPriority w:val="99"/>
    <w:semiHidden/>
    <w:unhideWhenUsed/>
    <w:rsid w:val="0008698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upport.google.com/adspolicy/answer/9872280?co=GENIE.CountryCode%3DMN&amp;hl=en" TargetMode="External"/><Relationship Id="rId21" Type="http://schemas.openxmlformats.org/officeDocument/2006/relationships/hyperlink" Target="https://forum.mn/post/157235" TargetMode="External"/><Relationship Id="rId324" Type="http://schemas.openxmlformats.org/officeDocument/2006/relationships/hyperlink" Target="https://www.ncge.gov.mn/wp-content/uploads/2023/12/%D0%9C%D0%BE%D0%BD%D0%B3%D0%BE%D0%BB-%D0%A3%D0%BB%D1%81%D1%8B%D0%BD-%D0%B6%D0%B5%D0%BD%D0%B4%D1%8D%D1%80%D0%B8%D0%B8%CC%86%D0%BD-%D1%8D%D1%80%D1%85-%D1%82%D1%8D%D0%B3%D1%88-%D0%B1%D0%B0%D0%B8%CC%86%D0%B4%D0%BB%D1%8B%D0%B3-%D1%85%D0%B0%D0%BD%D0%B3%D0%B0%D1%85-%D1%82%D1%83%D1%85%D0%B0%D0%B8%CC%86-%D1%85%D1%83%D1%83%D0%BB%D0%B8%D0%B8%CC%86%D0%BD-%D1%85%D1%8D%D1%80%D1%8D%D0%B3%D0%B6%D0%B8%D0%BB%D1%82%D0%B8%D0%B8%CC%86%D0%BD-%D2%AF%D1%80-%D0%B4%D0%B0%D0%B3%D0%B0%D0%B2%D1%80%D1%8B%D0%BD-%D2%AF%D0%BD%D1%8D%D0%BB%D0%B3%D1%8D%D1%8D-%D0%B4%D1%8D%D0%BB%D0%B3%D1%8D%D1%80%D1%8D%D0%BD%D0%B3%D2%AF%D0%B8%CC%86-%D1%82%D0%B0%D0%B8%CC%86%D0%BB%D0%B0%D0%BD-1.pdf" TargetMode="External"/><Relationship Id="rId531" Type="http://schemas.openxmlformats.org/officeDocument/2006/relationships/hyperlink" Target="https://legalinfo.mn/mn/detail?lawId=15370" TargetMode="External"/><Relationship Id="rId170" Type="http://schemas.openxmlformats.org/officeDocument/2006/relationships/hyperlink" Target="https://files.transparencycdn.org/images/Getting-Political-Finance-Right_Policy-Paper_2026.pdf" TargetMode="External"/><Relationship Id="rId268" Type="http://schemas.openxmlformats.org/officeDocument/2006/relationships/hyperlink" Target="https://forum.mn/uploads/users/3092/files/Erunhii_Toim.pdf" TargetMode="External"/><Relationship Id="rId475" Type="http://schemas.openxmlformats.org/officeDocument/2006/relationships/hyperlink" Target="https://www.uih.mn/n/1306" TargetMode="External"/><Relationship Id="rId32" Type="http://schemas.openxmlformats.org/officeDocument/2006/relationships/hyperlink" Target="https://odihr.osce.org/sites/default/files/f/documents/7/d/593489_0.pdf" TargetMode="External"/><Relationship Id="rId128" Type="http://schemas.openxmlformats.org/officeDocument/2006/relationships/hyperlink" Target="https://support.google.com/adspolicy/answer/13733850?hl=en" TargetMode="External"/><Relationship Id="rId335" Type="http://schemas.openxmlformats.org/officeDocument/2006/relationships/hyperlink" Target="https://forum.mn/uploads/users/3093/files/English_Election2024.pdf" TargetMode="External"/><Relationship Id="rId542" Type="http://schemas.openxmlformats.org/officeDocument/2006/relationships/hyperlink" Target="https://legalinfo.mn/mn/detail?lawId=16759635984401" TargetMode="External"/><Relationship Id="rId181" Type="http://schemas.openxmlformats.org/officeDocument/2006/relationships/hyperlink" Target="https://ikon.mn/n/3dtp" TargetMode="External"/><Relationship Id="rId402" Type="http://schemas.openxmlformats.org/officeDocument/2006/relationships/hyperlink" Target="https://files.transparencycdn.org/images/Getting-Political-Finance-Right_Policy-Paper_2026.pdf" TargetMode="External"/><Relationship Id="rId279" Type="http://schemas.openxmlformats.org/officeDocument/2006/relationships/hyperlink" Target="https://ikon.mn/n/3ot2" TargetMode="External"/><Relationship Id="rId486" Type="http://schemas.openxmlformats.org/officeDocument/2006/relationships/hyperlink" Target="https://files.transparencycdn.org/images/Getting-Political-Finance-Right_Policy-Paper_2026.pdf" TargetMode="External"/><Relationship Id="rId43" Type="http://schemas.openxmlformats.org/officeDocument/2006/relationships/hyperlink" Target="https://audit.mn/uploads_open_audit/pages/20241010074634/watermarked.pdf" TargetMode="External"/><Relationship Id="rId139" Type="http://schemas.openxmlformats.org/officeDocument/2006/relationships/hyperlink" Target="https://files.transparencycdn.org/images/Getting-Political-Finance-Right_Policy-Paper_2026.pdf" TargetMode="External"/><Relationship Id="rId346" Type="http://schemas.openxmlformats.org/officeDocument/2006/relationships/hyperlink" Target="https://forum.mn/uploads/users/3093/files/English_Election2024.pdf" TargetMode="External"/><Relationship Id="rId553" Type="http://schemas.openxmlformats.org/officeDocument/2006/relationships/hyperlink" Target="https://legalinfo.mn/mn/detail?lawId=17140694394131" TargetMode="External"/><Relationship Id="rId192" Type="http://schemas.openxmlformats.org/officeDocument/2006/relationships/hyperlink" Target="https://ikon.mn/n/3cfh" TargetMode="External"/><Relationship Id="rId206" Type="http://schemas.openxmlformats.org/officeDocument/2006/relationships/hyperlink" Target="https://legalinfo.mn/mn/detail/11634" TargetMode="External"/><Relationship Id="rId413" Type="http://schemas.openxmlformats.org/officeDocument/2006/relationships/hyperlink" Target="https://www.unodc.org/documents/treaties/UNCAC/WorkingGroups/ImplementationReviewGroup/20-24June2016/V1603598e.pdf" TargetMode="External"/><Relationship Id="rId497" Type="http://schemas.openxmlformats.org/officeDocument/2006/relationships/hyperlink" Target="https://forum.mn/uploads/users/3093/files/Songuuliin%20Margaan_FINAL_HEWLELTED.pdf" TargetMode="External"/><Relationship Id="rId357" Type="http://schemas.openxmlformats.org/officeDocument/2006/relationships/hyperlink" Target="https://audit.mn/uploads_open_audit/pages/20241010074634/watermarked.pdf" TargetMode="External"/><Relationship Id="rId54" Type="http://schemas.openxmlformats.org/officeDocument/2006/relationships/hyperlink" Target="https://audit.mn/uploads_open_audit/pages/20241010074634/watermarked.pdf" TargetMode="External"/><Relationship Id="rId217" Type="http://schemas.openxmlformats.org/officeDocument/2006/relationships/hyperlink" Target="https://legalinfo.mn/mn/detail?lawId=14869" TargetMode="External"/><Relationship Id="rId564" Type="http://schemas.openxmlformats.org/officeDocument/2006/relationships/hyperlink" Target="https://www.audit.mn/uploads/b327bff4d0c907c3090120eb79d2becb.pdf" TargetMode="External"/><Relationship Id="rId424" Type="http://schemas.openxmlformats.org/officeDocument/2006/relationships/hyperlink" Target="https://iaac.mn/2917/nitem" TargetMode="External"/><Relationship Id="rId270" Type="http://schemas.openxmlformats.org/officeDocument/2006/relationships/hyperlink" Target="https://audit.mn/uploads_open_audit/pages/20241010074634/watermarked.pdf" TargetMode="External"/><Relationship Id="rId65" Type="http://schemas.openxmlformats.org/officeDocument/2006/relationships/hyperlink" Target="https://ikon.mn/n/36i4" TargetMode="External"/><Relationship Id="rId130" Type="http://schemas.openxmlformats.org/officeDocument/2006/relationships/hyperlink" Target="https://support.google.com/adspolicy/answer/9872280?co=GENIE.CountryCode%3DMN&amp;hl=en" TargetMode="External"/><Relationship Id="rId368" Type="http://schemas.openxmlformats.org/officeDocument/2006/relationships/hyperlink" Target="https://www.oecd.org/content/dam/oecd/en/publications/reports/2019/01/anti-corruption-reforms-in-mongolia_9352bd31/450db91e-en.pdf" TargetMode="External"/><Relationship Id="rId575" Type="http://schemas.openxmlformats.org/officeDocument/2006/relationships/hyperlink" Target="https://www.oecd.org/content/dam/oecd/en/publications/reports/2019/01/anti-corruption-reforms-in-mongolia_9352bd31/450db91e-en.pdf" TargetMode="External"/><Relationship Id="rId228" Type="http://schemas.openxmlformats.org/officeDocument/2006/relationships/hyperlink" Target="https://legalinfo.mn/mn/detail?lawId=14869" TargetMode="External"/><Relationship Id="rId435" Type="http://schemas.openxmlformats.org/officeDocument/2006/relationships/hyperlink" Target="https://www.oecd.org/content/dam/oecd/en/publications/reports/2024/11/baseline-report-of-the-fifth-round-of-monitoring-of-anti-corruption-reforms-in-mongolia_0c293867/a6e46fdb-en.pdf" TargetMode="External"/><Relationship Id="rId281" Type="http://schemas.openxmlformats.org/officeDocument/2006/relationships/hyperlink" Target="https://www.idea.int/data-tools/data/question?question_id=9218&amp;database_theme=302" TargetMode="External"/><Relationship Id="rId502" Type="http://schemas.openxmlformats.org/officeDocument/2006/relationships/hyperlink" Target="https://files.transparencycdn.org/images/Getting-Political-Finance-Right_Policy-Paper_2026.pdf" TargetMode="External"/><Relationship Id="rId76" Type="http://schemas.openxmlformats.org/officeDocument/2006/relationships/hyperlink" Target="https://ikon.mn/n/36i4" TargetMode="External"/><Relationship Id="rId141" Type="http://schemas.openxmlformats.org/officeDocument/2006/relationships/hyperlink" Target="https://files.transparencycdn.org/images/Getting-Political-Finance-Right_Policy-Paper_2026.pdf" TargetMode="External"/><Relationship Id="rId379" Type="http://schemas.openxmlformats.org/officeDocument/2006/relationships/hyperlink" Target="https://itoim.mn/a/2024/06/20/for-you/jhb" TargetMode="External"/><Relationship Id="rId586" Type="http://schemas.openxmlformats.org/officeDocument/2006/relationships/hyperlink" Target="https://about.fb.com/news/2019/06/offering-greater-transparency/" TargetMode="External"/><Relationship Id="rId7" Type="http://schemas.openxmlformats.org/officeDocument/2006/relationships/footnotes" Target="footnotes.xml"/><Relationship Id="rId239" Type="http://schemas.openxmlformats.org/officeDocument/2006/relationships/hyperlink" Target="https://files.transparencycdn.org/images/Getting-Political-Finance-Right_Policy-Paper_2026.pdf" TargetMode="External"/><Relationship Id="rId446" Type="http://schemas.openxmlformats.org/officeDocument/2006/relationships/hyperlink" Target="https://audit.mn/uploads_open_audit/pages/20241010074634/watermarked.pdf" TargetMode="External"/><Relationship Id="rId292" Type="http://schemas.openxmlformats.org/officeDocument/2006/relationships/hyperlink" Target="https://www.crc.gov.mn/storage/%D1%81%D0%BE%D0%BD%D0%B3%D1%83%D1%83%D0%BB%D1%8C-2024/%D0%9C%D2%AE%D0%9E%D0%9D%D0%A2-%D1%81%D1%83%D1%80%D1%82%D0%B0%D0%BB%D1%87%D0%B8%D0%BB%D0%B3%D0%B0%D0%B0%D0%BD%D1%8B%20%D0%B1%D0%BE%D0%BB%D0%BE%D0%BD%20%D0%BC%D1%8D%D1%82%D0%B3%D1%8D%D0%BB%D1%86%D1%8D%D1%8D%D0%BD%D0%B8%D0%B9%20%D0%BD%D1%8D%D0%B3%D0%B4%D1%81%D1%8D%D0%BD%20%D1%82%D0%B0%D0%B9%D0%BB%D0%B0%D0%BD20240704.pdf" TargetMode="External"/><Relationship Id="rId306" Type="http://schemas.openxmlformats.org/officeDocument/2006/relationships/hyperlink" Target="https://www.osce.org/sites/default/files/f/documents/e/c/583375.pdf" TargetMode="External"/><Relationship Id="rId87" Type="http://schemas.openxmlformats.org/officeDocument/2006/relationships/hyperlink" Target="https://odihr.osce.org/sites/default/files/f/documents/e/c/583375_2.pdf" TargetMode="External"/><Relationship Id="rId513" Type="http://schemas.openxmlformats.org/officeDocument/2006/relationships/hyperlink" Target="https://nli.gov.mn/wp-content/uploads/2023/06/2018.19.pdf" TargetMode="External"/><Relationship Id="rId597" Type="http://schemas.openxmlformats.org/officeDocument/2006/relationships/fontTable" Target="fontTable.xml"/><Relationship Id="rId152" Type="http://schemas.openxmlformats.org/officeDocument/2006/relationships/hyperlink" Target="https://odihr.osce.org/sites/default/files/f/documents/e/c/583375_2.pdf" TargetMode="External"/><Relationship Id="rId457" Type="http://schemas.openxmlformats.org/officeDocument/2006/relationships/hyperlink" Target="https://e-election.mn/storage/uploads/process/306389cf-cef6-46f0-ae1f-bd7bb3967212.pdf" TargetMode="External"/><Relationship Id="rId261" Type="http://schemas.openxmlformats.org/officeDocument/2006/relationships/hyperlink" Target="https://forum.mn/uploads/users/3092/files/Erunhii_Toim.pdf" TargetMode="External"/><Relationship Id="rId499" Type="http://schemas.openxmlformats.org/officeDocument/2006/relationships/hyperlink" Target="https://www.arslan.mn/politics/parliament/669583.shtml" TargetMode="External"/><Relationship Id="rId14" Type="http://schemas.openxmlformats.org/officeDocument/2006/relationships/hyperlink" Target="https://www.parliament.mn/nn/62973/" TargetMode="External"/><Relationship Id="rId56" Type="http://schemas.openxmlformats.org/officeDocument/2006/relationships/hyperlink" Target="https://www.audit.mn/uploads_open_audit/pages/20240927042430/watermarked.pdf" TargetMode="External"/><Relationship Id="rId317" Type="http://schemas.openxmlformats.org/officeDocument/2006/relationships/hyperlink" Target="https://forum.mn/uploads/users/3092/files/Erunhii_Toim.pdf" TargetMode="External"/><Relationship Id="rId359" Type="http://schemas.openxmlformats.org/officeDocument/2006/relationships/hyperlink" Target="https://itoim.mn/a/2024/06/20/for-you/jhb" TargetMode="External"/><Relationship Id="rId524" Type="http://schemas.openxmlformats.org/officeDocument/2006/relationships/hyperlink" Target="https://legalinfo.mn/mn/detail?lawId=14869" TargetMode="External"/><Relationship Id="rId566" Type="http://schemas.openxmlformats.org/officeDocument/2006/relationships/hyperlink" Target="https://audit.mn/content/detail/40132" TargetMode="External"/><Relationship Id="rId98" Type="http://schemas.openxmlformats.org/officeDocument/2006/relationships/hyperlink" Target="https://forum.mn/uploads/users/3093/files/English_Election2024.pdf" TargetMode="External"/><Relationship Id="rId121" Type="http://schemas.openxmlformats.org/officeDocument/2006/relationships/hyperlink" Target="https://ads.tiktok.com/resources/help/article/tiktok-ads-policy-politics-government-and-elections" TargetMode="External"/><Relationship Id="rId163" Type="http://schemas.openxmlformats.org/officeDocument/2006/relationships/hyperlink" Target="https://legalinfo.mn/mn/detail?lawId=16760139806351&amp;showType=1" TargetMode="External"/><Relationship Id="rId219" Type="http://schemas.openxmlformats.org/officeDocument/2006/relationships/hyperlink" Target="https://www.audit.mn/uploads_open_audit/pages/20240927042430/watermarked.pdf" TargetMode="External"/><Relationship Id="rId370" Type="http://schemas.openxmlformats.org/officeDocument/2006/relationships/hyperlink" Target="https://www.tender.gov.mn/" TargetMode="External"/><Relationship Id="rId426" Type="http://schemas.openxmlformats.org/officeDocument/2006/relationships/hyperlink" Target="https://www.oecd.org/content/dam/oecd/en/publications/reports/2024/11/baseline-report-of-the-fifth-round-of-monitoring-of-anti-corruption-reforms-in-mongolia_0c293867/a6e46fdb-en.pdf" TargetMode="External"/><Relationship Id="rId230" Type="http://schemas.openxmlformats.org/officeDocument/2006/relationships/hyperlink" Target="https://m-election.mn/tothevoter" TargetMode="External"/><Relationship Id="rId468" Type="http://schemas.openxmlformats.org/officeDocument/2006/relationships/hyperlink" Target="https://audit.mn/uploads_open_audit/pages/20241010074634/watermarked.pdf" TargetMode="External"/><Relationship Id="rId25" Type="http://schemas.openxmlformats.org/officeDocument/2006/relationships/hyperlink" Target="https://legalinfo.mn/storage/uploads/process/202501/file_1737078807647867_15935928324660.pdf" TargetMode="External"/><Relationship Id="rId67" Type="http://schemas.openxmlformats.org/officeDocument/2006/relationships/hyperlink" Target="https://forum.mn/uploads/users/3093/files/Songuuliin%20Margaan_FINAL_HEWLELTED.pdf" TargetMode="External"/><Relationship Id="rId272" Type="http://schemas.openxmlformats.org/officeDocument/2006/relationships/hyperlink" Target="https://www.audit.mn/uploads_open_audit/pages/20240927042430/watermarked.pdf" TargetMode="External"/><Relationship Id="rId328" Type="http://schemas.openxmlformats.org/officeDocument/2006/relationships/hyperlink" Target="https://files.transparencycdn.org/images/Getting-Political-Finance-Right_Policy-Paper_2026.pdf" TargetMode="External"/><Relationship Id="rId535" Type="http://schemas.openxmlformats.org/officeDocument/2006/relationships/hyperlink" Target="https://legalinfo.mn/mn/detail?lawId=8928" TargetMode="External"/><Relationship Id="rId577" Type="http://schemas.openxmlformats.org/officeDocument/2006/relationships/hyperlink" Target="https://www.oecd.org/en/publications/baseline-report-of-the-fifth-round-of-monitoring-of-anti-corruption-reforms-in-mongolia_a6e46fdb-en.html" TargetMode="External"/><Relationship Id="rId132" Type="http://schemas.openxmlformats.org/officeDocument/2006/relationships/hyperlink" Target="https://business.x.com/en/help/ads-policies/ads-content-policies/political-content" TargetMode="External"/><Relationship Id="rId174" Type="http://schemas.openxmlformats.org/officeDocument/2006/relationships/hyperlink" Target="https://files.transparencycdn.org/images/Getting-Political-Finance-Right_Policy-Paper_2026.pdf" TargetMode="External"/><Relationship Id="rId381" Type="http://schemas.openxmlformats.org/officeDocument/2006/relationships/hyperlink" Target="https://www.oecd.org/content/dam/oecd/en/publications/reports/2024/11/baseline-report-of-the-fifth-round-of-monitoring-of-anti-corruption-reforms-in-mongolia_0c293867/a6e46fdb-en.pdf" TargetMode="External"/><Relationship Id="rId241" Type="http://schemas.openxmlformats.org/officeDocument/2006/relationships/hyperlink" Target="https://www.refworld.org/legal/general/hrc/1996/28176?__cf_chl_f_tk=4rECzoGXg5r5ibywON19lQBNXYyJ.z_umVqMERcSRh8-1782767097-1.0.1.1-cCewX4zypoKI_42kxS9.iiezga.b1V4mvb7x9QnJy9g" TargetMode="External"/><Relationship Id="rId437" Type="http://schemas.openxmlformats.org/officeDocument/2006/relationships/hyperlink" Target="https://www.oecd.org/content/dam/oecd/en/publications/reports/2024/11/baseline-report-of-the-fifth-round-of-monitoring-of-anti-corruption-reforms-in-mongolia_0c293867/a6e46fdb-en.pdf" TargetMode="External"/><Relationship Id="rId479" Type="http://schemas.openxmlformats.org/officeDocument/2006/relationships/hyperlink" Target="https://audit.mn/uploads/3e4945c2c41a35e7b18ae497822a67cb.pdf" TargetMode="External"/><Relationship Id="rId36" Type="http://schemas.openxmlformats.org/officeDocument/2006/relationships/hyperlink" Target="https://www.unodc.org/documents/treaties/UNCAC/WorkingGroups/ImplementationReviewGroup/20-24June2016/V1603598e.pdf" TargetMode="External"/><Relationship Id="rId283" Type="http://schemas.openxmlformats.org/officeDocument/2006/relationships/hyperlink" Target="https://www.idea.int/data-tools/data/question?question_id=9218&amp;database_theme=302" TargetMode="External"/><Relationship Id="rId339" Type="http://schemas.openxmlformats.org/officeDocument/2006/relationships/hyperlink" Target="https://itoim.mn/a/2024/05/30/party-coalition/yaj" TargetMode="External"/><Relationship Id="rId490" Type="http://schemas.openxmlformats.org/officeDocument/2006/relationships/hyperlink" Target="https://files.transparencycdn.org/images/Getting-Political-Finance-Right_Policy-Paper_2026.pdf" TargetMode="External"/><Relationship Id="rId504" Type="http://schemas.openxmlformats.org/officeDocument/2006/relationships/hyperlink" Target="https://files.transparencycdn.org/images/Getting-Political-Finance-Right_Policy-Paper_2026.pdf" TargetMode="External"/><Relationship Id="rId546" Type="http://schemas.openxmlformats.org/officeDocument/2006/relationships/hyperlink" Target="https://legalinfo.mn/mn/detail?lawId=12408" TargetMode="External"/><Relationship Id="rId78" Type="http://schemas.openxmlformats.org/officeDocument/2006/relationships/hyperlink" Target="https://imedee.mn/n/76595" TargetMode="External"/><Relationship Id="rId101" Type="http://schemas.openxmlformats.org/officeDocument/2006/relationships/hyperlink" Target="https://legalinfo.mn/mn/detail?lawId=14869" TargetMode="External"/><Relationship Id="rId143" Type="http://schemas.openxmlformats.org/officeDocument/2006/relationships/hyperlink" Target="https://audit.mn/uploads_open_audit/pages/20241010074634/watermarked.pdf" TargetMode="External"/><Relationship Id="rId185" Type="http://schemas.openxmlformats.org/officeDocument/2006/relationships/hyperlink" Target="https://eguur.mn/660430/" TargetMode="External"/><Relationship Id="rId350" Type="http://schemas.openxmlformats.org/officeDocument/2006/relationships/hyperlink" Target="https://cdn.osce.org/sites/default/files/f/documents/e/c/583375.pdf" TargetMode="External"/><Relationship Id="rId406" Type="http://schemas.openxmlformats.org/officeDocument/2006/relationships/hyperlink" Target="https://www.idea.int/data-tools/data/question?question_id=9417&amp;database_theme=302" TargetMode="External"/><Relationship Id="rId588" Type="http://schemas.openxmlformats.org/officeDocument/2006/relationships/hyperlink" Target="https://support.google.com/adspolicy/answer/13733850?hl=en" TargetMode="External"/><Relationship Id="rId9" Type="http://schemas.openxmlformats.org/officeDocument/2006/relationships/comments" Target="comments.xml"/><Relationship Id="rId210" Type="http://schemas.openxmlformats.org/officeDocument/2006/relationships/hyperlink" Target="https://legalinfo.mn/mn/detail?lawId=16760279163531&amp;showType=1" TargetMode="External"/><Relationship Id="rId392" Type="http://schemas.openxmlformats.org/officeDocument/2006/relationships/hyperlink" Target="https://www.mnb.mn/i/251328" TargetMode="External"/><Relationship Id="rId448" Type="http://schemas.openxmlformats.org/officeDocument/2006/relationships/hyperlink" Target="https://www.audit.mn/uploads_open_audit/pages/20240927042430/watermarked.pdf" TargetMode="External"/><Relationship Id="rId252" Type="http://schemas.openxmlformats.org/officeDocument/2006/relationships/hyperlink" Target="https://audit.mn/uploads_open_audit/pages/20241010074634/watermarked.pdf" TargetMode="External"/><Relationship Id="rId294" Type="http://schemas.openxmlformats.org/officeDocument/2006/relationships/hyperlink" Target="https://cdn.osce.org/sites/default/files/f/documents/e/c/583375.pdf" TargetMode="External"/><Relationship Id="rId308" Type="http://schemas.openxmlformats.org/officeDocument/2006/relationships/hyperlink" Target="https://cdn.osce.org/sites/default/files/f/documents/f/7/570825.pdf" TargetMode="External"/><Relationship Id="rId515" Type="http://schemas.openxmlformats.org/officeDocument/2006/relationships/hyperlink" Target="https://nli.gov.mn/wp-content/uploads/2023/06/2018.19.pdf" TargetMode="External"/><Relationship Id="rId47" Type="http://schemas.openxmlformats.org/officeDocument/2006/relationships/hyperlink" Target="https://audit.mn/uploads_open_audit/pages/20241010074634/watermarked.pdf" TargetMode="External"/><Relationship Id="rId89" Type="http://schemas.openxmlformats.org/officeDocument/2006/relationships/hyperlink" Target="https://forum.mn/uploads/users/3093/files/English_Election2024.pdf" TargetMode="External"/><Relationship Id="rId112" Type="http://schemas.openxmlformats.org/officeDocument/2006/relationships/hyperlink" Target="https://odihr.osce.org/sites/default/files/f/documents/e/c/583375_2.pdf" TargetMode="External"/><Relationship Id="rId154" Type="http://schemas.openxmlformats.org/officeDocument/2006/relationships/hyperlink" Target="https://odihr.osce.org/sites/default/files/f/documents/e/c/583375_2.pdf" TargetMode="External"/><Relationship Id="rId361" Type="http://schemas.openxmlformats.org/officeDocument/2006/relationships/hyperlink" Target="https://www.oecd.org/content/dam/oecd/en/publications/reports/2024/11/baseline-report-of-the-fifth-round-of-monitoring-of-anti-corruption-reforms-in-mongolia_0c293867/a6e46fdb-en.pdf" TargetMode="External"/><Relationship Id="rId557" Type="http://schemas.openxmlformats.org/officeDocument/2006/relationships/hyperlink" Target="https://legalinfo.mn/mn/detail?lawId=17089716019011" TargetMode="External"/><Relationship Id="rId599" Type="http://schemas.openxmlformats.org/officeDocument/2006/relationships/theme" Target="theme/theme1.xml"/><Relationship Id="rId196" Type="http://schemas.openxmlformats.org/officeDocument/2006/relationships/hyperlink" Target="https://eguur.mn/660430/" TargetMode="External"/><Relationship Id="rId417" Type="http://schemas.openxmlformats.org/officeDocument/2006/relationships/hyperlink" Target="https://files.transparencycdn.org/images/Getting-Political-Finance-Right_Policy-Paper_2026.pdf" TargetMode="External"/><Relationship Id="rId459" Type="http://schemas.openxmlformats.org/officeDocument/2006/relationships/hyperlink" Target="https://audit.mn/uploads/3e4945c2c41a35e7b18ae497822a67cb.pdf" TargetMode="External"/><Relationship Id="rId16" Type="http://schemas.openxmlformats.org/officeDocument/2006/relationships/hyperlink" Target="https://files.transparencycdn.org/images/Getting-Political-Finance-Right_Policy-Paper_2026.pdf" TargetMode="External"/><Relationship Id="rId221" Type="http://schemas.openxmlformats.org/officeDocument/2006/relationships/hyperlink" Target="https://legalinfo.mn/mn/detail?lawId=14869" TargetMode="External"/><Relationship Id="rId263" Type="http://schemas.openxmlformats.org/officeDocument/2006/relationships/hyperlink" Target="https://audit.mn/uploads_open_audit/pages/20241010074634/watermarked.pdf" TargetMode="External"/><Relationship Id="rId319" Type="http://schemas.openxmlformats.org/officeDocument/2006/relationships/hyperlink" Target="https://www.osce.org/sites/default/files/f/documents/e/c/583375.pdf" TargetMode="External"/><Relationship Id="rId470" Type="http://schemas.openxmlformats.org/officeDocument/2006/relationships/hyperlink" Target="https://audit.mn/content/detail/40132" TargetMode="External"/><Relationship Id="rId526" Type="http://schemas.openxmlformats.org/officeDocument/2006/relationships/hyperlink" Target="https://legalinfo.mn/mn/detail?lawId=15125" TargetMode="External"/><Relationship Id="rId58" Type="http://schemas.openxmlformats.org/officeDocument/2006/relationships/hyperlink" Target="https://audit.mn/uploads_open_audit/pages/20241010074634/watermarked.pdf" TargetMode="External"/><Relationship Id="rId123" Type="http://schemas.openxmlformats.org/officeDocument/2006/relationships/hyperlink" Target="https://www.facebook.com/ads/library/" TargetMode="External"/><Relationship Id="rId330" Type="http://schemas.openxmlformats.org/officeDocument/2006/relationships/hyperlink" Target="https://cdn.osce.org/sites/default/files/f/documents/e/c/583375.pdf" TargetMode="External"/><Relationship Id="rId568" Type="http://schemas.openxmlformats.org/officeDocument/2006/relationships/hyperlink" Target="https://e-election.mn/storage/uploads/process/a46cdea1-6bc3-4e6f-91e1-5ef2f399284e.pdf" TargetMode="External"/><Relationship Id="rId165" Type="http://schemas.openxmlformats.org/officeDocument/2006/relationships/hyperlink" Target="https://odihr.osce.org/sites/default/files/f/documents/e/c/583375_2.pdf" TargetMode="External"/><Relationship Id="rId372" Type="http://schemas.openxmlformats.org/officeDocument/2006/relationships/hyperlink" Target="https://www.mnb.mn/i/251328" TargetMode="External"/><Relationship Id="rId428" Type="http://schemas.openxmlformats.org/officeDocument/2006/relationships/hyperlink" Target="https://uncaccoalition.org/wp-content/uploads/Final-Mongolia-Parallel-ReportII-V-UNCAC-Coalition-TIM-EN-30-July-2024.pdf" TargetMode="External"/><Relationship Id="rId232" Type="http://schemas.openxmlformats.org/officeDocument/2006/relationships/hyperlink" Target="https://www.audit.mn/uploads_open_audit/pages/20240927042430/watermarked.pdf" TargetMode="External"/><Relationship Id="rId274" Type="http://schemas.openxmlformats.org/officeDocument/2006/relationships/hyperlink" Target="https://files.transparencycdn.org/images/Getting-Political-Finance-Right_Policy-Paper_2026.pdf" TargetMode="External"/><Relationship Id="rId481" Type="http://schemas.openxmlformats.org/officeDocument/2006/relationships/hyperlink" Target="https://audit.mn/uploads/3e4945c2c41a35e7b18ae497822a67cb.pdf" TargetMode="External"/><Relationship Id="rId27" Type="http://schemas.openxmlformats.org/officeDocument/2006/relationships/hyperlink" Target="https://audit.mn/uploads_open_audit/pages/20241010074634/watermarked.pdf" TargetMode="External"/><Relationship Id="rId69" Type="http://schemas.openxmlformats.org/officeDocument/2006/relationships/hyperlink" Target="https://imedee.mn/n/76595" TargetMode="External"/><Relationship Id="rId134" Type="http://schemas.openxmlformats.org/officeDocument/2006/relationships/hyperlink" Target="https://ads.tiktok.com/resources/help/article/tiktok-ads-policy-politics-government-and-elections" TargetMode="External"/><Relationship Id="rId537" Type="http://schemas.openxmlformats.org/officeDocument/2006/relationships/hyperlink" Target="https://legalinfo.mn/mn/detail?lawId=12696" TargetMode="External"/><Relationship Id="rId579" Type="http://schemas.openxmlformats.org/officeDocument/2006/relationships/hyperlink" Target="https://odihr.osce.org/odihr/593489" TargetMode="External"/><Relationship Id="rId80" Type="http://schemas.openxmlformats.org/officeDocument/2006/relationships/hyperlink" Target="https://nhrcm.gov.mn/pdf/KHUNII_ERKHI_24_deh_iltgel.pdf" TargetMode="External"/><Relationship Id="rId176" Type="http://schemas.openxmlformats.org/officeDocument/2006/relationships/hyperlink" Target="https://audit.mn/uploads_open_audit/pages/20241010074634/watermarked.pdf" TargetMode="External"/><Relationship Id="rId341" Type="http://schemas.openxmlformats.org/officeDocument/2006/relationships/hyperlink" Target="https://cdn.osce.org/sites/default/files/f/documents/e/c/583375.pdf" TargetMode="External"/><Relationship Id="rId383" Type="http://schemas.openxmlformats.org/officeDocument/2006/relationships/hyperlink" Target="https://www.idea.int/sites/default/files/publications/political-finance-in-mongolia.pdf" TargetMode="External"/><Relationship Id="rId439" Type="http://schemas.openxmlformats.org/officeDocument/2006/relationships/hyperlink" Target="https://uncaccoalition.org/wp-content/uploads/Final-Mongolia-Parallel-ReportII-V-UNCAC-Coalition-TIM-EN-30-July-2024.pdf" TargetMode="External"/><Relationship Id="rId590" Type="http://schemas.openxmlformats.org/officeDocument/2006/relationships/hyperlink" Target="https://support.google.com/adspolicy/answer/9872280?co=GENIE.CountryCode%3DMN&amp;hl=en" TargetMode="External"/><Relationship Id="rId201" Type="http://schemas.openxmlformats.org/officeDocument/2006/relationships/hyperlink" Target="https://nhrcm.gov.mn/pdf/KHUNII_ERKHI_24_deh_iltgel.pdf" TargetMode="External"/><Relationship Id="rId243" Type="http://schemas.openxmlformats.org/officeDocument/2006/relationships/hyperlink" Target="https://files.transparencycdn.org/images/Getting-Political-Finance-Right_Policy-Paper_2026.pdf" TargetMode="External"/><Relationship Id="rId285" Type="http://schemas.openxmlformats.org/officeDocument/2006/relationships/hyperlink" Target="https://files.transparencycdn.org/images/Getting-Political-Finance-Right_Policy-Paper_2026.pdf" TargetMode="External"/><Relationship Id="rId450" Type="http://schemas.openxmlformats.org/officeDocument/2006/relationships/hyperlink" Target="https://www.audit.mn/uploads_open_audit/pages/20240927042430/watermarked.pdf" TargetMode="External"/><Relationship Id="rId506" Type="http://schemas.openxmlformats.org/officeDocument/2006/relationships/hyperlink" Target="https://files.transparencycdn.org/images/Getting-Political-Finance-Right_Policy-Paper_2026.pdf" TargetMode="External"/><Relationship Id="rId38" Type="http://schemas.openxmlformats.org/officeDocument/2006/relationships/hyperlink" Target="https://www.audit.mn/uploads/b327bff4d0c907c3090120eb79d2becb.pdf" TargetMode="External"/><Relationship Id="rId103" Type="http://schemas.openxmlformats.org/officeDocument/2006/relationships/hyperlink" Target="https://cdn.osce.org/sites/default/files/f/documents/e/c/583375.pdf" TargetMode="External"/><Relationship Id="rId310" Type="http://schemas.openxmlformats.org/officeDocument/2006/relationships/hyperlink" Target="https://www.uih.mn/upload/sudalgaa/files/256_1026708.pdf" TargetMode="External"/><Relationship Id="rId492" Type="http://schemas.openxmlformats.org/officeDocument/2006/relationships/hyperlink" Target="https://audit.mn/uploads_open_audit/pages/20241010074634/watermarked.pdf" TargetMode="External"/><Relationship Id="rId548" Type="http://schemas.openxmlformats.org/officeDocument/2006/relationships/hyperlink" Target="https://legalinfo.mn/mn/detail?lawId=16760139806351&amp;showType=1" TargetMode="External"/><Relationship Id="rId91" Type="http://schemas.openxmlformats.org/officeDocument/2006/relationships/hyperlink" Target="https://factcheck.mn/post/8505" TargetMode="External"/><Relationship Id="rId145" Type="http://schemas.openxmlformats.org/officeDocument/2006/relationships/hyperlink" Target="https://www.tender.gov.mn/" TargetMode="External"/><Relationship Id="rId187" Type="http://schemas.openxmlformats.org/officeDocument/2006/relationships/hyperlink" Target="https://nhrcm.gov.mn/pdf/KHUNII_ERKHI_24_deh_iltgel.pdf" TargetMode="External"/><Relationship Id="rId352" Type="http://schemas.openxmlformats.org/officeDocument/2006/relationships/hyperlink" Target="https://www.idea.int/data-tools/data/question?question_id=9421&amp;database_theme=302" TargetMode="External"/><Relationship Id="rId394" Type="http://schemas.openxmlformats.org/officeDocument/2006/relationships/hyperlink" Target="https://cdn.osce.org/sites/default/files/f/documents/e/c/583375.pdf" TargetMode="External"/><Relationship Id="rId408" Type="http://schemas.openxmlformats.org/officeDocument/2006/relationships/hyperlink" Target="https://www.idea.int/data-tools/data/question?question_id=9417&amp;database_theme=302" TargetMode="External"/><Relationship Id="rId212" Type="http://schemas.openxmlformats.org/officeDocument/2006/relationships/hyperlink" Target="https://www.audit.mn/uploads_open_audit/pages/20240927042430/watermarked.pdf" TargetMode="External"/><Relationship Id="rId254" Type="http://schemas.openxmlformats.org/officeDocument/2006/relationships/hyperlink" Target="https://legalinfo.mn/mn/detail?lawId=14869" TargetMode="External"/><Relationship Id="rId49" Type="http://schemas.openxmlformats.org/officeDocument/2006/relationships/hyperlink" Target="https://www.audit.mn/uploads_open_audit/pages/20240927042430/watermarked.pdf" TargetMode="External"/><Relationship Id="rId114" Type="http://schemas.openxmlformats.org/officeDocument/2006/relationships/hyperlink" Target="https://odihr.osce.org/sites/default/files/f/documents/e/c/583375_2.pdf" TargetMode="External"/><Relationship Id="rId296" Type="http://schemas.openxmlformats.org/officeDocument/2006/relationships/hyperlink" Target="https://www.un.org/womenwatch/daw/cedaw/recommendations/recomm.htm" TargetMode="External"/><Relationship Id="rId461" Type="http://schemas.openxmlformats.org/officeDocument/2006/relationships/hyperlink" Target="https://www.uih.mn/n/1306" TargetMode="External"/><Relationship Id="rId517" Type="http://schemas.openxmlformats.org/officeDocument/2006/relationships/hyperlink" Target="https://m-election.mn/politicalcoalition" TargetMode="External"/><Relationship Id="rId559" Type="http://schemas.openxmlformats.org/officeDocument/2006/relationships/hyperlink" Target="https://legalinfo.mn/mn/detail?lawId=210989" TargetMode="External"/><Relationship Id="rId60" Type="http://schemas.openxmlformats.org/officeDocument/2006/relationships/hyperlink" Target="https://www.idea.int/data-tools/data/question?question_id=9224&amp;database_theme=302" TargetMode="External"/><Relationship Id="rId156" Type="http://schemas.openxmlformats.org/officeDocument/2006/relationships/hyperlink" Target="https://www.audit.mn/uploads_open_audit/pages/20240927042430/watermarked.pdf" TargetMode="External"/><Relationship Id="rId198" Type="http://schemas.openxmlformats.org/officeDocument/2006/relationships/hyperlink" Target="https://www.reelnews.mn/a/3306/" TargetMode="External"/><Relationship Id="rId321" Type="http://schemas.openxmlformats.org/officeDocument/2006/relationships/hyperlink" Target="https://cdn.osce.org/sites/default/files/f/documents/f/7/570825.pdf" TargetMode="External"/><Relationship Id="rId363" Type="http://schemas.openxmlformats.org/officeDocument/2006/relationships/hyperlink" Target="https://www.idea.int/sites/default/files/publications/political-finance-in-mongolia.pdf" TargetMode="External"/><Relationship Id="rId419" Type="http://schemas.openxmlformats.org/officeDocument/2006/relationships/hyperlink" Target="https://nhrcm.gov.mn/pdf/KHUNII_ERKHI_24_deh_iltgel.pdf" TargetMode="External"/><Relationship Id="rId570" Type="http://schemas.openxmlformats.org/officeDocument/2006/relationships/hyperlink" Target="https://www.uih.mn/sudalgaa/s/1138" TargetMode="External"/><Relationship Id="rId223" Type="http://schemas.openxmlformats.org/officeDocument/2006/relationships/hyperlink" Target="https://nhrcm.gov.mn/pdf/KHUNII_ERKHI_24_deh_iltgel.pdf" TargetMode="External"/><Relationship Id="rId430" Type="http://schemas.openxmlformats.org/officeDocument/2006/relationships/hyperlink" Target="https://uncaccoalition.org/wp-content/uploads/Final-Mongolia-Parallel-ReportII-V-UNCAC-Coalition-TIM-EN-30-July-2024.pdf" TargetMode="External"/><Relationship Id="rId18" Type="http://schemas.openxmlformats.org/officeDocument/2006/relationships/hyperlink" Target="https://www.idea.int/data-tools/data/question?question_id=9233&amp;database_theme=302" TargetMode="External"/><Relationship Id="rId265" Type="http://schemas.openxmlformats.org/officeDocument/2006/relationships/hyperlink" Target="https://www.audit.mn/uploads_open_audit/pages/20240927042430/watermarked.pdf" TargetMode="External"/><Relationship Id="rId472" Type="http://schemas.openxmlformats.org/officeDocument/2006/relationships/hyperlink" Target="https://legalinfo.mn/mn/detail?lawId=17355460064501&amp;showType=1" TargetMode="External"/><Relationship Id="rId528" Type="http://schemas.openxmlformats.org/officeDocument/2006/relationships/hyperlink" Target="https://legalinfo.mn/mn/detail?lawId=15357" TargetMode="External"/><Relationship Id="rId125" Type="http://schemas.openxmlformats.org/officeDocument/2006/relationships/hyperlink" Target="https://www.facebook.com/ads/library/api/" TargetMode="External"/><Relationship Id="rId167" Type="http://schemas.openxmlformats.org/officeDocument/2006/relationships/hyperlink" Target="https://files.transparencycdn.org/images/Getting-Political-Finance-Right_Policy-Paper_2026.pdf" TargetMode="External"/><Relationship Id="rId332" Type="http://schemas.openxmlformats.org/officeDocument/2006/relationships/hyperlink" Target="https://forum.mn/uploads/users/3093/files/English_Election2024.pdf" TargetMode="External"/><Relationship Id="rId374" Type="http://schemas.openxmlformats.org/officeDocument/2006/relationships/hyperlink" Target="https://cdn.osce.org/sites/default/files/f/documents/e/c/583375.pdf" TargetMode="External"/><Relationship Id="rId581" Type="http://schemas.openxmlformats.org/officeDocument/2006/relationships/hyperlink" Target="https://forum.mn/post/157235" TargetMode="External"/><Relationship Id="rId71" Type="http://schemas.openxmlformats.org/officeDocument/2006/relationships/hyperlink" Target="https://nhrcm.gov.mn/pdf/KHUNII_ERKHI_24_deh_iltgel.pdf" TargetMode="External"/><Relationship Id="rId234" Type="http://schemas.openxmlformats.org/officeDocument/2006/relationships/hyperlink" Target="https://legalinfo.mn/mn/detail?lawId=14869" TargetMode="External"/><Relationship Id="rId2" Type="http://schemas.openxmlformats.org/officeDocument/2006/relationships/customXml" Target="../customXml/item2.xml"/><Relationship Id="rId29" Type="http://schemas.openxmlformats.org/officeDocument/2006/relationships/hyperlink" Target="https://legalinfo.mn/storage/uploads/process/202501/file_1737078807647867_15935928324660.pdf" TargetMode="External"/><Relationship Id="rId276" Type="http://schemas.openxmlformats.org/officeDocument/2006/relationships/hyperlink" Target="https://files.transparencycdn.org/images/Getting-Political-Finance-Right_Policy-Paper_2026.pdf" TargetMode="External"/><Relationship Id="rId441" Type="http://schemas.openxmlformats.org/officeDocument/2006/relationships/hyperlink" Target="https://files.transparencycdn.org/images/Getting-Political-Finance-Right_Policy-Paper_2026.pdf" TargetMode="External"/><Relationship Id="rId483" Type="http://schemas.openxmlformats.org/officeDocument/2006/relationships/hyperlink" Target="https://www.idea.int/data-tools/data/question?question_id=9237&amp;database_theme=302" TargetMode="External"/><Relationship Id="rId539" Type="http://schemas.openxmlformats.org/officeDocument/2006/relationships/hyperlink" Target="https://legalinfo.mn/mn/detail?lawId=14700" TargetMode="External"/><Relationship Id="rId40" Type="http://schemas.openxmlformats.org/officeDocument/2006/relationships/hyperlink" Target="https://www.audit.mn/uploads/b327bff4d0c907c3090120eb79d2becb.pdf" TargetMode="External"/><Relationship Id="rId136" Type="http://schemas.openxmlformats.org/officeDocument/2006/relationships/hyperlink" Target="https://files.transparencycdn.org/images/Getting-Political-Finance-Right_Policy-Paper_2026.pdf" TargetMode="External"/><Relationship Id="rId178" Type="http://schemas.openxmlformats.org/officeDocument/2006/relationships/hyperlink" Target="https://ikon.mn/n/3cfh" TargetMode="External"/><Relationship Id="rId301" Type="http://schemas.openxmlformats.org/officeDocument/2006/relationships/hyperlink" Target="https://www.sanal.mn/story/7898/2024-07-02" TargetMode="External"/><Relationship Id="rId343" Type="http://schemas.openxmlformats.org/officeDocument/2006/relationships/hyperlink" Target="https://cdn.osce.org/sites/default/files/f/documents/e/c/583375.pdf" TargetMode="External"/><Relationship Id="rId550" Type="http://schemas.openxmlformats.org/officeDocument/2006/relationships/hyperlink" Target="https://legalinfo.mn/mn/detail?lawId=17355446107281" TargetMode="External"/><Relationship Id="rId82" Type="http://schemas.openxmlformats.org/officeDocument/2006/relationships/hyperlink" Target="https://www.idea.int/data-tools/data/question?question_id=9410&amp;database_theme=302" TargetMode="External"/><Relationship Id="rId203" Type="http://schemas.openxmlformats.org/officeDocument/2006/relationships/hyperlink" Target="https://files.transparencycdn.org/images/Getting-Political-Finance-Right_Policy-Paper_2026.pdf" TargetMode="External"/><Relationship Id="rId385" Type="http://schemas.openxmlformats.org/officeDocument/2006/relationships/hyperlink" Target="https://www.idea.int/sites/default/files/publications/political-finance-in-mongolia.pdf" TargetMode="External"/><Relationship Id="rId592" Type="http://schemas.openxmlformats.org/officeDocument/2006/relationships/hyperlink" Target="https://business.x.com/en/help/ads-policies/ads-content-policies/political-content" TargetMode="External"/><Relationship Id="rId245" Type="http://schemas.openxmlformats.org/officeDocument/2006/relationships/hyperlink" Target="https://www.audit.mn/uploads_open_audit/pages/20240927042430/watermarked.pdf" TargetMode="External"/><Relationship Id="rId287" Type="http://schemas.openxmlformats.org/officeDocument/2006/relationships/hyperlink" Target="https://www.crc.gov.mn/storage/%D1%81%D0%BE%D0%BD%D0%B3%D1%83%D1%83%D0%BB%D1%8C-2024/%D0%9C%D2%AE%D0%9E%D0%9D%D0%A2-%D1%81%D1%83%D1%80%D1%82%D0%B0%D0%BB%D1%87%D0%B8%D0%BB%D0%B3%D0%B0%D0%B0%D0%BD%D1%8B%20%D0%B1%D0%BE%D0%BB%D0%BE%D0%BD%20%D0%BC%D1%8D%D1%82%D0%B3%D1%8D%D0%BB%D1%86%D1%8D%D1%8D%D0%BD%D0%B8%D0%B9%20%D0%BD%D1%8D%D0%B3%D0%B4%D1%81%D1%8D%D0%BD%20%D1%82%D0%B0%D0%B9%D0%BB%D0%B0%D0%BD20240704.pdf" TargetMode="External"/><Relationship Id="rId410" Type="http://schemas.openxmlformats.org/officeDocument/2006/relationships/hyperlink" Target="https://www.unodc.org/documents/treaties/UNCAC/WorkingGroups/ImplementationReviewGroup/20-24June2016/V1603598e.pdf" TargetMode="External"/><Relationship Id="rId452" Type="http://schemas.openxmlformats.org/officeDocument/2006/relationships/hyperlink" Target="https://audit.mn/content/detail/40132" TargetMode="External"/><Relationship Id="rId494" Type="http://schemas.openxmlformats.org/officeDocument/2006/relationships/hyperlink" Target="https://audit.mn/uploads_open_audit/pages/20241010074634/watermarked.pdf" TargetMode="External"/><Relationship Id="rId508" Type="http://schemas.openxmlformats.org/officeDocument/2006/relationships/hyperlink" Target="https://legalinfo.mn/mn/detail?lawId=16760239349461" TargetMode="External"/><Relationship Id="rId105" Type="http://schemas.openxmlformats.org/officeDocument/2006/relationships/hyperlink" Target="https://files.transparencycdn.org/images/Getting-Political-Finance-Right_Policy-Paper_2026.pdf" TargetMode="External"/><Relationship Id="rId147" Type="http://schemas.openxmlformats.org/officeDocument/2006/relationships/hyperlink" Target="https://eguur.mn/575661/" TargetMode="External"/><Relationship Id="rId312" Type="http://schemas.openxmlformats.org/officeDocument/2006/relationships/hyperlink" Target="https://www.audit.mn/uploads_open_audit/pages/20240927042430/watermarked.pdf" TargetMode="External"/><Relationship Id="rId354" Type="http://schemas.openxmlformats.org/officeDocument/2006/relationships/hyperlink" Target="https://www.idea.int/data-tools/data/question?question_id=9421&amp;database_theme=302" TargetMode="External"/><Relationship Id="rId51" Type="http://schemas.openxmlformats.org/officeDocument/2006/relationships/hyperlink" Target="https://www.audit.mn/uploads_open_audit/pages/20240927042430/watermarked.pdf" TargetMode="External"/><Relationship Id="rId93" Type="http://schemas.openxmlformats.org/officeDocument/2006/relationships/hyperlink" Target="https://forum.mn/uploads/users/3093/files/English_Election2024.pdf" TargetMode="External"/><Relationship Id="rId189" Type="http://schemas.openxmlformats.org/officeDocument/2006/relationships/hyperlink" Target="https://files.transparencycdn.org/images/Getting-Political-Finance-Right_Policy-Paper_2026.pdf" TargetMode="External"/><Relationship Id="rId396" Type="http://schemas.openxmlformats.org/officeDocument/2006/relationships/hyperlink" Target="https://cdn.osce.org/sites/default/files/f/documents/e/c/583375.pdf" TargetMode="External"/><Relationship Id="rId561" Type="http://schemas.openxmlformats.org/officeDocument/2006/relationships/hyperlink" Target="https://www.supremecourt.mn/media/files/2026/06/26/8_%D0%BD%D0%B0%D0%BC%D1%8B%D0%BD_%D1%82%D0%BE%D0%B3%D1%82%D0%BE%D0%BE%D0%BB_%D1%81%D0%B0%D0%B9%D1%82%D0%B0%D0%B4.pdf?fbclid=IwY2xjawT-JPxwZG9mBWV4dG4DYWVtAjEwAGJyaWQRMUJuRWZHdDB6S20yOFh4MEpzcnRjBmFwcF9pZBAyMjIwMzkxNzg4MjAwODkyAAEeIYBtPb8aj6xHdp4DMjPNDhyvviuAPeVjzgAVK8KWI_kXVfH0FH1piri54sc_aem_cw9hJuLN-sm-VNZDjsjMdw" TargetMode="External"/><Relationship Id="rId214" Type="http://schemas.openxmlformats.org/officeDocument/2006/relationships/hyperlink" Target="https://www.audit.mn/uploads_open_audit/pages/20240927042430/watermarked.pdf" TargetMode="External"/><Relationship Id="rId256" Type="http://schemas.openxmlformats.org/officeDocument/2006/relationships/hyperlink" Target="https://eguur.mn/580742/" TargetMode="External"/><Relationship Id="rId298" Type="http://schemas.openxmlformats.org/officeDocument/2006/relationships/hyperlink" Target="https://www.un.org/womenwatch/daw/cedaw/recommendations/recomm.htm" TargetMode="External"/><Relationship Id="rId421" Type="http://schemas.openxmlformats.org/officeDocument/2006/relationships/hyperlink" Target="https://nhrcm.gov.mn/pdf/KHUNII_ERKHI_24_deh_iltgel.pdf" TargetMode="External"/><Relationship Id="rId463" Type="http://schemas.openxmlformats.org/officeDocument/2006/relationships/hyperlink" Target="https://audit.mn/uploads/3e4945c2c41a35e7b18ae497822a67cb.pdf" TargetMode="External"/><Relationship Id="rId519" Type="http://schemas.openxmlformats.org/officeDocument/2006/relationships/hyperlink" Target="https://academy.edu.mn/2020/04/09/%d0%bc%d0%be%d0%bd%d0%b3%d0%be%d0%bb%d1%8b%d0%bd-%d1%83%d0%bb%d1%81-%d1%82%d3%a9%d1%80%d0%b8%d0%b9%d0%bd-%d0%bd%d0%b0%d0%bc%d1%83%d1%83%d0%b4%d1%8b%d0%bd-%d0%b3%d0%b8%d1%88%d2%af%d2%af%d0%bd%d1%87/" TargetMode="External"/><Relationship Id="rId116" Type="http://schemas.openxmlformats.org/officeDocument/2006/relationships/hyperlink" Target="https://support.google.com/adspolicy/answer/16189141?hl=en" TargetMode="External"/><Relationship Id="rId158" Type="http://schemas.openxmlformats.org/officeDocument/2006/relationships/hyperlink" Target="https://www.opendatalab.mn/" TargetMode="External"/><Relationship Id="rId323" Type="http://schemas.openxmlformats.org/officeDocument/2006/relationships/hyperlink" Target="https://www.uih.mn/upload/sudalgaa/files/256_1026708.pdf" TargetMode="External"/><Relationship Id="rId530" Type="http://schemas.openxmlformats.org/officeDocument/2006/relationships/hyperlink" Target="https://legalinfo.mn/en/edtl/16758293764701" TargetMode="External"/><Relationship Id="rId20" Type="http://schemas.openxmlformats.org/officeDocument/2006/relationships/hyperlink" Target="https://audit.mn/content/detail/5756" TargetMode="External"/><Relationship Id="rId62" Type="http://schemas.openxmlformats.org/officeDocument/2006/relationships/hyperlink" Target="https://www.idea.int/data-tools/data/question?question_id=9224&amp;database_theme=302" TargetMode="External"/><Relationship Id="rId365" Type="http://schemas.openxmlformats.org/officeDocument/2006/relationships/hyperlink" Target="https://www.idea.int/sites/default/files/publications/political-finance-in-mongolia.pdf" TargetMode="External"/><Relationship Id="rId572" Type="http://schemas.openxmlformats.org/officeDocument/2006/relationships/hyperlink" Target="https://www.ifrs.org/issued-standards/list-of-standards/" TargetMode="External"/><Relationship Id="rId225" Type="http://schemas.openxmlformats.org/officeDocument/2006/relationships/hyperlink" Target="https://m-election.mn/tothevoter" TargetMode="External"/><Relationship Id="rId267" Type="http://schemas.openxmlformats.org/officeDocument/2006/relationships/hyperlink" Target="https://www.audit.mn/uploads_old/2024/02/%D0%A2%D0%BE%D0%B9%D1%80%D0%B3%D0%B8%D0%B9%D0%BD-%D0%B4%D1%83%D0%B3%D0%B0%D0%B0%D1%80.pdf" TargetMode="External"/><Relationship Id="rId432" Type="http://schemas.openxmlformats.org/officeDocument/2006/relationships/hyperlink" Target="https://ikon.mn/n/36hv" TargetMode="External"/><Relationship Id="rId474" Type="http://schemas.openxmlformats.org/officeDocument/2006/relationships/hyperlink" Target="https://audit.mn/uploads/3e4945c2c41a35e7b18ae497822a67cb.pdf" TargetMode="External"/><Relationship Id="rId127" Type="http://schemas.openxmlformats.org/officeDocument/2006/relationships/hyperlink" Target="https://odihr.osce.org/sites/default/files/f/documents/e/c/583375_2.pdf" TargetMode="External"/><Relationship Id="rId31" Type="http://schemas.openxmlformats.org/officeDocument/2006/relationships/hyperlink" Target="https://www.idea.int/data-tools/data/question?question_id=9232&amp;database_theme=302" TargetMode="External"/><Relationship Id="rId73" Type="http://schemas.openxmlformats.org/officeDocument/2006/relationships/hyperlink" Target="https://nhrcm.gov.mn/pdf/KHUNII_ERKHI_24_deh_iltgel.pdf" TargetMode="External"/><Relationship Id="rId169" Type="http://schemas.openxmlformats.org/officeDocument/2006/relationships/hyperlink" Target="https://files.transparencycdn.org/images/Getting-Political-Finance-Right_Policy-Paper_2026.pdf" TargetMode="External"/><Relationship Id="rId334" Type="http://schemas.openxmlformats.org/officeDocument/2006/relationships/hyperlink" Target="https://forum.mn/uploads/users/3093/files/English_Election2024.pdf" TargetMode="External"/><Relationship Id="rId376" Type="http://schemas.openxmlformats.org/officeDocument/2006/relationships/hyperlink" Target="https://cdn.osce.org/sites/default/files/f/documents/e/c/583375.pdf" TargetMode="External"/><Relationship Id="rId541" Type="http://schemas.openxmlformats.org/officeDocument/2006/relationships/hyperlink" Target="https://www.legalinfo.mn/mn/detail/13025" TargetMode="External"/><Relationship Id="rId583" Type="http://schemas.openxmlformats.org/officeDocument/2006/relationships/hyperlink" Target="https://forum.mn/uploads/users/3093/files/Songuuliin%20Margaan_FINAL_HEWLELTED.pdf" TargetMode="External"/><Relationship Id="rId4" Type="http://schemas.openxmlformats.org/officeDocument/2006/relationships/styles" Target="styles.xml"/><Relationship Id="rId180" Type="http://schemas.openxmlformats.org/officeDocument/2006/relationships/hyperlink" Target="https://www.audit.mn/uploads_open_audit/pages/20240927042430/watermarked.pdf" TargetMode="External"/><Relationship Id="rId236" Type="http://schemas.openxmlformats.org/officeDocument/2006/relationships/hyperlink" Target="https://www.idea.int/data-tools/data/question?question_id=9206&amp;database_theme=302" TargetMode="External"/><Relationship Id="rId278" Type="http://schemas.openxmlformats.org/officeDocument/2006/relationships/hyperlink" Target="https://www.audit.mn/uploads/b327bff4d0c907c3090120eb79d2becb.pdf" TargetMode="External"/><Relationship Id="rId401" Type="http://schemas.openxmlformats.org/officeDocument/2006/relationships/hyperlink" Target="https://files.transparencycdn.org/images/Getting-Political-Finance-Right_Policy-Paper_2026.pdf" TargetMode="External"/><Relationship Id="rId443" Type="http://schemas.openxmlformats.org/officeDocument/2006/relationships/hyperlink" Target="https://files.transparencycdn.org/images/Getting-Political-Finance-Right_Policy-Paper_2026.pdf" TargetMode="External"/><Relationship Id="rId303" Type="http://schemas.openxmlformats.org/officeDocument/2006/relationships/hyperlink" Target="https://forum.mn/uploads/users/3092/files/Erunhii_Toim.pdf" TargetMode="External"/><Relationship Id="rId485" Type="http://schemas.openxmlformats.org/officeDocument/2006/relationships/hyperlink" Target="https://www.idea.int/data-tools/data/question?question_id=9237&amp;database_theme=302" TargetMode="External"/><Relationship Id="rId42" Type="http://schemas.openxmlformats.org/officeDocument/2006/relationships/hyperlink" Target="https://www.idea.int/data-tools/data/question?question_id=9429&amp;database_theme=302" TargetMode="External"/><Relationship Id="rId84" Type="http://schemas.openxmlformats.org/officeDocument/2006/relationships/hyperlink" Target="https://www.idea.int/data-tools/data/question?question_id=9410&amp;database_theme=302" TargetMode="External"/><Relationship Id="rId138" Type="http://schemas.openxmlformats.org/officeDocument/2006/relationships/hyperlink" Target="https://files.transparencycdn.org/images/Getting-Political-Finance-Right_Policy-Paper_2026.pdf" TargetMode="External"/><Relationship Id="rId345" Type="http://schemas.openxmlformats.org/officeDocument/2006/relationships/hyperlink" Target="https://forum.mn/uploads/users/3093/files/English_Election2024.pdf" TargetMode="External"/><Relationship Id="rId387" Type="http://schemas.openxmlformats.org/officeDocument/2006/relationships/hyperlink" Target="https://www.oecd.org/content/dam/oecd/en/publications/reports/2019/01/anti-corruption-reforms-in-mongolia_9352bd31/450db91e-en.pdf" TargetMode="External"/><Relationship Id="rId510" Type="http://schemas.openxmlformats.org/officeDocument/2006/relationships/hyperlink" Target="https://www.supremecourt.mn/mn/home?page=law&amp;id=85&amp;pr=127&amp;tp=list&amp;h=0" TargetMode="External"/><Relationship Id="rId552" Type="http://schemas.openxmlformats.org/officeDocument/2006/relationships/hyperlink" Target="https://legalinfo.mn/mn/detail?lawId=17140694394131" TargetMode="External"/><Relationship Id="rId594" Type="http://schemas.openxmlformats.org/officeDocument/2006/relationships/hyperlink" Target="https://ads.tiktok.com/resources/help/article/tiktok-ads-policy-politics-government-and-elections" TargetMode="External"/><Relationship Id="rId191" Type="http://schemas.openxmlformats.org/officeDocument/2006/relationships/hyperlink" Target="https://opendatalab.mn/search/2715694" TargetMode="External"/><Relationship Id="rId205" Type="http://schemas.openxmlformats.org/officeDocument/2006/relationships/hyperlink" Target="https://www.unodc.org/documents/treaties/UNCAC/WorkingGroups/ImplementationReviewGroup/ExecutiveSummaries/V1184854e.pdf" TargetMode="External"/><Relationship Id="rId247" Type="http://schemas.openxmlformats.org/officeDocument/2006/relationships/hyperlink" Target="https://www.audit.mn/uploads/439a3bee8eb4ac06b23714fa368c3607.pdf" TargetMode="External"/><Relationship Id="rId412" Type="http://schemas.openxmlformats.org/officeDocument/2006/relationships/hyperlink" Target="https://files.transparencycdn.org/images/Getting-Political-Finance-Right_Policy-Paper_2026.pdf" TargetMode="External"/><Relationship Id="rId107" Type="http://schemas.openxmlformats.org/officeDocument/2006/relationships/hyperlink" Target="https://files.transparencycdn.org/images/Getting-Political-Finance-Right_Policy-Paper_2026.pdf" TargetMode="External"/><Relationship Id="rId289" Type="http://schemas.openxmlformats.org/officeDocument/2006/relationships/hyperlink" Target="https://cdn.osce.org/sites/default/files/f/documents/e/c/583375.pdf" TargetMode="External"/><Relationship Id="rId454" Type="http://schemas.openxmlformats.org/officeDocument/2006/relationships/hyperlink" Target="https://legalinfo.mn/mn/detail?lawId=17355460064501&amp;showType=1" TargetMode="External"/><Relationship Id="rId496" Type="http://schemas.openxmlformats.org/officeDocument/2006/relationships/hyperlink" Target="https://forum.mn/uploads/users/3093/files/Songuuliin%20Margaan_FINAL_HEWLELTED.pdf" TargetMode="External"/><Relationship Id="rId11" Type="http://schemas.microsoft.com/office/2016/09/relationships/commentsIds" Target="commentsIds.xml"/><Relationship Id="rId53" Type="http://schemas.openxmlformats.org/officeDocument/2006/relationships/hyperlink" Target="https://audit.mn/uploads_open_audit/pages/20241010074634/watermarked.pdf" TargetMode="External"/><Relationship Id="rId149" Type="http://schemas.openxmlformats.org/officeDocument/2006/relationships/hyperlink" Target="https://www.idea.int/sites/default/files/publications/political-finance-in-mongolia.pdf" TargetMode="External"/><Relationship Id="rId314" Type="http://schemas.openxmlformats.org/officeDocument/2006/relationships/hyperlink" Target="https://www.sanal.mn/story/7898/2024-07-02" TargetMode="External"/><Relationship Id="rId356" Type="http://schemas.openxmlformats.org/officeDocument/2006/relationships/hyperlink" Target="https://files.transparencycdn.org/images/Getting-Political-Finance-Right_Policy-Paper_2026.pdf" TargetMode="External"/><Relationship Id="rId398" Type="http://schemas.openxmlformats.org/officeDocument/2006/relationships/hyperlink" Target="https://files.transparencycdn.org/images/Getting-Political-Finance-Right_Policy-Paper_2026.pdf" TargetMode="External"/><Relationship Id="rId521" Type="http://schemas.openxmlformats.org/officeDocument/2006/relationships/hyperlink" Target="https://legalinfo.mn/mn/detail?lawId=16760279163531&amp;showType=1" TargetMode="External"/><Relationship Id="rId563" Type="http://schemas.openxmlformats.org/officeDocument/2006/relationships/hyperlink" Target="https://www.audit.mn/uploads_open_audit/pages/20240927042430/watermarked.pdf" TargetMode="External"/><Relationship Id="rId95" Type="http://schemas.openxmlformats.org/officeDocument/2006/relationships/hyperlink" Target="https://odihr.osce.org/sites/default/files/f/documents/e/c/583375_2.pdf" TargetMode="External"/><Relationship Id="rId160" Type="http://schemas.openxmlformats.org/officeDocument/2006/relationships/hyperlink" Target="https://www.idea.int/sites/default/files/publications/political-finance-in-mongolia.pdf" TargetMode="External"/><Relationship Id="rId216" Type="http://schemas.openxmlformats.org/officeDocument/2006/relationships/hyperlink" Target="https://www.audit.mn/uploads_open_audit/pages/20241010074634/watermarked.pdf" TargetMode="External"/><Relationship Id="rId423" Type="http://schemas.openxmlformats.org/officeDocument/2006/relationships/hyperlink" Target="https://iaac.mn/2897/nitem" TargetMode="External"/><Relationship Id="rId258" Type="http://schemas.openxmlformats.org/officeDocument/2006/relationships/hyperlink" Target="https://www.refworld.org/legal/general/hrc/1996/28176?__cf_chl_f_tk=4rECzoGXg5r5ibywON19lQBNXYyJ.z_umVqMERcSRh8-1782767097-1.0.1.1-cCewX4zypoKI_42kxS9.iiezga.b1V4mvb7x9QnJy9g" TargetMode="External"/><Relationship Id="rId465" Type="http://schemas.openxmlformats.org/officeDocument/2006/relationships/hyperlink" Target="https://audit.mn/uploads/3e4945c2c41a35e7b18ae497822a67cb.pdf" TargetMode="External"/><Relationship Id="rId22" Type="http://schemas.openxmlformats.org/officeDocument/2006/relationships/hyperlink" Target="https://audit.mn/uploads_open_audit/pages/20241010074634/watermarked.pdf" TargetMode="External"/><Relationship Id="rId64" Type="http://schemas.openxmlformats.org/officeDocument/2006/relationships/hyperlink" Target="https://www.livetv.mn/p/299832" TargetMode="External"/><Relationship Id="rId118" Type="http://schemas.openxmlformats.org/officeDocument/2006/relationships/hyperlink" Target="https://support.google.com/adspolicy/answer/6014595?hl=en" TargetMode="External"/><Relationship Id="rId325" Type="http://schemas.openxmlformats.org/officeDocument/2006/relationships/hyperlink" Target="https://files.transparencycdn.org/images/Getting-Political-Finance-Right_Policy-Paper_2026.pdf" TargetMode="External"/><Relationship Id="rId367" Type="http://schemas.openxmlformats.org/officeDocument/2006/relationships/hyperlink" Target="https://www.oecd.org/content/dam/oecd/en/publications/reports/2019/01/anti-corruption-reforms-in-mongolia_9352bd31/450db91e-en.pdf" TargetMode="External"/><Relationship Id="rId532" Type="http://schemas.openxmlformats.org/officeDocument/2006/relationships/hyperlink" Target="https://legalinfo.mn/mn/detail?lawId=13591" TargetMode="External"/><Relationship Id="rId574" Type="http://schemas.openxmlformats.org/officeDocument/2006/relationships/hyperlink" Target="https://www.idea.int/publications/catalogue/citizen-monitoring-political-and-campaign-finance-asia-framework-action" TargetMode="External"/><Relationship Id="rId171" Type="http://schemas.openxmlformats.org/officeDocument/2006/relationships/hyperlink" Target="https://files.transparencycdn.org/images/Getting-Political-Finance-Right_Policy-Paper_2026.pdf" TargetMode="External"/><Relationship Id="rId227" Type="http://schemas.openxmlformats.org/officeDocument/2006/relationships/hyperlink" Target="https://www.audit.mn/uploads_old/2024/07/%D0%98%D1%80%D2%AF%D2%AF%D0%BB%D1%8D%D1%85-%D0%BC%D0%B0%D1%82%D0%B5%D1%80%D0%B8%D0%B0%D0%BB%D1%8B%D0%BD-%D0%B6%D0%B0%D0%B3%D1%81%D0%B0%D0%B0%D0%BB%D1%82.pdf" TargetMode="External"/><Relationship Id="rId269" Type="http://schemas.openxmlformats.org/officeDocument/2006/relationships/hyperlink" Target="https://audit.mn/uploads_open_audit/pages/20241010074634/watermarked.pdf" TargetMode="External"/><Relationship Id="rId434" Type="http://schemas.openxmlformats.org/officeDocument/2006/relationships/hyperlink" Target="https://iaac.mn/2917/nitem" TargetMode="External"/><Relationship Id="rId476" Type="http://schemas.openxmlformats.org/officeDocument/2006/relationships/hyperlink" Target="https://audit.mn/uploads/3e4945c2c41a35e7b18ae497822a67cb.pdf" TargetMode="External"/><Relationship Id="rId33" Type="http://schemas.openxmlformats.org/officeDocument/2006/relationships/hyperlink" Target="https://odihr.osce.org/sites/default/files/f/documents/7/d/593489_0.pdf" TargetMode="External"/><Relationship Id="rId129" Type="http://schemas.openxmlformats.org/officeDocument/2006/relationships/hyperlink" Target="https://support.google.com/adspolicy/answer/16189141?hl=en" TargetMode="External"/><Relationship Id="rId280" Type="http://schemas.openxmlformats.org/officeDocument/2006/relationships/hyperlink" Target="https://files.transparencycdn.org/images/Getting-Political-Finance-Right_Policy-Paper_2026.pdf" TargetMode="External"/><Relationship Id="rId336" Type="http://schemas.openxmlformats.org/officeDocument/2006/relationships/hyperlink" Target="https://forum.mn/uploads/users/3093/files/English_Election2024.pdf" TargetMode="External"/><Relationship Id="rId501" Type="http://schemas.openxmlformats.org/officeDocument/2006/relationships/hyperlink" Target="https://www.arslan.mn/politics/parliament/669583.shtml" TargetMode="External"/><Relationship Id="rId543" Type="http://schemas.openxmlformats.org/officeDocument/2006/relationships/hyperlink" Target="https://legalinfo.mn/mn/detail?lawId=253" TargetMode="External"/><Relationship Id="rId75" Type="http://schemas.openxmlformats.org/officeDocument/2006/relationships/hyperlink" Target="https://www.livetv.mn/p/299832" TargetMode="External"/><Relationship Id="rId140" Type="http://schemas.openxmlformats.org/officeDocument/2006/relationships/hyperlink" Target="https://files.transparencycdn.org/images/Getting-Political-Finance-Right_Policy-Paper_2026.pdf" TargetMode="External"/><Relationship Id="rId182" Type="http://schemas.openxmlformats.org/officeDocument/2006/relationships/hyperlink" Target="https://eguur.mn/660430/" TargetMode="External"/><Relationship Id="rId378" Type="http://schemas.openxmlformats.org/officeDocument/2006/relationships/hyperlink" Target="https://www.audit.mn/uploads_open_audit/pages/20240927042430/watermarked.pdf" TargetMode="External"/><Relationship Id="rId403" Type="http://schemas.openxmlformats.org/officeDocument/2006/relationships/hyperlink" Target="https://files.transparencycdn.org/images/Getting-Political-Finance-Right_Policy-Paper_2026.pdf" TargetMode="External"/><Relationship Id="rId585" Type="http://schemas.openxmlformats.org/officeDocument/2006/relationships/hyperlink" Target="https://academy.edu.mn/2020/04/09/%d0%bc%d0%be%d0%bd%d0%b3%d0%be%d0%bb%d1%8b%d0%bd-%d1%83%d0%bb%d1%81-%d1%82%d3%a9%d1%80%d0%b8%d0%b9%d0%bd-%d0%bd%d0%b0%d0%bc%d1%83%d1%83%d0%b4%d1%8b%d0%bd-%d0%b3%d0%b8%d1%88%d2%af%d2%af%d0%bd%d1%87/" TargetMode="External"/><Relationship Id="rId6" Type="http://schemas.openxmlformats.org/officeDocument/2006/relationships/webSettings" Target="webSettings.xml"/><Relationship Id="rId238" Type="http://schemas.openxmlformats.org/officeDocument/2006/relationships/hyperlink" Target="https://www.idea.int/data-tools/data/question?question_id=9210&amp;database_theme=302" TargetMode="External"/><Relationship Id="rId445" Type="http://schemas.openxmlformats.org/officeDocument/2006/relationships/hyperlink" Target="https://audit.mn/uploads_open_audit/pages/20241010074634/watermarked.pdf" TargetMode="External"/><Relationship Id="rId487" Type="http://schemas.openxmlformats.org/officeDocument/2006/relationships/hyperlink" Target="https://files.transparencycdn.org/images/Getting-Political-Finance-Right_Policy-Paper_2026.pdf" TargetMode="External"/><Relationship Id="rId291" Type="http://schemas.openxmlformats.org/officeDocument/2006/relationships/hyperlink" Target="https://admin.crc.gov.mn/articles/m-onrt-eer-nevtr-leh-surtalchilgaany-bolon-metgelceenij-t-lb-rg-j-nevtr-lgijn-huvaar-cag/mn" TargetMode="External"/><Relationship Id="rId305" Type="http://schemas.openxmlformats.org/officeDocument/2006/relationships/hyperlink" Target="https://forum.mn/uploads/users/3092/files/Erunhii_Toim.pdf" TargetMode="External"/><Relationship Id="rId347" Type="http://schemas.openxmlformats.org/officeDocument/2006/relationships/hyperlink" Target="https://forum.mn/uploads/users/3093/files/English_Election2024.pdf" TargetMode="External"/><Relationship Id="rId512" Type="http://schemas.openxmlformats.org/officeDocument/2006/relationships/hyperlink" Target="https://m-election.mn/politicalcoalition" TargetMode="External"/><Relationship Id="rId44" Type="http://schemas.openxmlformats.org/officeDocument/2006/relationships/hyperlink" Target="https://audit.mn/uploads_open_audit/pages/20241010074634/watermarked.pdf" TargetMode="External"/><Relationship Id="rId86" Type="http://schemas.openxmlformats.org/officeDocument/2006/relationships/hyperlink" Target="https://odihr.osce.org/sites/default/files/f/documents/e/c/583375_2.pdf" TargetMode="External"/><Relationship Id="rId151" Type="http://schemas.openxmlformats.org/officeDocument/2006/relationships/hyperlink" Target="https://legalinfo.mn/mn/detail?lawId=16760139806351&amp;showType=1" TargetMode="External"/><Relationship Id="rId389" Type="http://schemas.openxmlformats.org/officeDocument/2006/relationships/hyperlink" Target="https://eguur.mn/575661/" TargetMode="External"/><Relationship Id="rId554" Type="http://schemas.openxmlformats.org/officeDocument/2006/relationships/hyperlink" Target="https://legalinfo.mn/mn/detail?lawId=17140694394131" TargetMode="External"/><Relationship Id="rId596" Type="http://schemas.openxmlformats.org/officeDocument/2006/relationships/footer" Target="footer1.xml"/><Relationship Id="rId193" Type="http://schemas.openxmlformats.org/officeDocument/2006/relationships/hyperlink" Target="https://isee.mn/n/76688" TargetMode="External"/><Relationship Id="rId207" Type="http://schemas.openxmlformats.org/officeDocument/2006/relationships/hyperlink" Target="https://www.unodc.org/pdf/corruption/publications_unodc_convention-e.pdf" TargetMode="External"/><Relationship Id="rId249" Type="http://schemas.openxmlformats.org/officeDocument/2006/relationships/hyperlink" Target="https://eguur.mn/580742/" TargetMode="External"/><Relationship Id="rId414" Type="http://schemas.openxmlformats.org/officeDocument/2006/relationships/hyperlink" Target="https://www.unodc.org/documents/data-and-analysis/statistics/corruption/UNODC_Statistical_Framework_to_measure_corruption.pdf" TargetMode="External"/><Relationship Id="rId456" Type="http://schemas.openxmlformats.org/officeDocument/2006/relationships/hyperlink" Target="https://e-election.mn/storage/uploads/process/306389cf-cef6-46f0-ae1f-bd7bb3967212.pdf" TargetMode="External"/><Relationship Id="rId498" Type="http://schemas.openxmlformats.org/officeDocument/2006/relationships/hyperlink" Target="https://forum.mn/uploads/users/3093/files/Songuuliin%20Margaan_FINAL_HEWLELTED.pdf" TargetMode="External"/><Relationship Id="rId13" Type="http://schemas.openxmlformats.org/officeDocument/2006/relationships/hyperlink" Target="https://www.parliament.mn/nn/62973/" TargetMode="External"/><Relationship Id="rId109" Type="http://schemas.openxmlformats.org/officeDocument/2006/relationships/hyperlink" Target="https://www.facebook.com/ads/library/" TargetMode="External"/><Relationship Id="rId260" Type="http://schemas.openxmlformats.org/officeDocument/2006/relationships/hyperlink" Target="https://www.audit.mn/uploads_old/2024/02/%D0%A2%D0%BE%D0%B9%D1%80%D0%B3%D0%B8%D0%B9%D0%BD-%D0%B4%D1%83%D0%B3%D0%B0%D0%B0%D1%80.pdf" TargetMode="External"/><Relationship Id="rId316" Type="http://schemas.openxmlformats.org/officeDocument/2006/relationships/hyperlink" Target="https://forum.mn/uploads/users/3092/files/Erunhii_Toim.pdf" TargetMode="External"/><Relationship Id="rId523" Type="http://schemas.openxmlformats.org/officeDocument/2006/relationships/hyperlink" Target="https://legalinfo.mn/mn/detail?lawId=16760239425661" TargetMode="External"/><Relationship Id="rId55" Type="http://schemas.openxmlformats.org/officeDocument/2006/relationships/hyperlink" Target="https://audit.mn/uploads_open_audit/pages/20241010074634/watermarked.pdf" TargetMode="External"/><Relationship Id="rId97" Type="http://schemas.openxmlformats.org/officeDocument/2006/relationships/hyperlink" Target="https://forum.mn/uploads/users/3093/files/English_Election2024.pdf" TargetMode="External"/><Relationship Id="rId120" Type="http://schemas.openxmlformats.org/officeDocument/2006/relationships/hyperlink" Target="https://business.x.com/en/help/ads-policies/product-policies/ads-transparency" TargetMode="External"/><Relationship Id="rId358" Type="http://schemas.openxmlformats.org/officeDocument/2006/relationships/hyperlink" Target="https://www.audit.mn/uploads_open_audit/pages/20240927042430/watermarked.pdf" TargetMode="External"/><Relationship Id="rId565" Type="http://schemas.openxmlformats.org/officeDocument/2006/relationships/hyperlink" Target="https://audit.mn/audit/report_detail/44827" TargetMode="External"/><Relationship Id="rId162" Type="http://schemas.openxmlformats.org/officeDocument/2006/relationships/hyperlink" Target="https://www.idea.int/sites/default/files/publications/political-finance-in-mongolia.pdf" TargetMode="External"/><Relationship Id="rId218" Type="http://schemas.openxmlformats.org/officeDocument/2006/relationships/hyperlink" Target="https://www.audit.mn/uploads_open_audit/pages/20240927042430/watermarked.pdf" TargetMode="External"/><Relationship Id="rId425" Type="http://schemas.openxmlformats.org/officeDocument/2006/relationships/hyperlink" Target="https://www.oecd.org/content/dam/oecd/en/publications/reports/2024/11/baseline-report-of-the-fifth-round-of-monitoring-of-anti-corruption-reforms-in-mongolia_0c293867/a6e46fdb-en.pdf" TargetMode="External"/><Relationship Id="rId467" Type="http://schemas.openxmlformats.org/officeDocument/2006/relationships/hyperlink" Target="https://audit.mn/uploads/3e4945c2c41a35e7b18ae497822a67cb.pdf" TargetMode="External"/><Relationship Id="rId271" Type="http://schemas.openxmlformats.org/officeDocument/2006/relationships/hyperlink" Target="https://www.audit.mn/uploads_open_audit/pages/20240927042430/watermarked.pdf" TargetMode="External"/><Relationship Id="rId24" Type="http://schemas.openxmlformats.org/officeDocument/2006/relationships/hyperlink" Target="https://open.audit.mn/reports/open.audit.mn/pages/20240926071615/watermarked.pdf" TargetMode="External"/><Relationship Id="rId66" Type="http://schemas.openxmlformats.org/officeDocument/2006/relationships/hyperlink" Target="https://forum.mn/uploads/users/3093/files/Songuuliin%20Margaan_FINAL_HEWLELTED.pdf" TargetMode="External"/><Relationship Id="rId131" Type="http://schemas.openxmlformats.org/officeDocument/2006/relationships/hyperlink" Target="https://support.google.com/adspolicy/answer/6014595?hl=en" TargetMode="External"/><Relationship Id="rId327" Type="http://schemas.openxmlformats.org/officeDocument/2006/relationships/hyperlink" Target="https://files.transparencycdn.org/images/Getting-Political-Finance-Right_Policy-Paper_2026.pdf" TargetMode="External"/><Relationship Id="rId369" Type="http://schemas.openxmlformats.org/officeDocument/2006/relationships/hyperlink" Target="https://eguur.mn/575661/" TargetMode="External"/><Relationship Id="rId534" Type="http://schemas.openxmlformats.org/officeDocument/2006/relationships/hyperlink" Target="https://legalinfo.mn/mn/detail?lawId=9242" TargetMode="External"/><Relationship Id="rId576" Type="http://schemas.openxmlformats.org/officeDocument/2006/relationships/hyperlink" Target="https://www.oecd.org/content/dam/oecd/en/publications/reports/2024/11/baseline-report-of-the-fifth-round-of-monitoring-of-anti-corruption-reforms-in-mongolia_0c293867/a6e46fdb-en.pdf" TargetMode="External"/><Relationship Id="rId173" Type="http://schemas.openxmlformats.org/officeDocument/2006/relationships/hyperlink" Target="https://files.transparencycdn.org/images/Getting-Political-Finance-Right_Policy-Paper_2026.pdf" TargetMode="External"/><Relationship Id="rId229" Type="http://schemas.openxmlformats.org/officeDocument/2006/relationships/hyperlink" Target="https://www.audit.mn/uploads_open_audit/pages/20241010074634/watermarked.pdf" TargetMode="External"/><Relationship Id="rId380" Type="http://schemas.openxmlformats.org/officeDocument/2006/relationships/hyperlink" Target="https://www.oecd.org/content/dam/oecd/en/publications/reports/2024/11/baseline-report-of-the-fifth-round-of-monitoring-of-anti-corruption-reforms-in-mongolia_0c293867/a6e46fdb-en.pdf" TargetMode="External"/><Relationship Id="rId436" Type="http://schemas.openxmlformats.org/officeDocument/2006/relationships/hyperlink" Target="https://www.oecd.org/content/dam/oecd/en/publications/reports/2024/11/baseline-report-of-the-fifth-round-of-monitoring-of-anti-corruption-reforms-in-mongolia_0c293867/a6e46fdb-en.pdf" TargetMode="External"/><Relationship Id="rId240" Type="http://schemas.openxmlformats.org/officeDocument/2006/relationships/hyperlink" Target="https://files.transparencycdn.org/images/Getting-Political-Finance-Right_Policy-Paper_2026.pdf" TargetMode="External"/><Relationship Id="rId478" Type="http://schemas.openxmlformats.org/officeDocument/2006/relationships/hyperlink" Target="https://audit.mn/uploads/3e4945c2c41a35e7b18ae497822a67cb.pdf" TargetMode="External"/><Relationship Id="rId35" Type="http://schemas.openxmlformats.org/officeDocument/2006/relationships/hyperlink" Target="https://files.transparencycdn.org/images/Getting-Political-Finance-Right_Policy-Paper_2026.pdf" TargetMode="External"/><Relationship Id="rId77" Type="http://schemas.openxmlformats.org/officeDocument/2006/relationships/hyperlink" Target="https://forum.mn/uploads/users/3093/files/Songuuliin%20Margaan_FINAL_HEWLELTED.pdf" TargetMode="External"/><Relationship Id="rId100" Type="http://schemas.openxmlformats.org/officeDocument/2006/relationships/hyperlink" Target="https://factcheck.mn/post/8505" TargetMode="External"/><Relationship Id="rId282" Type="http://schemas.openxmlformats.org/officeDocument/2006/relationships/hyperlink" Target="https://files.transparencycdn.org/images/Getting-Political-Finance-Right_Policy-Paper_2026.pdf" TargetMode="External"/><Relationship Id="rId338" Type="http://schemas.openxmlformats.org/officeDocument/2006/relationships/hyperlink" Target="https://ikon.mn/n/35a1" TargetMode="External"/><Relationship Id="rId503" Type="http://schemas.openxmlformats.org/officeDocument/2006/relationships/hyperlink" Target="https://assets.tina.io/21207727-500d-4af0-9540-7c3b2ae33b1d/State-of-Global-Observer-Rights-Report-2024-FINAL.pdf" TargetMode="External"/><Relationship Id="rId545" Type="http://schemas.openxmlformats.org/officeDocument/2006/relationships/hyperlink" Target="https://legalinfo.mn/mn/detail?lawId=16390288615991" TargetMode="External"/><Relationship Id="rId587" Type="http://schemas.openxmlformats.org/officeDocument/2006/relationships/hyperlink" Target="https://www.facebook.com/ads/library/" TargetMode="External"/><Relationship Id="rId8" Type="http://schemas.openxmlformats.org/officeDocument/2006/relationships/endnotes" Target="endnotes.xml"/><Relationship Id="rId142" Type="http://schemas.openxmlformats.org/officeDocument/2006/relationships/hyperlink" Target="https://files.transparencycdn.org/images/Getting-Political-Finance-Right_Policy-Paper_2026.pdf" TargetMode="External"/><Relationship Id="rId184" Type="http://schemas.openxmlformats.org/officeDocument/2006/relationships/hyperlink" Target="https://www.reelnews.mn/a/3306/" TargetMode="External"/><Relationship Id="rId391" Type="http://schemas.openxmlformats.org/officeDocument/2006/relationships/hyperlink" Target="https://www.opendatalab.mn/" TargetMode="External"/><Relationship Id="rId405" Type="http://schemas.openxmlformats.org/officeDocument/2006/relationships/hyperlink" Target="https://www.unodc.org/documents/data-and-analysis/statistics/corruption/UNODC_Statistical_Framework_to_measure_corruption.pdf" TargetMode="External"/><Relationship Id="rId447" Type="http://schemas.openxmlformats.org/officeDocument/2006/relationships/hyperlink" Target="https://audit.mn/uploads_open_audit/pages/20241010074634/watermarked.pdf" TargetMode="External"/><Relationship Id="rId251" Type="http://schemas.openxmlformats.org/officeDocument/2006/relationships/hyperlink" Target="https://www.audit.mn/uploads_open_audit/pages/20240927042430/watermarked.pdf" TargetMode="External"/><Relationship Id="rId489" Type="http://schemas.openxmlformats.org/officeDocument/2006/relationships/hyperlink" Target="https://files.transparencycdn.org/images/Getting-Political-Finance-Right_Policy-Paper_2026.pdf" TargetMode="External"/><Relationship Id="rId46" Type="http://schemas.openxmlformats.org/officeDocument/2006/relationships/hyperlink" Target="https://audit.mn/uploads_open_audit/pages/20241010074634/watermarked.pdf" TargetMode="External"/><Relationship Id="rId293" Type="http://schemas.openxmlformats.org/officeDocument/2006/relationships/hyperlink" Target="https://www.crc.gov.mn/storage/%D1%81%D0%BE%D0%BD%D0%B3%D1%83%D1%83%D0%BB%D1%8C-2024/%D0%9C%D2%AE%D0%9E%D0%9D%D0%A2-%D1%81%D1%83%D1%80%D1%82%D0%B0%D0%BB%D1%87%D0%B8%D0%BB%D0%B3%D0%B0%D0%B0%D0%BD%D1%8B%20%D0%B1%D0%BE%D0%BB%D0%BE%D0%BD%20%D0%BC%D1%8D%D1%82%D0%B3%D1%8D%D0%BB%D1%86%D1%8D%D1%8D%D0%BD%D0%B8%D0%B9%20%D0%BD%D1%8D%D0%B3%D0%B4%D1%81%D1%8D%D0%BD%20%D1%82%D0%B0%D0%B9%D0%BB%D0%B0%D0%BD20240704.pdf" TargetMode="External"/><Relationship Id="rId307" Type="http://schemas.openxmlformats.org/officeDocument/2006/relationships/hyperlink" Target="https://www.parliament.mn/files/09dd7c8d3a3a4cc4917b4330fdbb1c9f/?d=1" TargetMode="External"/><Relationship Id="rId349" Type="http://schemas.openxmlformats.org/officeDocument/2006/relationships/hyperlink" Target="https://itoim.mn/a/2024/05/30/party-coalition/yaj" TargetMode="External"/><Relationship Id="rId514" Type="http://schemas.openxmlformats.org/officeDocument/2006/relationships/hyperlink" Target="https://nli.gov.mn/wp-content/uploads/2023/06/2018.19.pdf" TargetMode="External"/><Relationship Id="rId556" Type="http://schemas.openxmlformats.org/officeDocument/2006/relationships/hyperlink" Target="https://legalinfo.mn/mn/detail?lawId=13789" TargetMode="External"/><Relationship Id="rId88" Type="http://schemas.openxmlformats.org/officeDocument/2006/relationships/hyperlink" Target="https://forum.mn/uploads/users/3093/files/English_Election2024.pdf" TargetMode="External"/><Relationship Id="rId111" Type="http://schemas.openxmlformats.org/officeDocument/2006/relationships/hyperlink" Target="https://www.facebook.com/ads/library/api/" TargetMode="External"/><Relationship Id="rId153" Type="http://schemas.openxmlformats.org/officeDocument/2006/relationships/hyperlink" Target="https://odihr.osce.org/sites/default/files/f/documents/e/c/583375_2.pdf" TargetMode="External"/><Relationship Id="rId195" Type="http://schemas.openxmlformats.org/officeDocument/2006/relationships/hyperlink" Target="https://ikon.mn/n/3dtp" TargetMode="External"/><Relationship Id="rId209" Type="http://schemas.openxmlformats.org/officeDocument/2006/relationships/hyperlink" Target="https://legalinfo.mn/mn/detail/11634" TargetMode="External"/><Relationship Id="rId360" Type="http://schemas.openxmlformats.org/officeDocument/2006/relationships/hyperlink" Target="https://www.oecd.org/content/dam/oecd/en/publications/reports/2024/11/baseline-report-of-the-fifth-round-of-monitoring-of-anti-corruption-reforms-in-mongolia_0c293867/a6e46fdb-en.pdf" TargetMode="External"/><Relationship Id="rId416" Type="http://schemas.openxmlformats.org/officeDocument/2006/relationships/hyperlink" Target="https://files.transparencycdn.org/images/Getting-Political-Finance-Right_Policy-Paper_2026.pdf" TargetMode="External"/><Relationship Id="rId598" Type="http://schemas.microsoft.com/office/2011/relationships/people" Target="people.xml"/><Relationship Id="rId220" Type="http://schemas.openxmlformats.org/officeDocument/2006/relationships/hyperlink" Target="https://www.audit.mn/uploads_open_audit/pages/20241010074634/watermarked.pdf" TargetMode="External"/><Relationship Id="rId458" Type="http://schemas.openxmlformats.org/officeDocument/2006/relationships/hyperlink" Target="https://audit.mn/uploads/3e4945c2c41a35e7b18ae497822a67cb.pdf" TargetMode="External"/><Relationship Id="rId15" Type="http://schemas.openxmlformats.org/officeDocument/2006/relationships/hyperlink" Target="https://track.unodc.org/uploads/documents/UNCAC/COSP/session11/CAC-COSP-2025-22/2600800E.pdf" TargetMode="External"/><Relationship Id="rId57" Type="http://schemas.openxmlformats.org/officeDocument/2006/relationships/hyperlink" Target="https://www.audit.mn/uploads_open_audit/pages/20240927042430/watermarked.pdf" TargetMode="External"/><Relationship Id="rId262" Type="http://schemas.openxmlformats.org/officeDocument/2006/relationships/hyperlink" Target="https://audit.mn/uploads_open_audit/pages/20241010074634/watermarked.pdf" TargetMode="External"/><Relationship Id="rId318" Type="http://schemas.openxmlformats.org/officeDocument/2006/relationships/hyperlink" Target="https://forum.mn/uploads/users/3092/files/Erunhii_Toim.pdf" TargetMode="External"/><Relationship Id="rId525" Type="http://schemas.openxmlformats.org/officeDocument/2006/relationships/hyperlink" Target="https://legalinfo.mn/mn/detail?lawId=16106891958781" TargetMode="External"/><Relationship Id="rId567" Type="http://schemas.openxmlformats.org/officeDocument/2006/relationships/hyperlink" Target="https://audit.mn/content/detail/5553" TargetMode="External"/><Relationship Id="rId99" Type="http://schemas.openxmlformats.org/officeDocument/2006/relationships/hyperlink" Target="https://forum.mn/uploads/users/3093/files/English_Election2024.pdf" TargetMode="External"/><Relationship Id="rId122" Type="http://schemas.openxmlformats.org/officeDocument/2006/relationships/hyperlink" Target="https://crc.gov.mn/storage/documents/February2025/00-2024-Full-CRC-Report-Web-All-v04-2025-0208a.pdf" TargetMode="External"/><Relationship Id="rId164" Type="http://schemas.openxmlformats.org/officeDocument/2006/relationships/hyperlink" Target="https://odihr.osce.org/sites/default/files/f/documents/e/c/583375_2.pdf" TargetMode="External"/><Relationship Id="rId371" Type="http://schemas.openxmlformats.org/officeDocument/2006/relationships/hyperlink" Target="https://www.opendatalab.mn/" TargetMode="External"/><Relationship Id="rId427" Type="http://schemas.openxmlformats.org/officeDocument/2006/relationships/hyperlink" Target="https://www.oecd.org/content/dam/oecd/en/publications/reports/2024/11/baseline-report-of-the-fifth-round-of-monitoring-of-anti-corruption-reforms-in-mongolia_0c293867/a6e46fdb-en.pdf" TargetMode="External"/><Relationship Id="rId469" Type="http://schemas.openxmlformats.org/officeDocument/2006/relationships/hyperlink" Target="https://www.audit.mn/uploads_open_audit/pages/20240927042430/watermarked.pdf" TargetMode="External"/><Relationship Id="rId26" Type="http://schemas.openxmlformats.org/officeDocument/2006/relationships/hyperlink" Target="https://audit.mn/uploads_open_audit/pages/20241010074634/watermarked.pdf" TargetMode="External"/><Relationship Id="rId231" Type="http://schemas.openxmlformats.org/officeDocument/2006/relationships/hyperlink" Target="https://m-election.mn/tothevoter" TargetMode="External"/><Relationship Id="rId273" Type="http://schemas.openxmlformats.org/officeDocument/2006/relationships/hyperlink" Target="https://files.transparencycdn.org/images/Getting-Political-Finance-Right_Policy-Paper_2026.pdf" TargetMode="External"/><Relationship Id="rId329" Type="http://schemas.openxmlformats.org/officeDocument/2006/relationships/hyperlink" Target="https://cdn.osce.org/sites/default/files/f/documents/e/c/583375.pdf" TargetMode="External"/><Relationship Id="rId480" Type="http://schemas.openxmlformats.org/officeDocument/2006/relationships/hyperlink" Target="https://audit.mn/uploads/3e4945c2c41a35e7b18ae497822a67cb.pdf" TargetMode="External"/><Relationship Id="rId536" Type="http://schemas.openxmlformats.org/officeDocument/2006/relationships/hyperlink" Target="https://legalinfo.mn/mn/detail?lawId=12695" TargetMode="External"/><Relationship Id="rId68" Type="http://schemas.openxmlformats.org/officeDocument/2006/relationships/hyperlink" Target="https://forum.mn/uploads/users/3093/files/Songuuliin%20Margaan_FINAL_HEWLELTED.pdf" TargetMode="External"/><Relationship Id="rId133" Type="http://schemas.openxmlformats.org/officeDocument/2006/relationships/hyperlink" Target="https://business.x.com/en/help/ads-policies/product-policies/ads-transparency" TargetMode="External"/><Relationship Id="rId175" Type="http://schemas.openxmlformats.org/officeDocument/2006/relationships/hyperlink" Target="https://files.transparencycdn.org/images/Getting-Political-Finance-Right_Policy-Paper_2026.pdf" TargetMode="External"/><Relationship Id="rId340" Type="http://schemas.openxmlformats.org/officeDocument/2006/relationships/hyperlink" Target="https://cdn.osce.org/sites/default/files/f/documents/e/c/583375.pdf" TargetMode="External"/><Relationship Id="rId578" Type="http://schemas.openxmlformats.org/officeDocument/2006/relationships/hyperlink" Target="https://odihr.osce.org/odihr/elections/mongolia/583375" TargetMode="External"/><Relationship Id="rId200" Type="http://schemas.openxmlformats.org/officeDocument/2006/relationships/hyperlink" Target="https://audit.mn/uploads_open_audit/pages/20241010074634/watermarked.pdf" TargetMode="External"/><Relationship Id="rId382" Type="http://schemas.openxmlformats.org/officeDocument/2006/relationships/hyperlink" Target="https://www.oecd.org/content/dam/oecd/en/publications/reports/2024/11/baseline-report-of-the-fifth-round-of-monitoring-of-anti-corruption-reforms-in-mongolia_0c293867/a6e46fdb-en.pdf" TargetMode="External"/><Relationship Id="rId438" Type="http://schemas.openxmlformats.org/officeDocument/2006/relationships/hyperlink" Target="https://uncaccoalition.org/wp-content/uploads/Final-Mongolia-Parallel-ReportII-V-UNCAC-Coalition-TIM-EN-30-July-2024.pdf" TargetMode="External"/><Relationship Id="rId242" Type="http://schemas.openxmlformats.org/officeDocument/2006/relationships/hyperlink" Target="https://www.refworld.org/legal/general/hrc/1996/28176?__cf_chl_f_tk=4rECzoGXg5r5ibywON19lQBNXYyJ.z_umVqMERcSRh8-1782767097-1.0.1.1-cCewX4zypoKI_42kxS9.iiezga.b1V4mvb7x9QnJy9g" TargetMode="External"/><Relationship Id="rId284" Type="http://schemas.openxmlformats.org/officeDocument/2006/relationships/hyperlink" Target="https://files.transparencycdn.org/images/Getting-Political-Finance-Right_Policy-Paper_2026.pdf" TargetMode="External"/><Relationship Id="rId491" Type="http://schemas.openxmlformats.org/officeDocument/2006/relationships/hyperlink" Target="https://files.transparencycdn.org/images/Getting-Political-Finance-Right_Policy-Paper_2026.pdf" TargetMode="External"/><Relationship Id="rId505" Type="http://schemas.openxmlformats.org/officeDocument/2006/relationships/hyperlink" Target="https://assets.tina.io/21207727-500d-4af0-9540-7c3b2ae33b1d/State-of-Global-Observer-Rights-Report-2024-FINAL.pdf" TargetMode="External"/><Relationship Id="rId37" Type="http://schemas.openxmlformats.org/officeDocument/2006/relationships/hyperlink" Target="https://m-election.mn/" TargetMode="External"/><Relationship Id="rId79" Type="http://schemas.openxmlformats.org/officeDocument/2006/relationships/hyperlink" Target="https://odihr.osce.org/sites/default/files/f/documents/e/c/583375_2.pdf" TargetMode="External"/><Relationship Id="rId102" Type="http://schemas.openxmlformats.org/officeDocument/2006/relationships/hyperlink" Target="https://forum.mn/uploads/users/3093/files/English_Election2024.pdf" TargetMode="External"/><Relationship Id="rId144" Type="http://schemas.openxmlformats.org/officeDocument/2006/relationships/hyperlink" Target="https://www.audit.mn/uploads_open_audit/pages/20240927042430/watermarked.pdf" TargetMode="External"/><Relationship Id="rId547" Type="http://schemas.openxmlformats.org/officeDocument/2006/relationships/hyperlink" Target="https://legalinfo.mn/mn/detail?lawId=102" TargetMode="External"/><Relationship Id="rId589" Type="http://schemas.openxmlformats.org/officeDocument/2006/relationships/hyperlink" Target="https://support.google.com/adspolicy/answer/16189141?hl=en" TargetMode="External"/><Relationship Id="rId90" Type="http://schemas.openxmlformats.org/officeDocument/2006/relationships/hyperlink" Target="https://forum.mn/uploads/users/3093/files/English_Election2024.pdf" TargetMode="External"/><Relationship Id="rId186" Type="http://schemas.openxmlformats.org/officeDocument/2006/relationships/hyperlink" Target="https://audit.mn/uploads_open_audit/pages/20241010074634/watermarked.pdf" TargetMode="External"/><Relationship Id="rId351" Type="http://schemas.openxmlformats.org/officeDocument/2006/relationships/hyperlink" Target="https://files.transparencycdn.org/images/Getting-Political-Finance-Right_Policy-Paper_2026.pdf" TargetMode="External"/><Relationship Id="rId393" Type="http://schemas.openxmlformats.org/officeDocument/2006/relationships/hyperlink" Target="https://legalinfo.mn/mn/detail?lawId=16760139806351&amp;showType=1" TargetMode="External"/><Relationship Id="rId407" Type="http://schemas.openxmlformats.org/officeDocument/2006/relationships/hyperlink" Target="https://files.transparencycdn.org/images/Getting-Political-Finance-Right_Policy-Paper_2026.pdf" TargetMode="External"/><Relationship Id="rId449" Type="http://schemas.openxmlformats.org/officeDocument/2006/relationships/hyperlink" Target="https://www.audit.mn/uploads_open_audit/pages/20240927042430/watermarked.pdf" TargetMode="External"/><Relationship Id="rId211" Type="http://schemas.openxmlformats.org/officeDocument/2006/relationships/hyperlink" Target="https://www.audit.mn/uploads_open_audit/pages/20241010074634/watermarked.pdf" TargetMode="External"/><Relationship Id="rId253" Type="http://schemas.openxmlformats.org/officeDocument/2006/relationships/hyperlink" Target="https://audit.mn/uploads_open_audit/pages/20241010074634/watermarked.pdf" TargetMode="External"/><Relationship Id="rId295" Type="http://schemas.openxmlformats.org/officeDocument/2006/relationships/hyperlink" Target="https://sanal.mn/story/7897/2024-07-02" TargetMode="External"/><Relationship Id="rId309" Type="http://schemas.openxmlformats.org/officeDocument/2006/relationships/hyperlink" Target="https://odihr.osce.org/sites/default/files/f/documents/a/5/567445.pdf" TargetMode="External"/><Relationship Id="rId460" Type="http://schemas.openxmlformats.org/officeDocument/2006/relationships/hyperlink" Target="https://audit.mn/uploads/3e4945c2c41a35e7b18ae497822a67cb.pdf" TargetMode="External"/><Relationship Id="rId516" Type="http://schemas.openxmlformats.org/officeDocument/2006/relationships/hyperlink" Target="https://academy.edu.mn/2020/04/09/%d0%bc%d0%be%d0%bd%d0%b3%d0%be%d0%bb%d1%8b%d0%bd-%d1%83%d0%bb%d1%81-%d1%82%d3%a9%d1%80%d0%b8%d0%b9%d0%bd-%d0%bd%d0%b0%d0%bc%d1%83%d1%83%d0%b4%d1%8b%d0%bd-%d0%b3%d0%b8%d1%88%d2%af%d2%af%d0%bd%d1%87/" TargetMode="External"/><Relationship Id="rId48" Type="http://schemas.openxmlformats.org/officeDocument/2006/relationships/hyperlink" Target="https://www.audit.mn/uploads_open_audit/pages/20240927042430/watermarked.pdf" TargetMode="External"/><Relationship Id="rId113" Type="http://schemas.openxmlformats.org/officeDocument/2006/relationships/hyperlink" Target="https://odihr.osce.org/sites/default/files/f/documents/e/c/583375_2.pdf" TargetMode="External"/><Relationship Id="rId320" Type="http://schemas.openxmlformats.org/officeDocument/2006/relationships/hyperlink" Target="https://www.parliament.mn/files/09dd7c8d3a3a4cc4917b4330fdbb1c9f/?d=1" TargetMode="External"/><Relationship Id="rId558" Type="http://schemas.openxmlformats.org/officeDocument/2006/relationships/hyperlink" Target="https://legalinfo.mn/mn/detail?lawId=17089636426421" TargetMode="External"/><Relationship Id="rId155" Type="http://schemas.openxmlformats.org/officeDocument/2006/relationships/hyperlink" Target="https://audit.mn/uploads_open_audit/pages/20241010074634/watermarked.pdf" TargetMode="External"/><Relationship Id="rId197" Type="http://schemas.openxmlformats.org/officeDocument/2006/relationships/hyperlink" Target="https://ikon.mn/n/3jid" TargetMode="External"/><Relationship Id="rId362" Type="http://schemas.openxmlformats.org/officeDocument/2006/relationships/hyperlink" Target="https://www.oecd.org/content/dam/oecd/en/publications/reports/2024/11/baseline-report-of-the-fifth-round-of-monitoring-of-anti-corruption-reforms-in-mongolia_0c293867/a6e46fdb-en.pdf" TargetMode="External"/><Relationship Id="rId418" Type="http://schemas.openxmlformats.org/officeDocument/2006/relationships/hyperlink" Target="https://files.transparencycdn.org/images/Getting-Political-Finance-Right_Policy-Paper_2026.pdf" TargetMode="External"/><Relationship Id="rId222" Type="http://schemas.openxmlformats.org/officeDocument/2006/relationships/hyperlink" Target="https://www.audit.mn/uploads_open_audit/pages/20240927042430/watermarked.pdf" TargetMode="External"/><Relationship Id="rId264" Type="http://schemas.openxmlformats.org/officeDocument/2006/relationships/hyperlink" Target="https://www.audit.mn/uploads_open_audit/pages/20240927042430/watermarked.pdf" TargetMode="External"/><Relationship Id="rId471" Type="http://schemas.openxmlformats.org/officeDocument/2006/relationships/hyperlink" Target="https://audit.mn/uploads_open_audit/pages/20241010074634/watermarked.pdf" TargetMode="External"/><Relationship Id="rId17" Type="http://schemas.openxmlformats.org/officeDocument/2006/relationships/hyperlink" Target="https://www.idea.int/data-tools/data/question?question_id=9233&amp;database_theme=302" TargetMode="External"/><Relationship Id="rId59" Type="http://schemas.openxmlformats.org/officeDocument/2006/relationships/hyperlink" Target="https://files.transparencycdn.org/images/Getting-Political-Finance-Right_Policy-Paper_2026.pdf" TargetMode="External"/><Relationship Id="rId124" Type="http://schemas.openxmlformats.org/officeDocument/2006/relationships/hyperlink" Target="https://about.fb.com/news/2019/06/offering-greater-transparency/" TargetMode="External"/><Relationship Id="rId527" Type="http://schemas.openxmlformats.org/officeDocument/2006/relationships/hyperlink" Target="https://legalinfo.mn/mn/detail?lawId=459" TargetMode="External"/><Relationship Id="rId569" Type="http://schemas.openxmlformats.org/officeDocument/2006/relationships/hyperlink" Target="https://www.crc.gov.mn/storage/%D1%81%D0%BE%D0%BD%D0%B3%D1%83%D1%83%D0%BB%D1%8C-2024/%D0%9C%D2%AE%D0%9E%D0%9D%D0%A2-%D1%81%D1%83%D1%80%D1%82%D0%B0%D0%BB%D1%87%D0%B8%D0%BB%D0%B3%D0%B0%D0%B0%D0%BD%D1%8B%20%D0%B1%D0%BE%D0%BB%D0%BE%D0%BD%20%D0%BC%D1%8D%D1%82%D0%B3%D1%8D%D0%BB%D1%86%D1%8D%D1%8D%D0%BD%D0%B8%D0%B9%20%D0%BD%D1%8D%D0%B3%D0%B4%D1%81%D1%8D%D0%BD%20%D1%82%D0%B0%D0%B9%D0%BB%D0%B0%D0%BD20240704.pdf" TargetMode="External"/><Relationship Id="rId70" Type="http://schemas.openxmlformats.org/officeDocument/2006/relationships/hyperlink" Target="https://odihr.osce.org/sites/default/files/f/documents/e/c/583375_2.pdf" TargetMode="External"/><Relationship Id="rId166" Type="http://schemas.openxmlformats.org/officeDocument/2006/relationships/hyperlink" Target="https://odihr.osce.org/sites/default/files/f/documents/e/c/583375_2.pdf" TargetMode="External"/><Relationship Id="rId331" Type="http://schemas.openxmlformats.org/officeDocument/2006/relationships/hyperlink" Target="https://cdn.osce.org/sites/default/files/f/documents/e/c/583375.pdf" TargetMode="External"/><Relationship Id="rId373" Type="http://schemas.openxmlformats.org/officeDocument/2006/relationships/hyperlink" Target="https://legalinfo.mn/mn/detail?lawId=16760139806351&amp;showType=1" TargetMode="External"/><Relationship Id="rId429" Type="http://schemas.openxmlformats.org/officeDocument/2006/relationships/hyperlink" Target="https://uncaccoalition.org/wp-content/uploads/Final-Mongolia-Parallel-ReportII-V-UNCAC-Coalition-TIM-EN-30-July-2024.pdf" TargetMode="External"/><Relationship Id="rId580" Type="http://schemas.openxmlformats.org/officeDocument/2006/relationships/hyperlink" Target="https://files.transparencycdn.org/images/Getting-Political-Finance-Right_Policy-Paper_2026.pdf" TargetMode="External"/><Relationship Id="rId1" Type="http://schemas.openxmlformats.org/officeDocument/2006/relationships/customXml" Target="../customXml/item1.xml"/><Relationship Id="rId233" Type="http://schemas.openxmlformats.org/officeDocument/2006/relationships/hyperlink" Target="https://www.audit.mn/uploads_old/2024/07/%D0%98%D1%80%D2%AF%D2%AF%D0%BB%D1%8D%D1%85-%D0%BC%D0%B0%D1%82%D0%B5%D1%80%D0%B8%D0%B0%D0%BB%D1%8B%D0%BD-%D0%B6%D0%B0%D0%B3%D1%81%D0%B0%D0%B0%D0%BB%D1%82.pdf" TargetMode="External"/><Relationship Id="rId440" Type="http://schemas.openxmlformats.org/officeDocument/2006/relationships/hyperlink" Target="https://uncaccoalition.org/wp-content/uploads/Final-Mongolia-Parallel-ReportII-V-UNCAC-Coalition-TIM-EN-30-July-2024.pdf" TargetMode="External"/><Relationship Id="rId28" Type="http://schemas.openxmlformats.org/officeDocument/2006/relationships/hyperlink" Target="https://open.audit.mn/reports/open.audit.mn/pages/20240926071615/watermarked.pdf" TargetMode="External"/><Relationship Id="rId275" Type="http://schemas.openxmlformats.org/officeDocument/2006/relationships/hyperlink" Target="https://files.transparencycdn.org/images/Getting-Political-Finance-Right_Policy-Paper_2026.pdf" TargetMode="External"/><Relationship Id="rId300" Type="http://schemas.openxmlformats.org/officeDocument/2006/relationships/hyperlink" Target="https://www.audit.mn/uploads_open_audit/pages/20240927042430/watermarked.pdf" TargetMode="External"/><Relationship Id="rId482" Type="http://schemas.openxmlformats.org/officeDocument/2006/relationships/hyperlink" Target="https://files.transparencycdn.org/images/Getting-Political-Finance-Right_Policy-Paper_2026.pdf" TargetMode="External"/><Relationship Id="rId538" Type="http://schemas.openxmlformats.org/officeDocument/2006/relationships/hyperlink" Target="https://legalinfo.mn/mn/detail?lawId=11634" TargetMode="External"/><Relationship Id="rId81" Type="http://schemas.openxmlformats.org/officeDocument/2006/relationships/hyperlink" Target="https://files.transparencycdn.org/images/Getting-Political-Finance-Right_Policy-Paper_2026.pdf" TargetMode="External"/><Relationship Id="rId135" Type="http://schemas.openxmlformats.org/officeDocument/2006/relationships/hyperlink" Target="https://files.transparencycdn.org/images/Getting-Political-Finance-Right_Policy-Paper_2026.pdf" TargetMode="External"/><Relationship Id="rId177" Type="http://schemas.openxmlformats.org/officeDocument/2006/relationships/hyperlink" Target="https://opendatalab.mn/search/2715694" TargetMode="External"/><Relationship Id="rId342" Type="http://schemas.openxmlformats.org/officeDocument/2006/relationships/hyperlink" Target="https://cdn.osce.org/sites/default/files/f/documents/e/c/583375.pdf" TargetMode="External"/><Relationship Id="rId384" Type="http://schemas.openxmlformats.org/officeDocument/2006/relationships/hyperlink" Target="https://www.idea.int/sites/default/files/publications/political-finance-in-mongolia.pdf" TargetMode="External"/><Relationship Id="rId591" Type="http://schemas.openxmlformats.org/officeDocument/2006/relationships/hyperlink" Target="https://support.google.com/adspolicy/answer/6014595?hl=en" TargetMode="External"/><Relationship Id="rId202" Type="http://schemas.openxmlformats.org/officeDocument/2006/relationships/hyperlink" Target="https://nhrcm.gov.mn/pdf/KHUNII_ERKHI_24_deh_iltgel.pdf" TargetMode="External"/><Relationship Id="rId244" Type="http://schemas.openxmlformats.org/officeDocument/2006/relationships/hyperlink" Target="https://files.transparencycdn.org/images/Getting-Political-Finance-Right_Policy-Paper_2026.pdf" TargetMode="External"/><Relationship Id="rId39" Type="http://schemas.openxmlformats.org/officeDocument/2006/relationships/hyperlink" Target="https://m-election.mn/" TargetMode="External"/><Relationship Id="rId286" Type="http://schemas.openxmlformats.org/officeDocument/2006/relationships/hyperlink" Target="https://admin.crc.gov.mn/articles/m-onrt-eer-nevtr-leh-surtalchilgaany-bolon-metgelceenij-t-lb-rg-j-nevtr-lgijn-huvaar-cag/mn" TargetMode="External"/><Relationship Id="rId451" Type="http://schemas.openxmlformats.org/officeDocument/2006/relationships/hyperlink" Target="https://audit.mn/content/detail/40132" TargetMode="External"/><Relationship Id="rId493" Type="http://schemas.openxmlformats.org/officeDocument/2006/relationships/hyperlink" Target="https://www.audit.mn/uploads_open_audit/pages/20240927042430/watermarked.pdf" TargetMode="External"/><Relationship Id="rId507" Type="http://schemas.openxmlformats.org/officeDocument/2006/relationships/hyperlink" Target="https://files.transparencycdn.org/images/Getting-Political-Finance-Right_Policy-Paper_2026.pdf" TargetMode="External"/><Relationship Id="rId549" Type="http://schemas.openxmlformats.org/officeDocument/2006/relationships/hyperlink" Target="https://legalinfo.mn/mn/detail?lawId=17355459951561" TargetMode="External"/><Relationship Id="rId50" Type="http://schemas.openxmlformats.org/officeDocument/2006/relationships/hyperlink" Target="https://www.audit.mn/uploads_open_audit/pages/20240927042430/watermarked.pdf" TargetMode="External"/><Relationship Id="rId104" Type="http://schemas.openxmlformats.org/officeDocument/2006/relationships/hyperlink" Target="https://cdn.osce.org/sites/default/files/f/documents/e/c/583375.pdf" TargetMode="External"/><Relationship Id="rId146" Type="http://schemas.openxmlformats.org/officeDocument/2006/relationships/hyperlink" Target="https://www.opendatalab.mn/" TargetMode="External"/><Relationship Id="rId188" Type="http://schemas.openxmlformats.org/officeDocument/2006/relationships/hyperlink" Target="https://nhrcm.gov.mn/pdf/KHUNII_ERKHI_24_deh_iltgel.pdf" TargetMode="External"/><Relationship Id="rId311" Type="http://schemas.openxmlformats.org/officeDocument/2006/relationships/hyperlink" Target="https://www.ncge.gov.mn/wp-content/uploads/2023/12/%D0%9C%D0%BE%D0%BD%D0%B3%D0%BE%D0%BB-%D0%A3%D0%BB%D1%81%D1%8B%D0%BD-%D0%B6%D0%B5%D0%BD%D0%B4%D1%8D%D1%80%D0%B8%D0%B8%CC%86%D0%BD-%D1%8D%D1%80%D1%85-%D1%82%D1%8D%D0%B3%D1%88-%D0%B1%D0%B0%D0%B8%CC%86%D0%B4%D0%BB%D1%8B%D0%B3-%D1%85%D0%B0%D0%BD%D0%B3%D0%B0%D1%85-%D1%82%D1%83%D1%85%D0%B0%D0%B8%CC%86-%D1%85%D1%83%D1%83%D0%BB%D0%B8%D0%B8%CC%86%D0%BD-%D1%85%D1%8D%D1%80%D1%8D%D0%B3%D0%B6%D0%B8%D0%BB%D1%82%D0%B8%D0%B8%CC%86%D0%BD-%D2%AF%D1%80-%D0%B4%D0%B0%D0%B3%D0%B0%D0%B2%D1%80%D1%8B%D0%BD-%D2%AF%D0%BD%D1%8D%D0%BB%D0%B3%D1%8D%D1%8D-%D0%B4%D1%8D%D0%BB%D0%B3%D1%8D%D1%80%D1%8D%D0%BD%D0%B3%D2%AF%D0%B8%CC%86-%D1%82%D0%B0%D0%B8%CC%86%D0%BB%D0%B0%D0%BD-1.pdf" TargetMode="External"/><Relationship Id="rId353" Type="http://schemas.openxmlformats.org/officeDocument/2006/relationships/hyperlink" Target="https://files.transparencycdn.org/images/Getting-Political-Finance-Right_Policy-Paper_2026.pdf" TargetMode="External"/><Relationship Id="rId395" Type="http://schemas.openxmlformats.org/officeDocument/2006/relationships/hyperlink" Target="https://cdn.osce.org/sites/default/files/f/documents/e/c/583375.pdf" TargetMode="External"/><Relationship Id="rId409" Type="http://schemas.openxmlformats.org/officeDocument/2006/relationships/hyperlink" Target="https://files.transparencycdn.org/images/Getting-Political-Finance-Right_Policy-Paper_2026.pdf" TargetMode="External"/><Relationship Id="rId560" Type="http://schemas.openxmlformats.org/officeDocument/2006/relationships/hyperlink" Target="https://legalinfo.mn/mn/detail?lawId=17141630824321" TargetMode="External"/><Relationship Id="rId92" Type="http://schemas.openxmlformats.org/officeDocument/2006/relationships/hyperlink" Target="https://legalinfo.mn/mn/detail?lawId=14869" TargetMode="External"/><Relationship Id="rId213" Type="http://schemas.openxmlformats.org/officeDocument/2006/relationships/hyperlink" Target="https://www.audit.mn/uploads_open_audit/pages/20241010074634/watermarked.pdf" TargetMode="External"/><Relationship Id="rId420" Type="http://schemas.openxmlformats.org/officeDocument/2006/relationships/hyperlink" Target="https://nhrcm.gov.mn/pdf/KHUNII_ERKHI_24_deh_iltgel.pdf" TargetMode="External"/><Relationship Id="rId255" Type="http://schemas.openxmlformats.org/officeDocument/2006/relationships/hyperlink" Target="https://itoim.mn/a/2024/07/01/election/ecd" TargetMode="External"/><Relationship Id="rId297" Type="http://schemas.openxmlformats.org/officeDocument/2006/relationships/hyperlink" Target="https://www.un.org/womenwatch/daw/cedaw/recommendations/recomm.htm" TargetMode="External"/><Relationship Id="rId462" Type="http://schemas.openxmlformats.org/officeDocument/2006/relationships/hyperlink" Target="https://audit.mn/uploads/3e4945c2c41a35e7b18ae497822a67cb.pdf" TargetMode="External"/><Relationship Id="rId518" Type="http://schemas.openxmlformats.org/officeDocument/2006/relationships/hyperlink" Target="https://nli.gov.mn/wp-content/uploads/2023/06/2018.19.pdf" TargetMode="External"/><Relationship Id="rId115" Type="http://schemas.openxmlformats.org/officeDocument/2006/relationships/hyperlink" Target="https://support.google.com/adspolicy/answer/13733850?hl=en" TargetMode="External"/><Relationship Id="rId157" Type="http://schemas.openxmlformats.org/officeDocument/2006/relationships/hyperlink" Target="https://www.tender.gov.mn/" TargetMode="External"/><Relationship Id="rId322" Type="http://schemas.openxmlformats.org/officeDocument/2006/relationships/hyperlink" Target="https://odihr.osce.org/sites/default/files/f/documents/a/5/567445.pdf" TargetMode="External"/><Relationship Id="rId364" Type="http://schemas.openxmlformats.org/officeDocument/2006/relationships/hyperlink" Target="https://www.idea.int/sites/default/files/publications/political-finance-in-mongolia.pdf" TargetMode="External"/><Relationship Id="rId61" Type="http://schemas.openxmlformats.org/officeDocument/2006/relationships/hyperlink" Target="https://files.transparencycdn.org/images/Getting-Political-Finance-Right_Policy-Paper_2026.pdf" TargetMode="External"/><Relationship Id="rId199" Type="http://schemas.openxmlformats.org/officeDocument/2006/relationships/hyperlink" Target="https://eguur.mn/660430/" TargetMode="External"/><Relationship Id="rId571" Type="http://schemas.openxmlformats.org/officeDocument/2006/relationships/hyperlink" Target="https://nli.gov.mn/wp-content/uploads/2023/06/2018.19.pdf" TargetMode="External"/><Relationship Id="rId19" Type="http://schemas.openxmlformats.org/officeDocument/2006/relationships/hyperlink" Target="https://forum.mn/post/157235" TargetMode="External"/><Relationship Id="rId224" Type="http://schemas.openxmlformats.org/officeDocument/2006/relationships/hyperlink" Target="https://m-election.mn/tothevoter" TargetMode="External"/><Relationship Id="rId266" Type="http://schemas.openxmlformats.org/officeDocument/2006/relationships/hyperlink" Target="https://www.audit.mn/content/detail/5593" TargetMode="External"/><Relationship Id="rId431" Type="http://schemas.openxmlformats.org/officeDocument/2006/relationships/hyperlink" Target="https://nhrcm.gov.mn/pdf/KHUNII_ERKHI_24_deh_iltgel.pdf" TargetMode="External"/><Relationship Id="rId473" Type="http://schemas.openxmlformats.org/officeDocument/2006/relationships/hyperlink" Target="https://e-election.mn/storage/uploads/process/306389cf-cef6-46f0-ae1f-bd7bb3967212.pdf" TargetMode="External"/><Relationship Id="rId529" Type="http://schemas.openxmlformats.org/officeDocument/2006/relationships/hyperlink" Target="https://legalinfo.mn/mn/detail?lawId=12254" TargetMode="External"/><Relationship Id="rId30" Type="http://schemas.openxmlformats.org/officeDocument/2006/relationships/hyperlink" Target="https://www.idea.int/data-tools/data/question?question_id=9232&amp;database_theme=302" TargetMode="External"/><Relationship Id="rId126" Type="http://schemas.openxmlformats.org/officeDocument/2006/relationships/hyperlink" Target="https://odihr.osce.org/sites/default/files/f/documents/e/c/583375_2.pdf" TargetMode="External"/><Relationship Id="rId168" Type="http://schemas.openxmlformats.org/officeDocument/2006/relationships/hyperlink" Target="https://files.transparencycdn.org/images/Getting-Political-Finance-Right_Policy-Paper_2026.pdf" TargetMode="External"/><Relationship Id="rId333" Type="http://schemas.openxmlformats.org/officeDocument/2006/relationships/hyperlink" Target="https://forum.mn/uploads/users/3093/files/English_Election2024.pdf" TargetMode="External"/><Relationship Id="rId540" Type="http://schemas.openxmlformats.org/officeDocument/2006/relationships/hyperlink" Target="https://legalinfo.mn/mn/detail?lawId=9287" TargetMode="External"/><Relationship Id="rId72" Type="http://schemas.openxmlformats.org/officeDocument/2006/relationships/hyperlink" Target="https://nhrcm.gov.mn/pdf/KHUNII_ERKHI_24_deh_iltgel.pdf" TargetMode="External"/><Relationship Id="rId375" Type="http://schemas.openxmlformats.org/officeDocument/2006/relationships/hyperlink" Target="https://cdn.osce.org/sites/default/files/f/documents/e/c/583375.pdf" TargetMode="External"/><Relationship Id="rId582" Type="http://schemas.openxmlformats.org/officeDocument/2006/relationships/hyperlink" Target="https://forum.mn/uploads/users/3092/files/Erunhii_Toim.pdf" TargetMode="External"/><Relationship Id="rId3" Type="http://schemas.openxmlformats.org/officeDocument/2006/relationships/numbering" Target="numbering.xml"/><Relationship Id="rId235" Type="http://schemas.openxmlformats.org/officeDocument/2006/relationships/hyperlink" Target="https://www.audit.mn/uploads_open_audit/pages/20241010074634/watermarked.pdf" TargetMode="External"/><Relationship Id="rId277" Type="http://schemas.openxmlformats.org/officeDocument/2006/relationships/hyperlink" Target="https://www.audit.mn/uploads/b327bff4d0c907c3090120eb79d2becb.pdf" TargetMode="External"/><Relationship Id="rId400" Type="http://schemas.openxmlformats.org/officeDocument/2006/relationships/hyperlink" Target="https://files.transparencycdn.org/images/Getting-Political-Finance-Right_Policy-Paper_2026.pdf" TargetMode="External"/><Relationship Id="rId442" Type="http://schemas.openxmlformats.org/officeDocument/2006/relationships/hyperlink" Target="https://files.transparencycdn.org/images/Getting-Political-Finance-Right_Policy-Paper_2026.pdf" TargetMode="External"/><Relationship Id="rId484" Type="http://schemas.openxmlformats.org/officeDocument/2006/relationships/hyperlink" Target="https://files.transparencycdn.org/images/Getting-Political-Finance-Right_Policy-Paper_2026.pdf" TargetMode="External"/><Relationship Id="rId137" Type="http://schemas.openxmlformats.org/officeDocument/2006/relationships/hyperlink" Target="https://files.transparencycdn.org/images/Getting-Political-Finance-Right_Policy-Paper_2026.pdf" TargetMode="External"/><Relationship Id="rId302" Type="http://schemas.openxmlformats.org/officeDocument/2006/relationships/hyperlink" Target="https://forum.mn/uploads/users/3092/files/Erunhii_Toim.pdf" TargetMode="External"/><Relationship Id="rId344" Type="http://schemas.openxmlformats.org/officeDocument/2006/relationships/hyperlink" Target="https://forum.mn/uploads/users/3093/files/English_Election2024.pdf" TargetMode="External"/><Relationship Id="rId41" Type="http://schemas.openxmlformats.org/officeDocument/2006/relationships/hyperlink" Target="https://www.idea.int/data-tools/data/question?question_id=9429&amp;database_theme=302" TargetMode="External"/><Relationship Id="rId83" Type="http://schemas.openxmlformats.org/officeDocument/2006/relationships/hyperlink" Target="https://files.transparencycdn.org/images/Getting-Political-Finance-Right_Policy-Paper_2026.pdf" TargetMode="External"/><Relationship Id="rId179" Type="http://schemas.openxmlformats.org/officeDocument/2006/relationships/hyperlink" Target="https://isee.mn/n/76688" TargetMode="External"/><Relationship Id="rId386" Type="http://schemas.openxmlformats.org/officeDocument/2006/relationships/hyperlink" Target="https://www.oecd.org/content/dam/oecd/en/publications/reports/2019/01/anti-corruption-reforms-in-mongolia_9352bd31/450db91e-en.pdf" TargetMode="External"/><Relationship Id="rId551" Type="http://schemas.openxmlformats.org/officeDocument/2006/relationships/hyperlink" Target="https://legalinfo.mn/mn/detail?lawId=17140694394131" TargetMode="External"/><Relationship Id="rId593" Type="http://schemas.openxmlformats.org/officeDocument/2006/relationships/hyperlink" Target="https://business.x.com/en/help/ads-policies/product-policies/ads-transparency" TargetMode="External"/><Relationship Id="rId190" Type="http://schemas.openxmlformats.org/officeDocument/2006/relationships/hyperlink" Target="https://audit.mn/uploads_open_audit/pages/20241010074634/watermarked.pdf" TargetMode="External"/><Relationship Id="rId204" Type="http://schemas.openxmlformats.org/officeDocument/2006/relationships/hyperlink" Target="https://files.transparencycdn.org/images/Getting-Political-Finance-Right_Policy-Paper_2026.pdf" TargetMode="External"/><Relationship Id="rId246" Type="http://schemas.openxmlformats.org/officeDocument/2006/relationships/hyperlink" Target="https://audit.mn/uploads_open_audit/pages/20241010074634/watermarked.pdf" TargetMode="External"/><Relationship Id="rId288" Type="http://schemas.openxmlformats.org/officeDocument/2006/relationships/hyperlink" Target="https://www.crc.gov.mn/storage/%D1%81%D0%BE%D0%BD%D0%B3%D1%83%D1%83%D0%BB%D1%8C-2024/%D0%9C%D2%AE%D0%9E%D0%9D%D0%A2-%D1%81%D1%83%D1%80%D1%82%D0%B0%D0%BB%D1%87%D0%B8%D0%BB%D0%B3%D0%B0%D0%B0%D0%BD%D1%8B%20%D0%B1%D0%BE%D0%BB%D0%BE%D0%BD%20%D0%BC%D1%8D%D1%82%D0%B3%D1%8D%D0%BB%D1%86%D1%8D%D1%8D%D0%BD%D0%B8%D0%B9%20%D0%BD%D1%8D%D0%B3%D0%B4%D1%81%D1%8D%D0%BD%20%D1%82%D0%B0%D0%B9%D0%BB%D0%B0%D0%BD20240704.pdf" TargetMode="External"/><Relationship Id="rId411" Type="http://schemas.openxmlformats.org/officeDocument/2006/relationships/hyperlink" Target="https://www.unodc.org/documents/data-and-analysis/statistics/corruption/UNODC_Statistical_Framework_to_measure_corruption.pdf" TargetMode="External"/><Relationship Id="rId453" Type="http://schemas.openxmlformats.org/officeDocument/2006/relationships/hyperlink" Target="https://audit.mn/uploads_open_audit/pages/20241010074634/watermarked.pdf" TargetMode="External"/><Relationship Id="rId509" Type="http://schemas.openxmlformats.org/officeDocument/2006/relationships/hyperlink" Target="https://legalinfo.mn/mn/detail?lawId=16760239349461" TargetMode="External"/><Relationship Id="rId106" Type="http://schemas.openxmlformats.org/officeDocument/2006/relationships/hyperlink" Target="https://files.transparencycdn.org/images/Getting-Political-Finance-Right_Policy-Paper_2026.pdf" TargetMode="External"/><Relationship Id="rId313" Type="http://schemas.openxmlformats.org/officeDocument/2006/relationships/hyperlink" Target="https://www.sanal.mn/story/7898/2024-07-02" TargetMode="External"/><Relationship Id="rId495" Type="http://schemas.openxmlformats.org/officeDocument/2006/relationships/hyperlink" Target="https://www.audit.mn/uploads_open_audit/pages/20240927042430/watermarked.pdf" TargetMode="External"/><Relationship Id="rId10" Type="http://schemas.microsoft.com/office/2011/relationships/commentsExtended" Target="commentsExtended.xml"/><Relationship Id="rId52" Type="http://schemas.openxmlformats.org/officeDocument/2006/relationships/hyperlink" Target="https://audit.mn/uploads_open_audit/pages/20241010074634/watermarked.pdf" TargetMode="External"/><Relationship Id="rId94" Type="http://schemas.openxmlformats.org/officeDocument/2006/relationships/hyperlink" Target="https://odihr.osce.org/sites/default/files/f/documents/e/c/583375_2.pdf" TargetMode="External"/><Relationship Id="rId148" Type="http://schemas.openxmlformats.org/officeDocument/2006/relationships/hyperlink" Target="https://www.idea.int/sites/default/files/publications/political-finance-in-mongolia.pdf" TargetMode="External"/><Relationship Id="rId355" Type="http://schemas.openxmlformats.org/officeDocument/2006/relationships/hyperlink" Target="https://files.transparencycdn.org/images/Getting-Political-Finance-Right_Policy-Paper_2026.pdf" TargetMode="External"/><Relationship Id="rId397" Type="http://schemas.openxmlformats.org/officeDocument/2006/relationships/hyperlink" Target="https://files.transparencycdn.org/images/Getting-Political-Finance-Right_Policy-Paper_2026.pdf" TargetMode="External"/><Relationship Id="rId520" Type="http://schemas.openxmlformats.org/officeDocument/2006/relationships/hyperlink" Target="https://legalinfo.mn/mn/detail?lawId=367" TargetMode="External"/><Relationship Id="rId562" Type="http://schemas.openxmlformats.org/officeDocument/2006/relationships/hyperlink" Target="https://audit.mn/uploads_open_audit/pages/20241010074634/watermarked.pdf" TargetMode="External"/><Relationship Id="rId215" Type="http://schemas.openxmlformats.org/officeDocument/2006/relationships/hyperlink" Target="https://www.audit.mn/uploads_open_audit/pages/20241010074634/watermarked.pdf" TargetMode="External"/><Relationship Id="rId257" Type="http://schemas.openxmlformats.org/officeDocument/2006/relationships/hyperlink" Target="https://www.refworld.org/legal/general/hrc/1996/28176?__cf_chl_f_tk=4rECzoGXg5r5ibywON19lQBNXYyJ.z_umVqMERcSRh8-1782767097-1.0.1.1-cCewX4zypoKI_42kxS9.iiezga.b1V4mvb7x9QnJy9g" TargetMode="External"/><Relationship Id="rId422" Type="http://schemas.openxmlformats.org/officeDocument/2006/relationships/hyperlink" Target="https://ikon.mn/n/36hv" TargetMode="External"/><Relationship Id="rId464" Type="http://schemas.openxmlformats.org/officeDocument/2006/relationships/hyperlink" Target="https://audit.mn/uploads/3e4945c2c41a35e7b18ae497822a67cb.pdf" TargetMode="External"/><Relationship Id="rId299" Type="http://schemas.openxmlformats.org/officeDocument/2006/relationships/hyperlink" Target="https://www.un.org/womenwatch/daw/cedaw/recommendations/recomm.htm" TargetMode="External"/><Relationship Id="rId63" Type="http://schemas.openxmlformats.org/officeDocument/2006/relationships/hyperlink" Target="https://odihr.osce.org/sites/default/files/f/documents/e/c/583375_2.pdf" TargetMode="External"/><Relationship Id="rId159" Type="http://schemas.openxmlformats.org/officeDocument/2006/relationships/hyperlink" Target="https://eguur.mn/575661/" TargetMode="External"/><Relationship Id="rId366" Type="http://schemas.openxmlformats.org/officeDocument/2006/relationships/hyperlink" Target="https://www.oecd.org/content/dam/oecd/en/publications/reports/2019/01/anti-corruption-reforms-in-mongolia_9352bd31/450db91e-en.pdf" TargetMode="External"/><Relationship Id="rId573" Type="http://schemas.openxmlformats.org/officeDocument/2006/relationships/hyperlink" Target="https://www.idea.int/publications/catalogue/political-finance-mongolia-assessment-and-recommendations" TargetMode="External"/><Relationship Id="rId226" Type="http://schemas.openxmlformats.org/officeDocument/2006/relationships/hyperlink" Target="https://www.audit.mn/uploads_open_audit/pages/20240927042430/watermarked.pdf" TargetMode="External"/><Relationship Id="rId433" Type="http://schemas.openxmlformats.org/officeDocument/2006/relationships/hyperlink" Target="https://iaac.mn/2897/nitem" TargetMode="External"/><Relationship Id="rId74" Type="http://schemas.openxmlformats.org/officeDocument/2006/relationships/hyperlink" Target="https://odihr.osce.org/sites/default/files/f/documents/e/c/583375_2.pdf" TargetMode="External"/><Relationship Id="rId377" Type="http://schemas.openxmlformats.org/officeDocument/2006/relationships/hyperlink" Target="https://audit.mn/uploads_open_audit/pages/20241010074634/watermarked.pdf" TargetMode="External"/><Relationship Id="rId500" Type="http://schemas.openxmlformats.org/officeDocument/2006/relationships/hyperlink" Target="https://forum.mn/uploads/users/3093/files/Songuuliin%20Margaan_FINAL_HEWLELTED.pdf" TargetMode="External"/><Relationship Id="rId584" Type="http://schemas.openxmlformats.org/officeDocument/2006/relationships/hyperlink" Target="https://uncaccoalition.org/wp-content/uploads/Final-Mongolia-Parallel-ReportII-V-UNCAC-Coalition-TIM-EN-30-July-2024.pdf" TargetMode="External"/><Relationship Id="rId5" Type="http://schemas.openxmlformats.org/officeDocument/2006/relationships/settings" Target="settings.xml"/><Relationship Id="rId237" Type="http://schemas.openxmlformats.org/officeDocument/2006/relationships/hyperlink" Target="https://www.idea.int/data-tools/data/question?question_id=9208&amp;database_theme=302" TargetMode="External"/><Relationship Id="rId444" Type="http://schemas.openxmlformats.org/officeDocument/2006/relationships/hyperlink" Target="https://files.transparencycdn.org/images/Getting-Political-Finance-Right_Policy-Paper_2026.pdf" TargetMode="External"/><Relationship Id="rId290" Type="http://schemas.openxmlformats.org/officeDocument/2006/relationships/hyperlink" Target="https://sanal.mn/story/7897/2024-07-02" TargetMode="External"/><Relationship Id="rId304" Type="http://schemas.openxmlformats.org/officeDocument/2006/relationships/hyperlink" Target="https://forum.mn/uploads/users/3092/files/Erunhii_Toim.pdf" TargetMode="External"/><Relationship Id="rId388" Type="http://schemas.openxmlformats.org/officeDocument/2006/relationships/hyperlink" Target="https://www.oecd.org/content/dam/oecd/en/publications/reports/2019/01/anti-corruption-reforms-in-mongolia_9352bd31/450db91e-en.pdf" TargetMode="External"/><Relationship Id="rId511" Type="http://schemas.openxmlformats.org/officeDocument/2006/relationships/hyperlink" Target="https://supremecourt.mn/mn/home?id=58&amp;page=pages&amp;pg=3698&amp;pr=14" TargetMode="External"/><Relationship Id="rId85" Type="http://schemas.openxmlformats.org/officeDocument/2006/relationships/hyperlink" Target="https://odihr.osce.org/sites/default/files/f/documents/e/c/583375_2.pdf" TargetMode="External"/><Relationship Id="rId150" Type="http://schemas.openxmlformats.org/officeDocument/2006/relationships/hyperlink" Target="https://www.idea.int/sites/default/files/publications/political-finance-in-mongolia.pdf" TargetMode="External"/><Relationship Id="rId595" Type="http://schemas.openxmlformats.org/officeDocument/2006/relationships/header" Target="header1.xml"/><Relationship Id="rId248" Type="http://schemas.openxmlformats.org/officeDocument/2006/relationships/hyperlink" Target="https://itoim.mn/a/2024/07/01/election/ecd" TargetMode="External"/><Relationship Id="rId455" Type="http://schemas.openxmlformats.org/officeDocument/2006/relationships/hyperlink" Target="https://e-election.mn/storage/uploads/process/306389cf-cef6-46f0-ae1f-bd7bb3967212.pdf" TargetMode="External"/><Relationship Id="rId12" Type="http://schemas.microsoft.com/office/2018/08/relationships/commentsExtensible" Target="commentsExtensible.xml"/><Relationship Id="rId108" Type="http://schemas.openxmlformats.org/officeDocument/2006/relationships/hyperlink" Target="https://files.transparencycdn.org/images/Getting-Political-Finance-Right_Policy-Paper_2026.pdf" TargetMode="External"/><Relationship Id="rId315" Type="http://schemas.openxmlformats.org/officeDocument/2006/relationships/hyperlink" Target="https://forum.mn/uploads/users/3092/files/Erunhii_Toim.pdf" TargetMode="External"/><Relationship Id="rId522" Type="http://schemas.openxmlformats.org/officeDocument/2006/relationships/hyperlink" Target="https://legalinfo.mn/en/edtl/16960383337601" TargetMode="External"/><Relationship Id="rId96" Type="http://schemas.openxmlformats.org/officeDocument/2006/relationships/hyperlink" Target="https://odihr.osce.org/sites/default/files/f/documents/e/c/583375_2.pdf" TargetMode="External"/><Relationship Id="rId161" Type="http://schemas.openxmlformats.org/officeDocument/2006/relationships/hyperlink" Target="https://www.idea.int/sites/default/files/publications/political-finance-in-mongolia.pdf" TargetMode="External"/><Relationship Id="rId399" Type="http://schemas.openxmlformats.org/officeDocument/2006/relationships/hyperlink" Target="https://files.transparencycdn.org/images/Getting-Political-Finance-Right_Policy-Paper_2026.pdf" TargetMode="External"/><Relationship Id="rId259" Type="http://schemas.openxmlformats.org/officeDocument/2006/relationships/hyperlink" Target="https://www.audit.mn/content/detail/5593" TargetMode="External"/><Relationship Id="rId466" Type="http://schemas.openxmlformats.org/officeDocument/2006/relationships/hyperlink" Target="https://audit.mn/uploads/3e4945c2c41a35e7b18ae497822a67cb.pdf" TargetMode="External"/><Relationship Id="rId23" Type="http://schemas.openxmlformats.org/officeDocument/2006/relationships/hyperlink" Target="https://audit.mn/uploads_open_audit/pages/20241010074634/watermarked.pdf" TargetMode="External"/><Relationship Id="rId119" Type="http://schemas.openxmlformats.org/officeDocument/2006/relationships/hyperlink" Target="https://business.x.com/en/help/ads-policies/ads-content-policies/political-content" TargetMode="External"/><Relationship Id="rId326" Type="http://schemas.openxmlformats.org/officeDocument/2006/relationships/hyperlink" Target="https://files.transparencycdn.org/images/Getting-Political-Finance-Right_Policy-Paper_2026.pdf" TargetMode="External"/><Relationship Id="rId533" Type="http://schemas.openxmlformats.org/officeDocument/2006/relationships/hyperlink" Target="https://legalinfo.mn/mn/detail?lawId=9491" TargetMode="External"/><Relationship Id="rId172" Type="http://schemas.openxmlformats.org/officeDocument/2006/relationships/hyperlink" Target="https://files.transparencycdn.org/images/Getting-Political-Finance-Right_Policy-Paper_2026.pdf" TargetMode="External"/><Relationship Id="rId477" Type="http://schemas.openxmlformats.org/officeDocument/2006/relationships/hyperlink" Target="https://audit.mn/uploads/3e4945c2c41a35e7b18ae497822a67cb.pdf" TargetMode="External"/><Relationship Id="rId337" Type="http://schemas.openxmlformats.org/officeDocument/2006/relationships/hyperlink" Target="https://forum.mn/uploads/users/3093/files/English_Election2024.pdf" TargetMode="External"/><Relationship Id="rId34" Type="http://schemas.openxmlformats.org/officeDocument/2006/relationships/hyperlink" Target="https://track.unodc.org/uploads/documents/UNCAC/COSP/session11/CAC-COSP-2025-22/2600800E.pdf" TargetMode="External"/><Relationship Id="rId544" Type="http://schemas.openxmlformats.org/officeDocument/2006/relationships/hyperlink" Target="https://legalinfo.mn/mn/detail?lawId=546" TargetMode="External"/><Relationship Id="rId183" Type="http://schemas.openxmlformats.org/officeDocument/2006/relationships/hyperlink" Target="https://ikon.mn/n/3jid" TargetMode="External"/><Relationship Id="rId390" Type="http://schemas.openxmlformats.org/officeDocument/2006/relationships/hyperlink" Target="https://www.tender.gov.mn/" TargetMode="External"/><Relationship Id="rId404" Type="http://schemas.openxmlformats.org/officeDocument/2006/relationships/hyperlink" Target="https://www.unodc.org/documents/treaties/UNCAC/WorkingGroups/ImplementationReviewGroup/20-24June2016/V1603598e.pdf" TargetMode="External"/><Relationship Id="rId250" Type="http://schemas.openxmlformats.org/officeDocument/2006/relationships/hyperlink" Target="https://www.audit.mn/uploads_open_audit/pages/20240927042430/watermarked.pdf" TargetMode="External"/><Relationship Id="rId488" Type="http://schemas.openxmlformats.org/officeDocument/2006/relationships/hyperlink" Target="https://files.transparencycdn.org/images/Getting-Political-Finance-Right_Policy-Paper_2026.pdf" TargetMode="External"/><Relationship Id="rId45" Type="http://schemas.openxmlformats.org/officeDocument/2006/relationships/hyperlink" Target="https://audit.mn/uploads_open_audit/pages/20241010074634/watermarked.pdf" TargetMode="External"/><Relationship Id="rId110" Type="http://schemas.openxmlformats.org/officeDocument/2006/relationships/hyperlink" Target="https://about.fb.com/news/2019/06/offering-greater-transparency/" TargetMode="External"/><Relationship Id="rId348" Type="http://schemas.openxmlformats.org/officeDocument/2006/relationships/hyperlink" Target="https://ikon.mn/n/35a1" TargetMode="External"/><Relationship Id="rId555" Type="http://schemas.openxmlformats.org/officeDocument/2006/relationships/hyperlink" Target="https://legalinfo.mn/mn/detail?lawId=16959934443661" TargetMode="External"/><Relationship Id="rId194" Type="http://schemas.openxmlformats.org/officeDocument/2006/relationships/hyperlink" Target="https://www.audit.mn/uploads_open_audit/pages/20240927042430/watermarked.pdf" TargetMode="External"/><Relationship Id="rId208" Type="http://schemas.openxmlformats.org/officeDocument/2006/relationships/hyperlink" Target="https://www.unodc.org/documents/treaties/UNCAC/WorkingGroups/ImplementationReviewGroup/ExecutiveSummaries/V1184854e.pdf" TargetMode="External"/><Relationship Id="rId415" Type="http://schemas.openxmlformats.org/officeDocument/2006/relationships/hyperlink" Target="https://files.transparencycdn.org/images/Getting-Political-Finance-Right_Policy-Paper_2026.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unodc.org/documents/treaties/UNCAC/COSP/session10/CAC-COSP-2023-CRP.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ne394Xe8yMuiEeY6XSxn2AgCgA==">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33A2695-4472-CE41-99FB-EEE808DC9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356</Pages>
  <Words>195292</Words>
  <Characters>1113169</Characters>
  <Application>Microsoft Office Word</Application>
  <DocSecurity>0</DocSecurity>
  <Lines>9276</Lines>
  <Paragraphs>2611</Paragraphs>
  <ScaleCrop>false</ScaleCrop>
  <Company/>
  <LinksUpToDate>false</LinksUpToDate>
  <CharactersWithSpaces>1305850</CharactersWithSpaces>
  <SharedDoc>false</SharedDoc>
  <HLinks>
    <vt:vector size="3462" baseType="variant">
      <vt:variant>
        <vt:i4>1572958</vt:i4>
      </vt:variant>
      <vt:variant>
        <vt:i4>1725</vt:i4>
      </vt:variant>
      <vt:variant>
        <vt:i4>0</vt:i4>
      </vt:variant>
      <vt:variant>
        <vt:i4>5</vt:i4>
      </vt:variant>
      <vt:variant>
        <vt:lpwstr>https://ads.tiktok.com/resources/help/article/tiktok-ads-policy-politics-government-and-elections</vt:lpwstr>
      </vt:variant>
      <vt:variant>
        <vt:lpwstr/>
      </vt:variant>
      <vt:variant>
        <vt:i4>4325390</vt:i4>
      </vt:variant>
      <vt:variant>
        <vt:i4>1722</vt:i4>
      </vt:variant>
      <vt:variant>
        <vt:i4>0</vt:i4>
      </vt:variant>
      <vt:variant>
        <vt:i4>5</vt:i4>
      </vt:variant>
      <vt:variant>
        <vt:lpwstr>https://business.x.com/en/help/ads-policies/product-policies/ads-transparency</vt:lpwstr>
      </vt:variant>
      <vt:variant>
        <vt:lpwstr/>
      </vt:variant>
      <vt:variant>
        <vt:i4>6488177</vt:i4>
      </vt:variant>
      <vt:variant>
        <vt:i4>1719</vt:i4>
      </vt:variant>
      <vt:variant>
        <vt:i4>0</vt:i4>
      </vt:variant>
      <vt:variant>
        <vt:i4>5</vt:i4>
      </vt:variant>
      <vt:variant>
        <vt:lpwstr>https://business.x.com/en/help/ads-policies/ads-content-policies/political-content</vt:lpwstr>
      </vt:variant>
      <vt:variant>
        <vt:lpwstr/>
      </vt:variant>
      <vt:variant>
        <vt:i4>1376351</vt:i4>
      </vt:variant>
      <vt:variant>
        <vt:i4>1716</vt:i4>
      </vt:variant>
      <vt:variant>
        <vt:i4>0</vt:i4>
      </vt:variant>
      <vt:variant>
        <vt:i4>5</vt:i4>
      </vt:variant>
      <vt:variant>
        <vt:lpwstr>https://support.google.com/adspolicy/answer/6014595?hl=en</vt:lpwstr>
      </vt:variant>
      <vt:variant>
        <vt:lpwstr/>
      </vt:variant>
      <vt:variant>
        <vt:i4>7340147</vt:i4>
      </vt:variant>
      <vt:variant>
        <vt:i4>1713</vt:i4>
      </vt:variant>
      <vt:variant>
        <vt:i4>0</vt:i4>
      </vt:variant>
      <vt:variant>
        <vt:i4>5</vt:i4>
      </vt:variant>
      <vt:variant>
        <vt:lpwstr>https://support.google.com/adspolicy/answer/9872280?co=GENIE.CountryCode%3DMN&amp;hl=en</vt:lpwstr>
      </vt:variant>
      <vt:variant>
        <vt:lpwstr/>
      </vt:variant>
      <vt:variant>
        <vt:i4>2818102</vt:i4>
      </vt:variant>
      <vt:variant>
        <vt:i4>1710</vt:i4>
      </vt:variant>
      <vt:variant>
        <vt:i4>0</vt:i4>
      </vt:variant>
      <vt:variant>
        <vt:i4>5</vt:i4>
      </vt:variant>
      <vt:variant>
        <vt:lpwstr>https://support.google.com/adspolicy/answer/16189141?hl=en</vt:lpwstr>
      </vt:variant>
      <vt:variant>
        <vt:lpwstr/>
      </vt:variant>
      <vt:variant>
        <vt:i4>2949179</vt:i4>
      </vt:variant>
      <vt:variant>
        <vt:i4>1707</vt:i4>
      </vt:variant>
      <vt:variant>
        <vt:i4>0</vt:i4>
      </vt:variant>
      <vt:variant>
        <vt:i4>5</vt:i4>
      </vt:variant>
      <vt:variant>
        <vt:lpwstr>https://support.google.com/adspolicy/answer/13733850?hl=en</vt:lpwstr>
      </vt:variant>
      <vt:variant>
        <vt:lpwstr/>
      </vt:variant>
      <vt:variant>
        <vt:i4>4325380</vt:i4>
      </vt:variant>
      <vt:variant>
        <vt:i4>1704</vt:i4>
      </vt:variant>
      <vt:variant>
        <vt:i4>0</vt:i4>
      </vt:variant>
      <vt:variant>
        <vt:i4>5</vt:i4>
      </vt:variant>
      <vt:variant>
        <vt:lpwstr>https://www.facebook.com/ads/library/</vt:lpwstr>
      </vt:variant>
      <vt:variant>
        <vt:lpwstr/>
      </vt:variant>
      <vt:variant>
        <vt:i4>4390996</vt:i4>
      </vt:variant>
      <vt:variant>
        <vt:i4>1701</vt:i4>
      </vt:variant>
      <vt:variant>
        <vt:i4>0</vt:i4>
      </vt:variant>
      <vt:variant>
        <vt:i4>5</vt:i4>
      </vt:variant>
      <vt:variant>
        <vt:lpwstr>https://about.fb.com/news/2019/06/offering-greater-transparency/</vt:lpwstr>
      </vt:variant>
      <vt:variant>
        <vt:lpwstr/>
      </vt:variant>
      <vt:variant>
        <vt:i4>7733280</vt:i4>
      </vt:variant>
      <vt:variant>
        <vt:i4>1698</vt:i4>
      </vt:variant>
      <vt:variant>
        <vt:i4>0</vt:i4>
      </vt:variant>
      <vt:variant>
        <vt:i4>5</vt:i4>
      </vt:variant>
      <vt:variant>
        <vt:lpwstr>https://academy.edu.mn/2020/04/09/%d0%bc%d0%be%d0%bd%d0%b3%d0%be%d0%bb%d1%8b%d0%bd-%d1%83%d0%bb%d1%81-%d1%82%d3%a9%d1%80%d0%b8%d0%b9%d0%bd-%d0%bd%d0%b0%d0%bc%d1%83%d1%83%d0%b4%d1%8b%d0%bd-%d0%b3%d0%b8%d1%88%d2%af%d2%af%d0%bd%d1%87/</vt:lpwstr>
      </vt:variant>
      <vt:variant>
        <vt:lpwstr/>
      </vt:variant>
      <vt:variant>
        <vt:i4>524297</vt:i4>
      </vt:variant>
      <vt:variant>
        <vt:i4>1695</vt:i4>
      </vt:variant>
      <vt:variant>
        <vt:i4>0</vt:i4>
      </vt:variant>
      <vt:variant>
        <vt:i4>5</vt:i4>
      </vt:variant>
      <vt:variant>
        <vt:lpwstr>https://uncaccoalition.org/wp-content/uploads/Final-Mongolia-Parallel-ReportII-V-UNCAC-Coalition-TIM-EN-30-July-2024.pdf</vt:lpwstr>
      </vt:variant>
      <vt:variant>
        <vt:lpwstr/>
      </vt:variant>
      <vt:variant>
        <vt:i4>5701651</vt:i4>
      </vt:variant>
      <vt:variant>
        <vt:i4>1692</vt:i4>
      </vt:variant>
      <vt:variant>
        <vt:i4>0</vt:i4>
      </vt:variant>
      <vt:variant>
        <vt:i4>5</vt:i4>
      </vt:variant>
      <vt:variant>
        <vt:lpwstr>https://forum.mn/uploads/users/3093/files/Songuuliin Margaan_FINAL_HEWLELTED.pdf</vt:lpwstr>
      </vt:variant>
      <vt:variant>
        <vt:lpwstr/>
      </vt:variant>
      <vt:variant>
        <vt:i4>1769532</vt:i4>
      </vt:variant>
      <vt:variant>
        <vt:i4>1689</vt:i4>
      </vt:variant>
      <vt:variant>
        <vt:i4>0</vt:i4>
      </vt:variant>
      <vt:variant>
        <vt:i4>5</vt:i4>
      </vt:variant>
      <vt:variant>
        <vt:lpwstr>https://forum.mn/uploads/users/3092/files/Erunhii_Toim.pdf</vt:lpwstr>
      </vt:variant>
      <vt:variant>
        <vt:lpwstr/>
      </vt:variant>
      <vt:variant>
        <vt:i4>5570645</vt:i4>
      </vt:variant>
      <vt:variant>
        <vt:i4>1686</vt:i4>
      </vt:variant>
      <vt:variant>
        <vt:i4>0</vt:i4>
      </vt:variant>
      <vt:variant>
        <vt:i4>5</vt:i4>
      </vt:variant>
      <vt:variant>
        <vt:lpwstr>https://forum.mn/post/157235</vt:lpwstr>
      </vt:variant>
      <vt:variant>
        <vt:lpwstr/>
      </vt:variant>
      <vt:variant>
        <vt:i4>5570641</vt:i4>
      </vt:variant>
      <vt:variant>
        <vt:i4>1683</vt:i4>
      </vt:variant>
      <vt:variant>
        <vt:i4>0</vt:i4>
      </vt:variant>
      <vt:variant>
        <vt:i4>5</vt:i4>
      </vt:variant>
      <vt:variant>
        <vt:lpwstr>https://files.transparencycdn.org/images/Getting-Political-Finance-Right_Policy-Paper_2026.pdf</vt:lpwstr>
      </vt:variant>
      <vt:variant>
        <vt:lpwstr/>
      </vt:variant>
      <vt:variant>
        <vt:i4>6750309</vt:i4>
      </vt:variant>
      <vt:variant>
        <vt:i4>1680</vt:i4>
      </vt:variant>
      <vt:variant>
        <vt:i4>0</vt:i4>
      </vt:variant>
      <vt:variant>
        <vt:i4>5</vt:i4>
      </vt:variant>
      <vt:variant>
        <vt:lpwstr>https://odihr.osce.org/odihr/593489</vt:lpwstr>
      </vt:variant>
      <vt:variant>
        <vt:lpwstr/>
      </vt:variant>
      <vt:variant>
        <vt:i4>2424955</vt:i4>
      </vt:variant>
      <vt:variant>
        <vt:i4>1677</vt:i4>
      </vt:variant>
      <vt:variant>
        <vt:i4>0</vt:i4>
      </vt:variant>
      <vt:variant>
        <vt:i4>5</vt:i4>
      </vt:variant>
      <vt:variant>
        <vt:lpwstr>https://odihr.osce.org/odihr/elections/mongolia/583375</vt:lpwstr>
      </vt:variant>
      <vt:variant>
        <vt:lpwstr/>
      </vt:variant>
      <vt:variant>
        <vt:i4>1179711</vt:i4>
      </vt:variant>
      <vt:variant>
        <vt:i4>1674</vt:i4>
      </vt:variant>
      <vt:variant>
        <vt:i4>0</vt:i4>
      </vt:variant>
      <vt:variant>
        <vt:i4>5</vt:i4>
      </vt:variant>
      <vt:variant>
        <vt:lpwstr>https://www.oecd.org/en/publications/baseline-report-of-the-fifth-round-of-monitoring-of-anti-corruption-reforms-in-mongolia_a6e46fdb-en.html</vt:lpwstr>
      </vt:variant>
      <vt:variant>
        <vt:lpwstr/>
      </vt:variant>
      <vt:variant>
        <vt:i4>5439605</vt:i4>
      </vt:variant>
      <vt:variant>
        <vt:i4>1671</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1114170</vt:i4>
      </vt:variant>
      <vt:variant>
        <vt:i4>1668</vt:i4>
      </vt:variant>
      <vt:variant>
        <vt:i4>0</vt:i4>
      </vt:variant>
      <vt:variant>
        <vt:i4>5</vt:i4>
      </vt:variant>
      <vt:variant>
        <vt:lpwstr>https://www.oecd.org/content/dam/oecd/en/publications/reports/2019/01/anti-corruption-reforms-in-mongolia_9352bd31/450db91e-en.pdf</vt:lpwstr>
      </vt:variant>
      <vt:variant>
        <vt:lpwstr/>
      </vt:variant>
      <vt:variant>
        <vt:i4>7798880</vt:i4>
      </vt:variant>
      <vt:variant>
        <vt:i4>1665</vt:i4>
      </vt:variant>
      <vt:variant>
        <vt:i4>0</vt:i4>
      </vt:variant>
      <vt:variant>
        <vt:i4>5</vt:i4>
      </vt:variant>
      <vt:variant>
        <vt:lpwstr>https://www.idea.int/publications/catalogue/citizen-monitoring-political-and-campaign-finance-asia-framework-action</vt:lpwstr>
      </vt:variant>
      <vt:variant>
        <vt:lpwstr/>
      </vt:variant>
      <vt:variant>
        <vt:i4>5505043</vt:i4>
      </vt:variant>
      <vt:variant>
        <vt:i4>1662</vt:i4>
      </vt:variant>
      <vt:variant>
        <vt:i4>0</vt:i4>
      </vt:variant>
      <vt:variant>
        <vt:i4>5</vt:i4>
      </vt:variant>
      <vt:variant>
        <vt:lpwstr>https://www.idea.int/publications/catalogue/political-finance-mongolia-assessment-and-recommendations</vt:lpwstr>
      </vt:variant>
      <vt:variant>
        <vt:lpwstr/>
      </vt:variant>
      <vt:variant>
        <vt:i4>5767198</vt:i4>
      </vt:variant>
      <vt:variant>
        <vt:i4>1659</vt:i4>
      </vt:variant>
      <vt:variant>
        <vt:i4>0</vt:i4>
      </vt:variant>
      <vt:variant>
        <vt:i4>5</vt:i4>
      </vt:variant>
      <vt:variant>
        <vt:lpwstr>https://www.ifrs.org/issued-standards/list-of-standards/</vt:lpwstr>
      </vt:variant>
      <vt:variant>
        <vt:lpwstr/>
      </vt:variant>
      <vt:variant>
        <vt:i4>4653070</vt:i4>
      </vt:variant>
      <vt:variant>
        <vt:i4>1656</vt:i4>
      </vt:variant>
      <vt:variant>
        <vt:i4>0</vt:i4>
      </vt:variant>
      <vt:variant>
        <vt:i4>5</vt:i4>
      </vt:variant>
      <vt:variant>
        <vt:lpwstr>https://nli.gov.mn/wp-content/uploads/2023/06/2018.19.pdf</vt:lpwstr>
      </vt:variant>
      <vt:variant>
        <vt:lpwstr/>
      </vt:variant>
      <vt:variant>
        <vt:i4>7471228</vt:i4>
      </vt:variant>
      <vt:variant>
        <vt:i4>1653</vt:i4>
      </vt:variant>
      <vt:variant>
        <vt:i4>0</vt:i4>
      </vt:variant>
      <vt:variant>
        <vt:i4>5</vt:i4>
      </vt:variant>
      <vt:variant>
        <vt:lpwstr>https://www.uih.mn/sudalgaa/s/1138</vt:lpwstr>
      </vt:variant>
      <vt:variant>
        <vt:lpwstr/>
      </vt:variant>
      <vt:variant>
        <vt:i4>6357040</vt:i4>
      </vt:variant>
      <vt:variant>
        <vt:i4>1650</vt:i4>
      </vt:variant>
      <vt:variant>
        <vt:i4>0</vt:i4>
      </vt:variant>
      <vt:variant>
        <vt:i4>5</vt:i4>
      </vt:variant>
      <vt:variant>
        <vt:lpwstr>https://www.crc.gov.mn/storage/%D1%81%D0%BE%D0%BD%D0%B3%D1%83%D1%83%D0%BB%D1%8C-2024/%D0%9C%D2%AE%D0%9E%D0%9D%D0%A2-%D1%81%D1%83%D1%80%D1%82%D0%B0%D0%BB%D1%87%D0%B8%D0%BB%D0%B3%D0%B0%D0%B0%D0%BD%D1%8B %D0%B1%D0%BE%D0%BB%D0%BE%D0%BD %D0%BC%D1%8D%D1%82%D0%B3%D1%8D%D0%BB%D1%86%D1%8D%D1%8D%D0%BD%D0%B8%D0%B9 %D0%BD%D1%8D%D0%B3%D0%B4%D1%81%D1%8D%D0%BD %D1%82%D0%B0%D0%B9%D0%BB%D0%B0%D0%BD20240704.pdf</vt:lpwstr>
      </vt:variant>
      <vt:variant>
        <vt:lpwstr/>
      </vt:variant>
      <vt:variant>
        <vt:i4>4063269</vt:i4>
      </vt:variant>
      <vt:variant>
        <vt:i4>1647</vt:i4>
      </vt:variant>
      <vt:variant>
        <vt:i4>0</vt:i4>
      </vt:variant>
      <vt:variant>
        <vt:i4>5</vt:i4>
      </vt:variant>
      <vt:variant>
        <vt:lpwstr>https://e-election.mn/storage/uploads/process/a46cdea1-6bc3-4e6f-91e1-5ef2f399284e.pdf</vt:lpwstr>
      </vt:variant>
      <vt:variant>
        <vt:lpwstr/>
      </vt:variant>
      <vt:variant>
        <vt:i4>65601</vt:i4>
      </vt:variant>
      <vt:variant>
        <vt:i4>1644</vt:i4>
      </vt:variant>
      <vt:variant>
        <vt:i4>0</vt:i4>
      </vt:variant>
      <vt:variant>
        <vt:i4>5</vt:i4>
      </vt:variant>
      <vt:variant>
        <vt:lpwstr>https://audit.mn/content/detail/5553</vt:lpwstr>
      </vt:variant>
      <vt:variant>
        <vt:lpwstr/>
      </vt:variant>
      <vt:variant>
        <vt:i4>262212</vt:i4>
      </vt:variant>
      <vt:variant>
        <vt:i4>1641</vt:i4>
      </vt:variant>
      <vt:variant>
        <vt:i4>0</vt:i4>
      </vt:variant>
      <vt:variant>
        <vt:i4>5</vt:i4>
      </vt:variant>
      <vt:variant>
        <vt:lpwstr>https://audit.mn/content/detail/40132</vt:lpwstr>
      </vt:variant>
      <vt:variant>
        <vt:lpwstr/>
      </vt:variant>
      <vt:variant>
        <vt:i4>4194414</vt:i4>
      </vt:variant>
      <vt:variant>
        <vt:i4>1638</vt:i4>
      </vt:variant>
      <vt:variant>
        <vt:i4>0</vt:i4>
      </vt:variant>
      <vt:variant>
        <vt:i4>5</vt:i4>
      </vt:variant>
      <vt:variant>
        <vt:lpwstr>https://audit.mn/audit/report_detail/44827</vt:lpwstr>
      </vt:variant>
      <vt:variant>
        <vt:lpwstr/>
      </vt:variant>
      <vt:variant>
        <vt:i4>5242970</vt:i4>
      </vt:variant>
      <vt:variant>
        <vt:i4>1635</vt:i4>
      </vt:variant>
      <vt:variant>
        <vt:i4>0</vt:i4>
      </vt:variant>
      <vt:variant>
        <vt:i4>5</vt:i4>
      </vt:variant>
      <vt:variant>
        <vt:lpwstr>https://www.audit.mn/uploads/b327bff4d0c907c3090120eb79d2becb.pdf</vt:lpwstr>
      </vt:variant>
      <vt:variant>
        <vt:lpwstr/>
      </vt:variant>
      <vt:variant>
        <vt:i4>6357108</vt:i4>
      </vt:variant>
      <vt:variant>
        <vt:i4>1632</vt:i4>
      </vt:variant>
      <vt:variant>
        <vt:i4>0</vt:i4>
      </vt:variant>
      <vt:variant>
        <vt:i4>5</vt:i4>
      </vt:variant>
      <vt:variant>
        <vt:lpwstr>https://www.audit.mn/uploads_open_audit/pages/20240927042430/watermarked.pdf</vt:lpwstr>
      </vt:variant>
      <vt:variant>
        <vt:lpwstr/>
      </vt:variant>
      <vt:variant>
        <vt:i4>3342448</vt:i4>
      </vt:variant>
      <vt:variant>
        <vt:i4>1629</vt:i4>
      </vt:variant>
      <vt:variant>
        <vt:i4>0</vt:i4>
      </vt:variant>
      <vt:variant>
        <vt:i4>5</vt:i4>
      </vt:variant>
      <vt:variant>
        <vt:lpwstr>https://audit.mn/uploads_open_audit/pages/20241010074634/watermarked.pdf</vt:lpwstr>
      </vt:variant>
      <vt:variant>
        <vt:lpwstr/>
      </vt:variant>
      <vt:variant>
        <vt:i4>1114171</vt:i4>
      </vt:variant>
      <vt:variant>
        <vt:i4>1626</vt:i4>
      </vt:variant>
      <vt:variant>
        <vt:i4>0</vt:i4>
      </vt:variant>
      <vt:variant>
        <vt:i4>5</vt:i4>
      </vt:variant>
      <vt:variant>
        <vt:lpwstr>https://www.supremecourt.mn/media/files/2026/06/26/8_%D0%BD%D0%B0%D0%BC%D1%8B%D0%BD_%D1%82%D0%BE%D0%B3%D1%82%D0%BE%D0%BE%D0%BB_%D1%81%D0%B0%D0%B9%D1%82%D0%B0%D0%B4.pdf?fbclid=IwY2xjawT-JPxwZG9mBWV4dG4DYWVtAjEwAGJyaWQRMUJuRWZHdDB6S20yOFh4MEpzcnRjBmFwcF9pZBAyMjIwMzkxNzg4MjAwODkyAAEeIYBtPb8aj6xHdp4DMjPNDhyvviuAPeVjzgAVK8KWI_kXVfH0FH1piri54sc_aem_cw9hJuLN-sm-VNZDjsjMdw</vt:lpwstr>
      </vt:variant>
      <vt:variant>
        <vt:lpwstr/>
      </vt:variant>
      <vt:variant>
        <vt:i4>3342461</vt:i4>
      </vt:variant>
      <vt:variant>
        <vt:i4>1623</vt:i4>
      </vt:variant>
      <vt:variant>
        <vt:i4>0</vt:i4>
      </vt:variant>
      <vt:variant>
        <vt:i4>5</vt:i4>
      </vt:variant>
      <vt:variant>
        <vt:lpwstr>https://legalinfo.mn/mn/detail?lawId=17141630824321</vt:lpwstr>
      </vt:variant>
      <vt:variant>
        <vt:lpwstr/>
      </vt:variant>
      <vt:variant>
        <vt:i4>3473521</vt:i4>
      </vt:variant>
      <vt:variant>
        <vt:i4>1620</vt:i4>
      </vt:variant>
      <vt:variant>
        <vt:i4>0</vt:i4>
      </vt:variant>
      <vt:variant>
        <vt:i4>5</vt:i4>
      </vt:variant>
      <vt:variant>
        <vt:lpwstr>https://legalinfo.mn/mn/detail?lawId=210989</vt:lpwstr>
      </vt:variant>
      <vt:variant>
        <vt:lpwstr/>
      </vt:variant>
      <vt:variant>
        <vt:i4>3407984</vt:i4>
      </vt:variant>
      <vt:variant>
        <vt:i4>1617</vt:i4>
      </vt:variant>
      <vt:variant>
        <vt:i4>0</vt:i4>
      </vt:variant>
      <vt:variant>
        <vt:i4>5</vt:i4>
      </vt:variant>
      <vt:variant>
        <vt:lpwstr>https://legalinfo.mn/mn/detail?lawId=17089636426421</vt:lpwstr>
      </vt:variant>
      <vt:variant>
        <vt:lpwstr/>
      </vt:variant>
      <vt:variant>
        <vt:i4>4063350</vt:i4>
      </vt:variant>
      <vt:variant>
        <vt:i4>1614</vt:i4>
      </vt:variant>
      <vt:variant>
        <vt:i4>0</vt:i4>
      </vt:variant>
      <vt:variant>
        <vt:i4>5</vt:i4>
      </vt:variant>
      <vt:variant>
        <vt:lpwstr>https://legalinfo.mn/mn/detail?lawId=17089716019011</vt:lpwstr>
      </vt:variant>
      <vt:variant>
        <vt:lpwstr/>
      </vt:variant>
      <vt:variant>
        <vt:i4>3145842</vt:i4>
      </vt:variant>
      <vt:variant>
        <vt:i4>1611</vt:i4>
      </vt:variant>
      <vt:variant>
        <vt:i4>0</vt:i4>
      </vt:variant>
      <vt:variant>
        <vt:i4>5</vt:i4>
      </vt:variant>
      <vt:variant>
        <vt:lpwstr>https://legalinfo.mn/mn/detail?lawId=13789</vt:lpwstr>
      </vt:variant>
      <vt:variant>
        <vt:lpwstr/>
      </vt:variant>
      <vt:variant>
        <vt:i4>3932277</vt:i4>
      </vt:variant>
      <vt:variant>
        <vt:i4>1608</vt:i4>
      </vt:variant>
      <vt:variant>
        <vt:i4>0</vt:i4>
      </vt:variant>
      <vt:variant>
        <vt:i4>5</vt:i4>
      </vt:variant>
      <vt:variant>
        <vt:lpwstr>https://legalinfo.mn/mn/detail?lawId=16959934443661</vt:lpwstr>
      </vt:variant>
      <vt:variant>
        <vt:lpwstr/>
      </vt:variant>
      <vt:variant>
        <vt:i4>3276912</vt:i4>
      </vt:variant>
      <vt:variant>
        <vt:i4>1605</vt:i4>
      </vt:variant>
      <vt:variant>
        <vt:i4>0</vt:i4>
      </vt:variant>
      <vt:variant>
        <vt:i4>5</vt:i4>
      </vt:variant>
      <vt:variant>
        <vt:lpwstr>https://legalinfo.mn/mn/detail?lawId=17140694394131</vt:lpwstr>
      </vt:variant>
      <vt:variant>
        <vt:lpwstr/>
      </vt:variant>
      <vt:variant>
        <vt:i4>3276912</vt:i4>
      </vt:variant>
      <vt:variant>
        <vt:i4>1602</vt:i4>
      </vt:variant>
      <vt:variant>
        <vt:i4>0</vt:i4>
      </vt:variant>
      <vt:variant>
        <vt:i4>5</vt:i4>
      </vt:variant>
      <vt:variant>
        <vt:lpwstr>https://legalinfo.mn/mn/detail?lawId=17140694394131</vt:lpwstr>
      </vt:variant>
      <vt:variant>
        <vt:lpwstr/>
      </vt:variant>
      <vt:variant>
        <vt:i4>3276912</vt:i4>
      </vt:variant>
      <vt:variant>
        <vt:i4>1599</vt:i4>
      </vt:variant>
      <vt:variant>
        <vt:i4>0</vt:i4>
      </vt:variant>
      <vt:variant>
        <vt:i4>5</vt:i4>
      </vt:variant>
      <vt:variant>
        <vt:lpwstr>https://legalinfo.mn/mn/detail?lawId=17140694394131</vt:lpwstr>
      </vt:variant>
      <vt:variant>
        <vt:lpwstr/>
      </vt:variant>
      <vt:variant>
        <vt:i4>3276912</vt:i4>
      </vt:variant>
      <vt:variant>
        <vt:i4>1596</vt:i4>
      </vt:variant>
      <vt:variant>
        <vt:i4>0</vt:i4>
      </vt:variant>
      <vt:variant>
        <vt:i4>5</vt:i4>
      </vt:variant>
      <vt:variant>
        <vt:lpwstr>https://legalinfo.mn/mn/detail?lawId=17140694394131</vt:lpwstr>
      </vt:variant>
      <vt:variant>
        <vt:lpwstr/>
      </vt:variant>
      <vt:variant>
        <vt:i4>3276923</vt:i4>
      </vt:variant>
      <vt:variant>
        <vt:i4>1593</vt:i4>
      </vt:variant>
      <vt:variant>
        <vt:i4>0</vt:i4>
      </vt:variant>
      <vt:variant>
        <vt:i4>5</vt:i4>
      </vt:variant>
      <vt:variant>
        <vt:lpwstr>https://legalinfo.mn/mn/detail?lawId=17355446107281</vt:lpwstr>
      </vt:variant>
      <vt:variant>
        <vt:lpwstr/>
      </vt:variant>
      <vt:variant>
        <vt:i4>3342454</vt:i4>
      </vt:variant>
      <vt:variant>
        <vt:i4>1590</vt:i4>
      </vt:variant>
      <vt:variant>
        <vt:i4>0</vt:i4>
      </vt:variant>
      <vt:variant>
        <vt:i4>5</vt:i4>
      </vt:variant>
      <vt:variant>
        <vt:lpwstr>https://legalinfo.mn/mn/detail?lawId=17355459951561</vt:lpwstr>
      </vt:variant>
      <vt:variant>
        <vt:lpwstr/>
      </vt:variant>
      <vt:variant>
        <vt:i4>2424934</vt:i4>
      </vt:variant>
      <vt:variant>
        <vt:i4>1587</vt:i4>
      </vt:variant>
      <vt:variant>
        <vt:i4>0</vt:i4>
      </vt:variant>
      <vt:variant>
        <vt:i4>5</vt:i4>
      </vt:variant>
      <vt:variant>
        <vt:lpwstr>https://legalinfo.mn/mn/detail?lawId=16760139806351&amp;showType=1</vt:lpwstr>
      </vt:variant>
      <vt:variant>
        <vt:lpwstr/>
      </vt:variant>
      <vt:variant>
        <vt:i4>786505</vt:i4>
      </vt:variant>
      <vt:variant>
        <vt:i4>1584</vt:i4>
      </vt:variant>
      <vt:variant>
        <vt:i4>0</vt:i4>
      </vt:variant>
      <vt:variant>
        <vt:i4>5</vt:i4>
      </vt:variant>
      <vt:variant>
        <vt:lpwstr>https://legalinfo.mn/mn/detail?lawId=102</vt:lpwstr>
      </vt:variant>
      <vt:variant>
        <vt:lpwstr/>
      </vt:variant>
      <vt:variant>
        <vt:i4>3276923</vt:i4>
      </vt:variant>
      <vt:variant>
        <vt:i4>1581</vt:i4>
      </vt:variant>
      <vt:variant>
        <vt:i4>0</vt:i4>
      </vt:variant>
      <vt:variant>
        <vt:i4>5</vt:i4>
      </vt:variant>
      <vt:variant>
        <vt:lpwstr>https://legalinfo.mn/mn/detail?lawId=12408</vt:lpwstr>
      </vt:variant>
      <vt:variant>
        <vt:lpwstr/>
      </vt:variant>
      <vt:variant>
        <vt:i4>4128884</vt:i4>
      </vt:variant>
      <vt:variant>
        <vt:i4>1578</vt:i4>
      </vt:variant>
      <vt:variant>
        <vt:i4>0</vt:i4>
      </vt:variant>
      <vt:variant>
        <vt:i4>5</vt:i4>
      </vt:variant>
      <vt:variant>
        <vt:lpwstr>https://legalinfo.mn/mn/detail?lawId=16390288615991</vt:lpwstr>
      </vt:variant>
      <vt:variant>
        <vt:lpwstr/>
      </vt:variant>
      <vt:variant>
        <vt:i4>786509</vt:i4>
      </vt:variant>
      <vt:variant>
        <vt:i4>1575</vt:i4>
      </vt:variant>
      <vt:variant>
        <vt:i4>0</vt:i4>
      </vt:variant>
      <vt:variant>
        <vt:i4>5</vt:i4>
      </vt:variant>
      <vt:variant>
        <vt:lpwstr>https://legalinfo.mn/mn/detail?lawId=546</vt:lpwstr>
      </vt:variant>
      <vt:variant>
        <vt:lpwstr/>
      </vt:variant>
      <vt:variant>
        <vt:i4>917580</vt:i4>
      </vt:variant>
      <vt:variant>
        <vt:i4>1572</vt:i4>
      </vt:variant>
      <vt:variant>
        <vt:i4>0</vt:i4>
      </vt:variant>
      <vt:variant>
        <vt:i4>5</vt:i4>
      </vt:variant>
      <vt:variant>
        <vt:lpwstr>https://legalinfo.mn/mn/detail?lawId=253</vt:lpwstr>
      </vt:variant>
      <vt:variant>
        <vt:lpwstr/>
      </vt:variant>
      <vt:variant>
        <vt:i4>4063349</vt:i4>
      </vt:variant>
      <vt:variant>
        <vt:i4>1569</vt:i4>
      </vt:variant>
      <vt:variant>
        <vt:i4>0</vt:i4>
      </vt:variant>
      <vt:variant>
        <vt:i4>5</vt:i4>
      </vt:variant>
      <vt:variant>
        <vt:lpwstr>https://legalinfo.mn/mn/detail?lawId=16759635984401</vt:lpwstr>
      </vt:variant>
      <vt:variant>
        <vt:lpwstr/>
      </vt:variant>
      <vt:variant>
        <vt:i4>1900637</vt:i4>
      </vt:variant>
      <vt:variant>
        <vt:i4>1566</vt:i4>
      </vt:variant>
      <vt:variant>
        <vt:i4>0</vt:i4>
      </vt:variant>
      <vt:variant>
        <vt:i4>5</vt:i4>
      </vt:variant>
      <vt:variant>
        <vt:lpwstr>https://www.legalinfo.mn/mn/detail/13025</vt:lpwstr>
      </vt:variant>
      <vt:variant>
        <vt:lpwstr/>
      </vt:variant>
      <vt:variant>
        <vt:i4>917579</vt:i4>
      </vt:variant>
      <vt:variant>
        <vt:i4>1563</vt:i4>
      </vt:variant>
      <vt:variant>
        <vt:i4>0</vt:i4>
      </vt:variant>
      <vt:variant>
        <vt:i4>5</vt:i4>
      </vt:variant>
      <vt:variant>
        <vt:lpwstr>https://legalinfo.mn/mn/detail?lawId=9287</vt:lpwstr>
      </vt:variant>
      <vt:variant>
        <vt:lpwstr/>
      </vt:variant>
      <vt:variant>
        <vt:i4>3735677</vt:i4>
      </vt:variant>
      <vt:variant>
        <vt:i4>1560</vt:i4>
      </vt:variant>
      <vt:variant>
        <vt:i4>0</vt:i4>
      </vt:variant>
      <vt:variant>
        <vt:i4>5</vt:i4>
      </vt:variant>
      <vt:variant>
        <vt:lpwstr>https://legalinfo.mn/mn/detail?lawId=14700</vt:lpwstr>
      </vt:variant>
      <vt:variant>
        <vt:lpwstr/>
      </vt:variant>
      <vt:variant>
        <vt:i4>3932283</vt:i4>
      </vt:variant>
      <vt:variant>
        <vt:i4>1557</vt:i4>
      </vt:variant>
      <vt:variant>
        <vt:i4>0</vt:i4>
      </vt:variant>
      <vt:variant>
        <vt:i4>5</vt:i4>
      </vt:variant>
      <vt:variant>
        <vt:lpwstr>https://legalinfo.mn/mn/detail?lawId=11634</vt:lpwstr>
      </vt:variant>
      <vt:variant>
        <vt:lpwstr/>
      </vt:variant>
      <vt:variant>
        <vt:i4>4063346</vt:i4>
      </vt:variant>
      <vt:variant>
        <vt:i4>1554</vt:i4>
      </vt:variant>
      <vt:variant>
        <vt:i4>0</vt:i4>
      </vt:variant>
      <vt:variant>
        <vt:i4>5</vt:i4>
      </vt:variant>
      <vt:variant>
        <vt:lpwstr>https://legalinfo.mn/mn/detail?lawId=12696</vt:lpwstr>
      </vt:variant>
      <vt:variant>
        <vt:lpwstr/>
      </vt:variant>
      <vt:variant>
        <vt:i4>3997810</vt:i4>
      </vt:variant>
      <vt:variant>
        <vt:i4>1551</vt:i4>
      </vt:variant>
      <vt:variant>
        <vt:i4>0</vt:i4>
      </vt:variant>
      <vt:variant>
        <vt:i4>5</vt:i4>
      </vt:variant>
      <vt:variant>
        <vt:lpwstr>https://legalinfo.mn/mn/detail?lawId=12695</vt:lpwstr>
      </vt:variant>
      <vt:variant>
        <vt:lpwstr/>
      </vt:variant>
      <vt:variant>
        <vt:i4>327744</vt:i4>
      </vt:variant>
      <vt:variant>
        <vt:i4>1548</vt:i4>
      </vt:variant>
      <vt:variant>
        <vt:i4>0</vt:i4>
      </vt:variant>
      <vt:variant>
        <vt:i4>5</vt:i4>
      </vt:variant>
      <vt:variant>
        <vt:lpwstr>https://legalinfo.mn/mn/detail?lawId=8928</vt:lpwstr>
      </vt:variant>
      <vt:variant>
        <vt:lpwstr/>
      </vt:variant>
      <vt:variant>
        <vt:i4>131147</vt:i4>
      </vt:variant>
      <vt:variant>
        <vt:i4>1545</vt:i4>
      </vt:variant>
      <vt:variant>
        <vt:i4>0</vt:i4>
      </vt:variant>
      <vt:variant>
        <vt:i4>5</vt:i4>
      </vt:variant>
      <vt:variant>
        <vt:lpwstr>https://legalinfo.mn/mn/detail?lawId=9242</vt:lpwstr>
      </vt:variant>
      <vt:variant>
        <vt:lpwstr/>
      </vt:variant>
      <vt:variant>
        <vt:i4>983117</vt:i4>
      </vt:variant>
      <vt:variant>
        <vt:i4>1542</vt:i4>
      </vt:variant>
      <vt:variant>
        <vt:i4>0</vt:i4>
      </vt:variant>
      <vt:variant>
        <vt:i4>5</vt:i4>
      </vt:variant>
      <vt:variant>
        <vt:lpwstr>https://legalinfo.mn/mn/detail?lawId=9491</vt:lpwstr>
      </vt:variant>
      <vt:variant>
        <vt:lpwstr/>
      </vt:variant>
      <vt:variant>
        <vt:i4>3801203</vt:i4>
      </vt:variant>
      <vt:variant>
        <vt:i4>1539</vt:i4>
      </vt:variant>
      <vt:variant>
        <vt:i4>0</vt:i4>
      </vt:variant>
      <vt:variant>
        <vt:i4>5</vt:i4>
      </vt:variant>
      <vt:variant>
        <vt:lpwstr>https://legalinfo.mn/mn/detail?lawId=13591</vt:lpwstr>
      </vt:variant>
      <vt:variant>
        <vt:lpwstr/>
      </vt:variant>
      <vt:variant>
        <vt:i4>3997819</vt:i4>
      </vt:variant>
      <vt:variant>
        <vt:i4>1536</vt:i4>
      </vt:variant>
      <vt:variant>
        <vt:i4>0</vt:i4>
      </vt:variant>
      <vt:variant>
        <vt:i4>5</vt:i4>
      </vt:variant>
      <vt:variant>
        <vt:lpwstr>https://legalinfo.mn/mn/detail?lawId=15370</vt:lpwstr>
      </vt:variant>
      <vt:variant>
        <vt:lpwstr/>
      </vt:variant>
      <vt:variant>
        <vt:i4>2883639</vt:i4>
      </vt:variant>
      <vt:variant>
        <vt:i4>1533</vt:i4>
      </vt:variant>
      <vt:variant>
        <vt:i4>0</vt:i4>
      </vt:variant>
      <vt:variant>
        <vt:i4>5</vt:i4>
      </vt:variant>
      <vt:variant>
        <vt:lpwstr>https://legalinfo.mn/en/edtl/16758293764701</vt:lpwstr>
      </vt:variant>
      <vt:variant>
        <vt:lpwstr/>
      </vt:variant>
      <vt:variant>
        <vt:i4>3670142</vt:i4>
      </vt:variant>
      <vt:variant>
        <vt:i4>1530</vt:i4>
      </vt:variant>
      <vt:variant>
        <vt:i4>0</vt:i4>
      </vt:variant>
      <vt:variant>
        <vt:i4>5</vt:i4>
      </vt:variant>
      <vt:variant>
        <vt:lpwstr>https://legalinfo.mn/mn/detail?lawId=12254</vt:lpwstr>
      </vt:variant>
      <vt:variant>
        <vt:lpwstr/>
      </vt:variant>
      <vt:variant>
        <vt:i4>3801209</vt:i4>
      </vt:variant>
      <vt:variant>
        <vt:i4>1527</vt:i4>
      </vt:variant>
      <vt:variant>
        <vt:i4>0</vt:i4>
      </vt:variant>
      <vt:variant>
        <vt:i4>5</vt:i4>
      </vt:variant>
      <vt:variant>
        <vt:lpwstr>https://legalinfo.mn/mn/detail?lawId=15357</vt:lpwstr>
      </vt:variant>
      <vt:variant>
        <vt:lpwstr/>
      </vt:variant>
      <vt:variant>
        <vt:i4>131148</vt:i4>
      </vt:variant>
      <vt:variant>
        <vt:i4>1524</vt:i4>
      </vt:variant>
      <vt:variant>
        <vt:i4>0</vt:i4>
      </vt:variant>
      <vt:variant>
        <vt:i4>5</vt:i4>
      </vt:variant>
      <vt:variant>
        <vt:lpwstr>https://legalinfo.mn/mn/detail?lawId=459</vt:lpwstr>
      </vt:variant>
      <vt:variant>
        <vt:lpwstr/>
      </vt:variant>
      <vt:variant>
        <vt:i4>3801214</vt:i4>
      </vt:variant>
      <vt:variant>
        <vt:i4>1521</vt:i4>
      </vt:variant>
      <vt:variant>
        <vt:i4>0</vt:i4>
      </vt:variant>
      <vt:variant>
        <vt:i4>5</vt:i4>
      </vt:variant>
      <vt:variant>
        <vt:lpwstr>https://legalinfo.mn/mn/detail?lawId=15125</vt:lpwstr>
      </vt:variant>
      <vt:variant>
        <vt:lpwstr/>
      </vt:variant>
      <vt:variant>
        <vt:i4>3735668</vt:i4>
      </vt:variant>
      <vt:variant>
        <vt:i4>1518</vt:i4>
      </vt:variant>
      <vt:variant>
        <vt:i4>0</vt:i4>
      </vt:variant>
      <vt:variant>
        <vt:i4>5</vt:i4>
      </vt:variant>
      <vt:variant>
        <vt:lpwstr>https://legalinfo.mn/mn/detail?lawId=16106891958781</vt:lpwstr>
      </vt:variant>
      <vt:variant>
        <vt:lpwstr/>
      </vt:variant>
      <vt:variant>
        <vt:i4>4128891</vt:i4>
      </vt:variant>
      <vt:variant>
        <vt:i4>1515</vt:i4>
      </vt:variant>
      <vt:variant>
        <vt:i4>0</vt:i4>
      </vt:variant>
      <vt:variant>
        <vt:i4>5</vt:i4>
      </vt:variant>
      <vt:variant>
        <vt:lpwstr>https://legalinfo.mn/mn/detail?lawId=14869</vt:lpwstr>
      </vt:variant>
      <vt:variant>
        <vt:lpwstr/>
      </vt:variant>
      <vt:variant>
        <vt:i4>3997814</vt:i4>
      </vt:variant>
      <vt:variant>
        <vt:i4>1512</vt:i4>
      </vt:variant>
      <vt:variant>
        <vt:i4>0</vt:i4>
      </vt:variant>
      <vt:variant>
        <vt:i4>5</vt:i4>
      </vt:variant>
      <vt:variant>
        <vt:lpwstr>https://legalinfo.mn/mn/detail?lawId=16760239425661</vt:lpwstr>
      </vt:variant>
      <vt:variant>
        <vt:lpwstr/>
      </vt:variant>
      <vt:variant>
        <vt:i4>2883633</vt:i4>
      </vt:variant>
      <vt:variant>
        <vt:i4>1509</vt:i4>
      </vt:variant>
      <vt:variant>
        <vt:i4>0</vt:i4>
      </vt:variant>
      <vt:variant>
        <vt:i4>5</vt:i4>
      </vt:variant>
      <vt:variant>
        <vt:lpwstr>https://legalinfo.mn/en/edtl/16960383337601</vt:lpwstr>
      </vt:variant>
      <vt:variant>
        <vt:lpwstr/>
      </vt:variant>
      <vt:variant>
        <vt:i4>2818149</vt:i4>
      </vt:variant>
      <vt:variant>
        <vt:i4>1506</vt:i4>
      </vt:variant>
      <vt:variant>
        <vt:i4>0</vt:i4>
      </vt:variant>
      <vt:variant>
        <vt:i4>5</vt:i4>
      </vt:variant>
      <vt:variant>
        <vt:lpwstr>https://legalinfo.mn/mn/detail?lawId=16760279163531&amp;showType=1</vt:lpwstr>
      </vt:variant>
      <vt:variant>
        <vt:lpwstr/>
      </vt:variant>
      <vt:variant>
        <vt:i4>720975</vt:i4>
      </vt:variant>
      <vt:variant>
        <vt:i4>1503</vt:i4>
      </vt:variant>
      <vt:variant>
        <vt:i4>0</vt:i4>
      </vt:variant>
      <vt:variant>
        <vt:i4>5</vt:i4>
      </vt:variant>
      <vt:variant>
        <vt:lpwstr>https://legalinfo.mn/mn/detail?lawId=367</vt:lpwstr>
      </vt:variant>
      <vt:variant>
        <vt:lpwstr/>
      </vt:variant>
      <vt:variant>
        <vt:i4>7733280</vt:i4>
      </vt:variant>
      <vt:variant>
        <vt:i4>1500</vt:i4>
      </vt:variant>
      <vt:variant>
        <vt:i4>0</vt:i4>
      </vt:variant>
      <vt:variant>
        <vt:i4>5</vt:i4>
      </vt:variant>
      <vt:variant>
        <vt:lpwstr>https://academy.edu.mn/2020/04/09/%d0%bc%d0%be%d0%bd%d0%b3%d0%be%d0%bb%d1%8b%d0%bd-%d1%83%d0%bb%d1%81-%d1%82%d3%a9%d1%80%d0%b8%d0%b9%d0%bd-%d0%bd%d0%b0%d0%bc%d1%83%d1%83%d0%b4%d1%8b%d0%bd-%d0%b3%d0%b8%d1%88%d2%af%d2%af%d0%bd%d1%87/</vt:lpwstr>
      </vt:variant>
      <vt:variant>
        <vt:lpwstr/>
      </vt:variant>
      <vt:variant>
        <vt:i4>7471140</vt:i4>
      </vt:variant>
      <vt:variant>
        <vt:i4>1497</vt:i4>
      </vt:variant>
      <vt:variant>
        <vt:i4>0</vt:i4>
      </vt:variant>
      <vt:variant>
        <vt:i4>5</vt:i4>
      </vt:variant>
      <vt:variant>
        <vt:lpwstr>https://nli.gov.mn/wp-content/uploads/2023/06/2018.19.pdf</vt:lpwstr>
      </vt:variant>
      <vt:variant>
        <vt:lpwstr>page=19</vt:lpwstr>
      </vt:variant>
      <vt:variant>
        <vt:i4>1310729</vt:i4>
      </vt:variant>
      <vt:variant>
        <vt:i4>1494</vt:i4>
      </vt:variant>
      <vt:variant>
        <vt:i4>0</vt:i4>
      </vt:variant>
      <vt:variant>
        <vt:i4>5</vt:i4>
      </vt:variant>
      <vt:variant>
        <vt:lpwstr>https://m-election.mn/politicalcoalition</vt:lpwstr>
      </vt:variant>
      <vt:variant>
        <vt:lpwstr/>
      </vt:variant>
      <vt:variant>
        <vt:i4>7733280</vt:i4>
      </vt:variant>
      <vt:variant>
        <vt:i4>1491</vt:i4>
      </vt:variant>
      <vt:variant>
        <vt:i4>0</vt:i4>
      </vt:variant>
      <vt:variant>
        <vt:i4>5</vt:i4>
      </vt:variant>
      <vt:variant>
        <vt:lpwstr>https://academy.edu.mn/2020/04/09/%d0%bc%d0%be%d0%bd%d0%b3%d0%be%d0%bb%d1%8b%d0%bd-%d1%83%d0%bb%d1%81-%d1%82%d3%a9%d1%80%d0%b8%d0%b9%d0%bd-%d0%bd%d0%b0%d0%bc%d1%83%d1%83%d0%b4%d1%8b%d0%bd-%d0%b3%d0%b8%d1%88%d2%af%d2%af%d0%bd%d1%87/</vt:lpwstr>
      </vt:variant>
      <vt:variant>
        <vt:lpwstr/>
      </vt:variant>
      <vt:variant>
        <vt:i4>7471140</vt:i4>
      </vt:variant>
      <vt:variant>
        <vt:i4>1488</vt:i4>
      </vt:variant>
      <vt:variant>
        <vt:i4>0</vt:i4>
      </vt:variant>
      <vt:variant>
        <vt:i4>5</vt:i4>
      </vt:variant>
      <vt:variant>
        <vt:lpwstr>https://nli.gov.mn/wp-content/uploads/2023/06/2018.19.pdf</vt:lpwstr>
      </vt:variant>
      <vt:variant>
        <vt:lpwstr>page=19</vt:lpwstr>
      </vt:variant>
      <vt:variant>
        <vt:i4>7471140</vt:i4>
      </vt:variant>
      <vt:variant>
        <vt:i4>1485</vt:i4>
      </vt:variant>
      <vt:variant>
        <vt:i4>0</vt:i4>
      </vt:variant>
      <vt:variant>
        <vt:i4>5</vt:i4>
      </vt:variant>
      <vt:variant>
        <vt:lpwstr>https://nli.gov.mn/wp-content/uploads/2023/06/2018.19.pdf</vt:lpwstr>
      </vt:variant>
      <vt:variant>
        <vt:lpwstr>page=19</vt:lpwstr>
      </vt:variant>
      <vt:variant>
        <vt:i4>7471140</vt:i4>
      </vt:variant>
      <vt:variant>
        <vt:i4>1482</vt:i4>
      </vt:variant>
      <vt:variant>
        <vt:i4>0</vt:i4>
      </vt:variant>
      <vt:variant>
        <vt:i4>5</vt:i4>
      </vt:variant>
      <vt:variant>
        <vt:lpwstr>https://nli.gov.mn/wp-content/uploads/2023/06/2018.19.pdf</vt:lpwstr>
      </vt:variant>
      <vt:variant>
        <vt:lpwstr>page=19</vt:lpwstr>
      </vt:variant>
      <vt:variant>
        <vt:i4>1310729</vt:i4>
      </vt:variant>
      <vt:variant>
        <vt:i4>1479</vt:i4>
      </vt:variant>
      <vt:variant>
        <vt:i4>0</vt:i4>
      </vt:variant>
      <vt:variant>
        <vt:i4>5</vt:i4>
      </vt:variant>
      <vt:variant>
        <vt:lpwstr>https://m-election.mn/politicalcoalition</vt:lpwstr>
      </vt:variant>
      <vt:variant>
        <vt:lpwstr/>
      </vt:variant>
      <vt:variant>
        <vt:i4>2228282</vt:i4>
      </vt:variant>
      <vt:variant>
        <vt:i4>1476</vt:i4>
      </vt:variant>
      <vt:variant>
        <vt:i4>0</vt:i4>
      </vt:variant>
      <vt:variant>
        <vt:i4>5</vt:i4>
      </vt:variant>
      <vt:variant>
        <vt:lpwstr>https://supremecourt.mn/mn/home?id=58&amp;page=pages&amp;pg=3698&amp;pr=14</vt:lpwstr>
      </vt:variant>
      <vt:variant>
        <vt:lpwstr/>
      </vt:variant>
      <vt:variant>
        <vt:i4>327689</vt:i4>
      </vt:variant>
      <vt:variant>
        <vt:i4>1473</vt:i4>
      </vt:variant>
      <vt:variant>
        <vt:i4>0</vt:i4>
      </vt:variant>
      <vt:variant>
        <vt:i4>5</vt:i4>
      </vt:variant>
      <vt:variant>
        <vt:lpwstr>https://www.supremecourt.mn/mn/home?page=law&amp;id=85&amp;pr=127&amp;tp=list&amp;h=0</vt:lpwstr>
      </vt:variant>
      <vt:variant>
        <vt:lpwstr/>
      </vt:variant>
      <vt:variant>
        <vt:i4>2228282</vt:i4>
      </vt:variant>
      <vt:variant>
        <vt:i4>1470</vt:i4>
      </vt:variant>
      <vt:variant>
        <vt:i4>0</vt:i4>
      </vt:variant>
      <vt:variant>
        <vt:i4>5</vt:i4>
      </vt:variant>
      <vt:variant>
        <vt:lpwstr>https://supremecourt.mn/mn/home?id=58&amp;page=pages&amp;pg=3698&amp;pr=14</vt:lpwstr>
      </vt:variant>
      <vt:variant>
        <vt:lpwstr/>
      </vt:variant>
      <vt:variant>
        <vt:i4>4128891</vt:i4>
      </vt:variant>
      <vt:variant>
        <vt:i4>1467</vt:i4>
      </vt:variant>
      <vt:variant>
        <vt:i4>0</vt:i4>
      </vt:variant>
      <vt:variant>
        <vt:i4>5</vt:i4>
      </vt:variant>
      <vt:variant>
        <vt:lpwstr>https://pp.supremecourt.mn/</vt:lpwstr>
      </vt:variant>
      <vt:variant>
        <vt:lpwstr/>
      </vt:variant>
      <vt:variant>
        <vt:i4>3539058</vt:i4>
      </vt:variant>
      <vt:variant>
        <vt:i4>1464</vt:i4>
      </vt:variant>
      <vt:variant>
        <vt:i4>0</vt:i4>
      </vt:variant>
      <vt:variant>
        <vt:i4>5</vt:i4>
      </vt:variant>
      <vt:variant>
        <vt:lpwstr>https://legalinfo.mn/mn/detail?lawId=16760239349461</vt:lpwstr>
      </vt:variant>
      <vt:variant>
        <vt:lpwstr/>
      </vt:variant>
      <vt:variant>
        <vt:i4>3539058</vt:i4>
      </vt:variant>
      <vt:variant>
        <vt:i4>1461</vt:i4>
      </vt:variant>
      <vt:variant>
        <vt:i4>0</vt:i4>
      </vt:variant>
      <vt:variant>
        <vt:i4>5</vt:i4>
      </vt:variant>
      <vt:variant>
        <vt:lpwstr>https://legalinfo.mn/mn/detail?lawId=16760239349461</vt:lpwstr>
      </vt:variant>
      <vt:variant>
        <vt:lpwstr/>
      </vt:variant>
      <vt:variant>
        <vt:i4>5570641</vt:i4>
      </vt:variant>
      <vt:variant>
        <vt:i4>1458</vt:i4>
      </vt:variant>
      <vt:variant>
        <vt:i4>0</vt:i4>
      </vt:variant>
      <vt:variant>
        <vt:i4>5</vt:i4>
      </vt:variant>
      <vt:variant>
        <vt:lpwstr>https://files.transparencycdn.org/images/Getting-Political-Finance-Right_Policy-Paper_2026.pdf</vt:lpwstr>
      </vt:variant>
      <vt:variant>
        <vt:lpwstr/>
      </vt:variant>
      <vt:variant>
        <vt:i4>5570641</vt:i4>
      </vt:variant>
      <vt:variant>
        <vt:i4>1455</vt:i4>
      </vt:variant>
      <vt:variant>
        <vt:i4>0</vt:i4>
      </vt:variant>
      <vt:variant>
        <vt:i4>5</vt:i4>
      </vt:variant>
      <vt:variant>
        <vt:lpwstr>https://files.transparencycdn.org/images/Getting-Political-Finance-Right_Policy-Paper_2026.pdf</vt:lpwstr>
      </vt:variant>
      <vt:variant>
        <vt:lpwstr/>
      </vt:variant>
      <vt:variant>
        <vt:i4>393221</vt:i4>
      </vt:variant>
      <vt:variant>
        <vt:i4>1452</vt:i4>
      </vt:variant>
      <vt:variant>
        <vt:i4>0</vt:i4>
      </vt:variant>
      <vt:variant>
        <vt:i4>5</vt:i4>
      </vt:variant>
      <vt:variant>
        <vt:lpwstr>https://assets.tina.io/21207727-500d-4af0-9540-7c3b2ae33b1d/State-of-Global-Observer-Rights-Report-2024-FINAL.pdf</vt:lpwstr>
      </vt:variant>
      <vt:variant>
        <vt:lpwstr/>
      </vt:variant>
      <vt:variant>
        <vt:i4>5570641</vt:i4>
      </vt:variant>
      <vt:variant>
        <vt:i4>1449</vt:i4>
      </vt:variant>
      <vt:variant>
        <vt:i4>0</vt:i4>
      </vt:variant>
      <vt:variant>
        <vt:i4>5</vt:i4>
      </vt:variant>
      <vt:variant>
        <vt:lpwstr>https://files.transparencycdn.org/images/Getting-Political-Finance-Right_Policy-Paper_2026.pdf</vt:lpwstr>
      </vt:variant>
      <vt:variant>
        <vt:lpwstr/>
      </vt:variant>
      <vt:variant>
        <vt:i4>393221</vt:i4>
      </vt:variant>
      <vt:variant>
        <vt:i4>1446</vt:i4>
      </vt:variant>
      <vt:variant>
        <vt:i4>0</vt:i4>
      </vt:variant>
      <vt:variant>
        <vt:i4>5</vt:i4>
      </vt:variant>
      <vt:variant>
        <vt:lpwstr>https://assets.tina.io/21207727-500d-4af0-9540-7c3b2ae33b1d/State-of-Global-Observer-Rights-Report-2024-FINAL.pdf</vt:lpwstr>
      </vt:variant>
      <vt:variant>
        <vt:lpwstr/>
      </vt:variant>
      <vt:variant>
        <vt:i4>5570641</vt:i4>
      </vt:variant>
      <vt:variant>
        <vt:i4>1443</vt:i4>
      </vt:variant>
      <vt:variant>
        <vt:i4>0</vt:i4>
      </vt:variant>
      <vt:variant>
        <vt:i4>5</vt:i4>
      </vt:variant>
      <vt:variant>
        <vt:lpwstr>https://files.transparencycdn.org/images/Getting-Political-Finance-Right_Policy-Paper_2026.pdf</vt:lpwstr>
      </vt:variant>
      <vt:variant>
        <vt:lpwstr/>
      </vt:variant>
      <vt:variant>
        <vt:i4>7995446</vt:i4>
      </vt:variant>
      <vt:variant>
        <vt:i4>1440</vt:i4>
      </vt:variant>
      <vt:variant>
        <vt:i4>0</vt:i4>
      </vt:variant>
      <vt:variant>
        <vt:i4>5</vt:i4>
      </vt:variant>
      <vt:variant>
        <vt:lpwstr>https://www.arslan.mn/politics/parliament/669583.shtml</vt:lpwstr>
      </vt:variant>
      <vt:variant>
        <vt:lpwstr/>
      </vt:variant>
      <vt:variant>
        <vt:i4>5701651</vt:i4>
      </vt:variant>
      <vt:variant>
        <vt:i4>1437</vt:i4>
      </vt:variant>
      <vt:variant>
        <vt:i4>0</vt:i4>
      </vt:variant>
      <vt:variant>
        <vt:i4>5</vt:i4>
      </vt:variant>
      <vt:variant>
        <vt:lpwstr>https://forum.mn/uploads/users/3093/files/Songuuliin Margaan_FINAL_HEWLELTED.pdf</vt:lpwstr>
      </vt:variant>
      <vt:variant>
        <vt:lpwstr/>
      </vt:variant>
      <vt:variant>
        <vt:i4>7995446</vt:i4>
      </vt:variant>
      <vt:variant>
        <vt:i4>1434</vt:i4>
      </vt:variant>
      <vt:variant>
        <vt:i4>0</vt:i4>
      </vt:variant>
      <vt:variant>
        <vt:i4>5</vt:i4>
      </vt:variant>
      <vt:variant>
        <vt:lpwstr>https://www.arslan.mn/politics/parliament/669583.shtml</vt:lpwstr>
      </vt:variant>
      <vt:variant>
        <vt:lpwstr/>
      </vt:variant>
      <vt:variant>
        <vt:i4>5701651</vt:i4>
      </vt:variant>
      <vt:variant>
        <vt:i4>1431</vt:i4>
      </vt:variant>
      <vt:variant>
        <vt:i4>0</vt:i4>
      </vt:variant>
      <vt:variant>
        <vt:i4>5</vt:i4>
      </vt:variant>
      <vt:variant>
        <vt:lpwstr>https://forum.mn/uploads/users/3093/files/Songuuliin Margaan_FINAL_HEWLELTED.pdf</vt:lpwstr>
      </vt:variant>
      <vt:variant>
        <vt:lpwstr/>
      </vt:variant>
      <vt:variant>
        <vt:i4>5701651</vt:i4>
      </vt:variant>
      <vt:variant>
        <vt:i4>1428</vt:i4>
      </vt:variant>
      <vt:variant>
        <vt:i4>0</vt:i4>
      </vt:variant>
      <vt:variant>
        <vt:i4>5</vt:i4>
      </vt:variant>
      <vt:variant>
        <vt:lpwstr>https://forum.mn/uploads/users/3093/files/Songuuliin Margaan_FINAL_HEWLELTED.pdf</vt:lpwstr>
      </vt:variant>
      <vt:variant>
        <vt:lpwstr/>
      </vt:variant>
      <vt:variant>
        <vt:i4>5701651</vt:i4>
      </vt:variant>
      <vt:variant>
        <vt:i4>1425</vt:i4>
      </vt:variant>
      <vt:variant>
        <vt:i4>0</vt:i4>
      </vt:variant>
      <vt:variant>
        <vt:i4>5</vt:i4>
      </vt:variant>
      <vt:variant>
        <vt:lpwstr>https://forum.mn/uploads/users/3093/files/Songuuliin Margaan_FINAL_HEWLELTED.pdf</vt:lpwstr>
      </vt:variant>
      <vt:variant>
        <vt:lpwstr/>
      </vt:variant>
      <vt:variant>
        <vt:i4>6357108</vt:i4>
      </vt:variant>
      <vt:variant>
        <vt:i4>1422</vt:i4>
      </vt:variant>
      <vt:variant>
        <vt:i4>0</vt:i4>
      </vt:variant>
      <vt:variant>
        <vt:i4>5</vt:i4>
      </vt:variant>
      <vt:variant>
        <vt:lpwstr>https://www.audit.mn/uploads_open_audit/pages/20240927042430/watermarked.pdf</vt:lpwstr>
      </vt:variant>
      <vt:variant>
        <vt:lpwstr/>
      </vt:variant>
      <vt:variant>
        <vt:i4>3342448</vt:i4>
      </vt:variant>
      <vt:variant>
        <vt:i4>1419</vt:i4>
      </vt:variant>
      <vt:variant>
        <vt:i4>0</vt:i4>
      </vt:variant>
      <vt:variant>
        <vt:i4>5</vt:i4>
      </vt:variant>
      <vt:variant>
        <vt:lpwstr>https://audit.mn/uploads_open_audit/pages/20241010074634/watermarked.pdf</vt:lpwstr>
      </vt:variant>
      <vt:variant>
        <vt:lpwstr/>
      </vt:variant>
      <vt:variant>
        <vt:i4>6357108</vt:i4>
      </vt:variant>
      <vt:variant>
        <vt:i4>1416</vt:i4>
      </vt:variant>
      <vt:variant>
        <vt:i4>0</vt:i4>
      </vt:variant>
      <vt:variant>
        <vt:i4>5</vt:i4>
      </vt:variant>
      <vt:variant>
        <vt:lpwstr>https://www.audit.mn/uploads_open_audit/pages/20240927042430/watermarked.pdf</vt:lpwstr>
      </vt:variant>
      <vt:variant>
        <vt:lpwstr/>
      </vt:variant>
      <vt:variant>
        <vt:i4>3342448</vt:i4>
      </vt:variant>
      <vt:variant>
        <vt:i4>1413</vt:i4>
      </vt:variant>
      <vt:variant>
        <vt:i4>0</vt:i4>
      </vt:variant>
      <vt:variant>
        <vt:i4>5</vt:i4>
      </vt:variant>
      <vt:variant>
        <vt:lpwstr>https://audit.mn/uploads_open_audit/pages/20241010074634/watermarked.pdf</vt:lpwstr>
      </vt:variant>
      <vt:variant>
        <vt:lpwstr/>
      </vt:variant>
      <vt:variant>
        <vt:i4>5570641</vt:i4>
      </vt:variant>
      <vt:variant>
        <vt:i4>1410</vt:i4>
      </vt:variant>
      <vt:variant>
        <vt:i4>0</vt:i4>
      </vt:variant>
      <vt:variant>
        <vt:i4>5</vt:i4>
      </vt:variant>
      <vt:variant>
        <vt:lpwstr>https://files.transparencycdn.org/images/Getting-Political-Finance-Right_Policy-Paper_2026.pdf</vt:lpwstr>
      </vt:variant>
      <vt:variant>
        <vt:lpwstr/>
      </vt:variant>
      <vt:variant>
        <vt:i4>5570641</vt:i4>
      </vt:variant>
      <vt:variant>
        <vt:i4>1407</vt:i4>
      </vt:variant>
      <vt:variant>
        <vt:i4>0</vt:i4>
      </vt:variant>
      <vt:variant>
        <vt:i4>5</vt:i4>
      </vt:variant>
      <vt:variant>
        <vt:lpwstr>https://files.transparencycdn.org/images/Getting-Political-Finance-Right_Policy-Paper_2026.pdf</vt:lpwstr>
      </vt:variant>
      <vt:variant>
        <vt:lpwstr/>
      </vt:variant>
      <vt:variant>
        <vt:i4>5570641</vt:i4>
      </vt:variant>
      <vt:variant>
        <vt:i4>1404</vt:i4>
      </vt:variant>
      <vt:variant>
        <vt:i4>0</vt:i4>
      </vt:variant>
      <vt:variant>
        <vt:i4>5</vt:i4>
      </vt:variant>
      <vt:variant>
        <vt:lpwstr>https://files.transparencycdn.org/images/Getting-Political-Finance-Right_Policy-Paper_2026.pdf</vt:lpwstr>
      </vt:variant>
      <vt:variant>
        <vt:lpwstr/>
      </vt:variant>
      <vt:variant>
        <vt:i4>5570641</vt:i4>
      </vt:variant>
      <vt:variant>
        <vt:i4>1401</vt:i4>
      </vt:variant>
      <vt:variant>
        <vt:i4>0</vt:i4>
      </vt:variant>
      <vt:variant>
        <vt:i4>5</vt:i4>
      </vt:variant>
      <vt:variant>
        <vt:lpwstr>https://files.transparencycdn.org/images/Getting-Political-Finance-Right_Policy-Paper_2026.pdf</vt:lpwstr>
      </vt:variant>
      <vt:variant>
        <vt:lpwstr/>
      </vt:variant>
      <vt:variant>
        <vt:i4>5570641</vt:i4>
      </vt:variant>
      <vt:variant>
        <vt:i4>1398</vt:i4>
      </vt:variant>
      <vt:variant>
        <vt:i4>0</vt:i4>
      </vt:variant>
      <vt:variant>
        <vt:i4>5</vt:i4>
      </vt:variant>
      <vt:variant>
        <vt:lpwstr>https://files.transparencycdn.org/images/Getting-Political-Finance-Right_Policy-Paper_2026.pdf</vt:lpwstr>
      </vt:variant>
      <vt:variant>
        <vt:lpwstr/>
      </vt:variant>
      <vt:variant>
        <vt:i4>5570641</vt:i4>
      </vt:variant>
      <vt:variant>
        <vt:i4>1395</vt:i4>
      </vt:variant>
      <vt:variant>
        <vt:i4>0</vt:i4>
      </vt:variant>
      <vt:variant>
        <vt:i4>5</vt:i4>
      </vt:variant>
      <vt:variant>
        <vt:lpwstr>https://files.transparencycdn.org/images/Getting-Political-Finance-Right_Policy-Paper_2026.pdf</vt:lpwstr>
      </vt:variant>
      <vt:variant>
        <vt:lpwstr/>
      </vt:variant>
      <vt:variant>
        <vt:i4>7798830</vt:i4>
      </vt:variant>
      <vt:variant>
        <vt:i4>1392</vt:i4>
      </vt:variant>
      <vt:variant>
        <vt:i4>0</vt:i4>
      </vt:variant>
      <vt:variant>
        <vt:i4>5</vt:i4>
      </vt:variant>
      <vt:variant>
        <vt:lpwstr>https://www.idea.int/data-tools/data/question?question_id=9237&amp;database_theme=302</vt:lpwstr>
      </vt:variant>
      <vt:variant>
        <vt:lpwstr/>
      </vt:variant>
      <vt:variant>
        <vt:i4>5570641</vt:i4>
      </vt:variant>
      <vt:variant>
        <vt:i4>1389</vt:i4>
      </vt:variant>
      <vt:variant>
        <vt:i4>0</vt:i4>
      </vt:variant>
      <vt:variant>
        <vt:i4>5</vt:i4>
      </vt:variant>
      <vt:variant>
        <vt:lpwstr>https://files.transparencycdn.org/images/Getting-Political-Finance-Right_Policy-Paper_2026.pdf</vt:lpwstr>
      </vt:variant>
      <vt:variant>
        <vt:lpwstr/>
      </vt:variant>
      <vt:variant>
        <vt:i4>7798830</vt:i4>
      </vt:variant>
      <vt:variant>
        <vt:i4>1386</vt:i4>
      </vt:variant>
      <vt:variant>
        <vt:i4>0</vt:i4>
      </vt:variant>
      <vt:variant>
        <vt:i4>5</vt:i4>
      </vt:variant>
      <vt:variant>
        <vt:lpwstr>https://www.idea.int/data-tools/data/question?question_id=9237&amp;database_theme=302</vt:lpwstr>
      </vt:variant>
      <vt:variant>
        <vt:lpwstr/>
      </vt:variant>
      <vt:variant>
        <vt:i4>5570641</vt:i4>
      </vt:variant>
      <vt:variant>
        <vt:i4>1383</vt:i4>
      </vt:variant>
      <vt:variant>
        <vt:i4>0</vt:i4>
      </vt:variant>
      <vt:variant>
        <vt:i4>5</vt:i4>
      </vt:variant>
      <vt:variant>
        <vt:lpwstr>https://files.transparencycdn.org/images/Getting-Political-Finance-Right_Policy-Paper_2026.pdf</vt:lpwstr>
      </vt:variant>
      <vt:variant>
        <vt:lpwstr/>
      </vt:variant>
      <vt:variant>
        <vt:i4>3407908</vt:i4>
      </vt:variant>
      <vt:variant>
        <vt:i4>1380</vt:i4>
      </vt:variant>
      <vt:variant>
        <vt:i4>0</vt:i4>
      </vt:variant>
      <vt:variant>
        <vt:i4>5</vt:i4>
      </vt:variant>
      <vt:variant>
        <vt:lpwstr>https://audit.mn/uploads/3e4945c2c41a35e7b18ae497822a67cb.pdf</vt:lpwstr>
      </vt:variant>
      <vt:variant>
        <vt:lpwstr>page=11</vt:lpwstr>
      </vt:variant>
      <vt:variant>
        <vt:i4>3407908</vt:i4>
      </vt:variant>
      <vt:variant>
        <vt:i4>1377</vt:i4>
      </vt:variant>
      <vt:variant>
        <vt:i4>0</vt:i4>
      </vt:variant>
      <vt:variant>
        <vt:i4>5</vt:i4>
      </vt:variant>
      <vt:variant>
        <vt:lpwstr>https://audit.mn/uploads/3e4945c2c41a35e7b18ae497822a67cb.pdf</vt:lpwstr>
      </vt:variant>
      <vt:variant>
        <vt:lpwstr>page=17</vt:lpwstr>
      </vt:variant>
      <vt:variant>
        <vt:i4>3407908</vt:i4>
      </vt:variant>
      <vt:variant>
        <vt:i4>1374</vt:i4>
      </vt:variant>
      <vt:variant>
        <vt:i4>0</vt:i4>
      </vt:variant>
      <vt:variant>
        <vt:i4>5</vt:i4>
      </vt:variant>
      <vt:variant>
        <vt:lpwstr>https://audit.mn/uploads/3e4945c2c41a35e7b18ae497822a67cb.pdf</vt:lpwstr>
      </vt:variant>
      <vt:variant>
        <vt:lpwstr>page=17</vt:lpwstr>
      </vt:variant>
      <vt:variant>
        <vt:i4>3407908</vt:i4>
      </vt:variant>
      <vt:variant>
        <vt:i4>1371</vt:i4>
      </vt:variant>
      <vt:variant>
        <vt:i4>0</vt:i4>
      </vt:variant>
      <vt:variant>
        <vt:i4>5</vt:i4>
      </vt:variant>
      <vt:variant>
        <vt:lpwstr>https://audit.mn/uploads/3e4945c2c41a35e7b18ae497822a67cb.pdf</vt:lpwstr>
      </vt:variant>
      <vt:variant>
        <vt:lpwstr>page=18</vt:lpwstr>
      </vt:variant>
      <vt:variant>
        <vt:i4>3407908</vt:i4>
      </vt:variant>
      <vt:variant>
        <vt:i4>1368</vt:i4>
      </vt:variant>
      <vt:variant>
        <vt:i4>0</vt:i4>
      </vt:variant>
      <vt:variant>
        <vt:i4>5</vt:i4>
      </vt:variant>
      <vt:variant>
        <vt:lpwstr>https://audit.mn/uploads/3e4945c2c41a35e7b18ae497822a67cb.pdf</vt:lpwstr>
      </vt:variant>
      <vt:variant>
        <vt:lpwstr>page=11</vt:lpwstr>
      </vt:variant>
      <vt:variant>
        <vt:i4>3407908</vt:i4>
      </vt:variant>
      <vt:variant>
        <vt:i4>1365</vt:i4>
      </vt:variant>
      <vt:variant>
        <vt:i4>0</vt:i4>
      </vt:variant>
      <vt:variant>
        <vt:i4>5</vt:i4>
      </vt:variant>
      <vt:variant>
        <vt:lpwstr>https://audit.mn/uploads/3e4945c2c41a35e7b18ae497822a67cb.pdf</vt:lpwstr>
      </vt:variant>
      <vt:variant>
        <vt:lpwstr>page=17</vt:lpwstr>
      </vt:variant>
      <vt:variant>
        <vt:i4>917507</vt:i4>
      </vt:variant>
      <vt:variant>
        <vt:i4>1362</vt:i4>
      </vt:variant>
      <vt:variant>
        <vt:i4>0</vt:i4>
      </vt:variant>
      <vt:variant>
        <vt:i4>5</vt:i4>
      </vt:variant>
      <vt:variant>
        <vt:lpwstr>https://www.uih.mn/n/1306</vt:lpwstr>
      </vt:variant>
      <vt:variant>
        <vt:lpwstr/>
      </vt:variant>
      <vt:variant>
        <vt:i4>3407908</vt:i4>
      </vt:variant>
      <vt:variant>
        <vt:i4>1359</vt:i4>
      </vt:variant>
      <vt:variant>
        <vt:i4>0</vt:i4>
      </vt:variant>
      <vt:variant>
        <vt:i4>5</vt:i4>
      </vt:variant>
      <vt:variant>
        <vt:lpwstr>https://audit.mn/uploads/3e4945c2c41a35e7b18ae497822a67cb.pdf</vt:lpwstr>
      </vt:variant>
      <vt:variant>
        <vt:lpwstr>page=13</vt:lpwstr>
      </vt:variant>
      <vt:variant>
        <vt:i4>852048</vt:i4>
      </vt:variant>
      <vt:variant>
        <vt:i4>1356</vt:i4>
      </vt:variant>
      <vt:variant>
        <vt:i4>0</vt:i4>
      </vt:variant>
      <vt:variant>
        <vt:i4>5</vt:i4>
      </vt:variant>
      <vt:variant>
        <vt:lpwstr>https://e-election.mn/storage/uploads/process/306389cf-cef6-46f0-ae1f-bd7bb3967212.pdf</vt:lpwstr>
      </vt:variant>
      <vt:variant>
        <vt:lpwstr>page=26</vt:lpwstr>
      </vt:variant>
      <vt:variant>
        <vt:i4>3014760</vt:i4>
      </vt:variant>
      <vt:variant>
        <vt:i4>1353</vt:i4>
      </vt:variant>
      <vt:variant>
        <vt:i4>0</vt:i4>
      </vt:variant>
      <vt:variant>
        <vt:i4>5</vt:i4>
      </vt:variant>
      <vt:variant>
        <vt:lpwstr>https://legalinfo.mn/mn/detail?lawId=17355460064501&amp;showType=1</vt:lpwstr>
      </vt:variant>
      <vt:variant>
        <vt:lpwstr/>
      </vt:variant>
      <vt:variant>
        <vt:i4>131162</vt:i4>
      </vt:variant>
      <vt:variant>
        <vt:i4>1350</vt:i4>
      </vt:variant>
      <vt:variant>
        <vt:i4>0</vt:i4>
      </vt:variant>
      <vt:variant>
        <vt:i4>5</vt:i4>
      </vt:variant>
      <vt:variant>
        <vt:lpwstr>https://audit.mn/uploads_open_audit/pages/20241010074634/watermarked.pdf</vt:lpwstr>
      </vt:variant>
      <vt:variant>
        <vt:lpwstr>page=5</vt:lpwstr>
      </vt:variant>
      <vt:variant>
        <vt:i4>262212</vt:i4>
      </vt:variant>
      <vt:variant>
        <vt:i4>1347</vt:i4>
      </vt:variant>
      <vt:variant>
        <vt:i4>0</vt:i4>
      </vt:variant>
      <vt:variant>
        <vt:i4>5</vt:i4>
      </vt:variant>
      <vt:variant>
        <vt:lpwstr>https://audit.mn/content/detail/40132</vt:lpwstr>
      </vt:variant>
      <vt:variant>
        <vt:lpwstr/>
      </vt:variant>
      <vt:variant>
        <vt:i4>6357108</vt:i4>
      </vt:variant>
      <vt:variant>
        <vt:i4>1344</vt:i4>
      </vt:variant>
      <vt:variant>
        <vt:i4>0</vt:i4>
      </vt:variant>
      <vt:variant>
        <vt:i4>5</vt:i4>
      </vt:variant>
      <vt:variant>
        <vt:lpwstr>https://www.audit.mn/uploads_open_audit/pages/20240927042430/watermarked.pdf</vt:lpwstr>
      </vt:variant>
      <vt:variant>
        <vt:lpwstr/>
      </vt:variant>
      <vt:variant>
        <vt:i4>3342448</vt:i4>
      </vt:variant>
      <vt:variant>
        <vt:i4>1341</vt:i4>
      </vt:variant>
      <vt:variant>
        <vt:i4>0</vt:i4>
      </vt:variant>
      <vt:variant>
        <vt:i4>5</vt:i4>
      </vt:variant>
      <vt:variant>
        <vt:lpwstr>https://audit.mn/uploads_open_audit/pages/20241010074634/watermarked.pdf</vt:lpwstr>
      </vt:variant>
      <vt:variant>
        <vt:lpwstr/>
      </vt:variant>
      <vt:variant>
        <vt:i4>3407908</vt:i4>
      </vt:variant>
      <vt:variant>
        <vt:i4>1338</vt:i4>
      </vt:variant>
      <vt:variant>
        <vt:i4>0</vt:i4>
      </vt:variant>
      <vt:variant>
        <vt:i4>5</vt:i4>
      </vt:variant>
      <vt:variant>
        <vt:lpwstr>https://audit.mn/uploads/3e4945c2c41a35e7b18ae497822a67cb.pdf</vt:lpwstr>
      </vt:variant>
      <vt:variant>
        <vt:lpwstr>page=11</vt:lpwstr>
      </vt:variant>
      <vt:variant>
        <vt:i4>3407908</vt:i4>
      </vt:variant>
      <vt:variant>
        <vt:i4>1335</vt:i4>
      </vt:variant>
      <vt:variant>
        <vt:i4>0</vt:i4>
      </vt:variant>
      <vt:variant>
        <vt:i4>5</vt:i4>
      </vt:variant>
      <vt:variant>
        <vt:lpwstr>https://audit.mn/uploads/3e4945c2c41a35e7b18ae497822a67cb.pdf</vt:lpwstr>
      </vt:variant>
      <vt:variant>
        <vt:lpwstr>page=17</vt:lpwstr>
      </vt:variant>
      <vt:variant>
        <vt:i4>3407908</vt:i4>
      </vt:variant>
      <vt:variant>
        <vt:i4>1332</vt:i4>
      </vt:variant>
      <vt:variant>
        <vt:i4>0</vt:i4>
      </vt:variant>
      <vt:variant>
        <vt:i4>5</vt:i4>
      </vt:variant>
      <vt:variant>
        <vt:lpwstr>https://audit.mn/uploads/3e4945c2c41a35e7b18ae497822a67cb.pdf</vt:lpwstr>
      </vt:variant>
      <vt:variant>
        <vt:lpwstr>page=17</vt:lpwstr>
      </vt:variant>
      <vt:variant>
        <vt:i4>3407908</vt:i4>
      </vt:variant>
      <vt:variant>
        <vt:i4>1329</vt:i4>
      </vt:variant>
      <vt:variant>
        <vt:i4>0</vt:i4>
      </vt:variant>
      <vt:variant>
        <vt:i4>5</vt:i4>
      </vt:variant>
      <vt:variant>
        <vt:lpwstr>https://audit.mn/uploads/3e4945c2c41a35e7b18ae497822a67cb.pdf</vt:lpwstr>
      </vt:variant>
      <vt:variant>
        <vt:lpwstr>page=18</vt:lpwstr>
      </vt:variant>
      <vt:variant>
        <vt:i4>3407908</vt:i4>
      </vt:variant>
      <vt:variant>
        <vt:i4>1326</vt:i4>
      </vt:variant>
      <vt:variant>
        <vt:i4>0</vt:i4>
      </vt:variant>
      <vt:variant>
        <vt:i4>5</vt:i4>
      </vt:variant>
      <vt:variant>
        <vt:lpwstr>https://audit.mn/uploads/3e4945c2c41a35e7b18ae497822a67cb.pdf</vt:lpwstr>
      </vt:variant>
      <vt:variant>
        <vt:lpwstr>page=11</vt:lpwstr>
      </vt:variant>
      <vt:variant>
        <vt:i4>3407908</vt:i4>
      </vt:variant>
      <vt:variant>
        <vt:i4>1323</vt:i4>
      </vt:variant>
      <vt:variant>
        <vt:i4>0</vt:i4>
      </vt:variant>
      <vt:variant>
        <vt:i4>5</vt:i4>
      </vt:variant>
      <vt:variant>
        <vt:lpwstr>https://audit.mn/uploads/3e4945c2c41a35e7b18ae497822a67cb.pdf</vt:lpwstr>
      </vt:variant>
      <vt:variant>
        <vt:lpwstr>page=17</vt:lpwstr>
      </vt:variant>
      <vt:variant>
        <vt:i4>917507</vt:i4>
      </vt:variant>
      <vt:variant>
        <vt:i4>1320</vt:i4>
      </vt:variant>
      <vt:variant>
        <vt:i4>0</vt:i4>
      </vt:variant>
      <vt:variant>
        <vt:i4>5</vt:i4>
      </vt:variant>
      <vt:variant>
        <vt:lpwstr>https://www.uih.mn/n/1306</vt:lpwstr>
      </vt:variant>
      <vt:variant>
        <vt:lpwstr/>
      </vt:variant>
      <vt:variant>
        <vt:i4>3407908</vt:i4>
      </vt:variant>
      <vt:variant>
        <vt:i4>1317</vt:i4>
      </vt:variant>
      <vt:variant>
        <vt:i4>0</vt:i4>
      </vt:variant>
      <vt:variant>
        <vt:i4>5</vt:i4>
      </vt:variant>
      <vt:variant>
        <vt:lpwstr>https://audit.mn/uploads/3e4945c2c41a35e7b18ae497822a67cb.pdf</vt:lpwstr>
      </vt:variant>
      <vt:variant>
        <vt:lpwstr>page=13</vt:lpwstr>
      </vt:variant>
      <vt:variant>
        <vt:i4>3407908</vt:i4>
      </vt:variant>
      <vt:variant>
        <vt:i4>1314</vt:i4>
      </vt:variant>
      <vt:variant>
        <vt:i4>0</vt:i4>
      </vt:variant>
      <vt:variant>
        <vt:i4>5</vt:i4>
      </vt:variant>
      <vt:variant>
        <vt:lpwstr>https://audit.mn/uploads/3e4945c2c41a35e7b18ae497822a67cb.pdf</vt:lpwstr>
      </vt:variant>
      <vt:variant>
        <vt:lpwstr>page=13</vt:lpwstr>
      </vt:variant>
      <vt:variant>
        <vt:i4>3407908</vt:i4>
      </vt:variant>
      <vt:variant>
        <vt:i4>1311</vt:i4>
      </vt:variant>
      <vt:variant>
        <vt:i4>0</vt:i4>
      </vt:variant>
      <vt:variant>
        <vt:i4>5</vt:i4>
      </vt:variant>
      <vt:variant>
        <vt:lpwstr>https://audit.mn/uploads/3e4945c2c41a35e7b18ae497822a67cb.pdf</vt:lpwstr>
      </vt:variant>
      <vt:variant>
        <vt:lpwstr>page=13</vt:lpwstr>
      </vt:variant>
      <vt:variant>
        <vt:i4>852048</vt:i4>
      </vt:variant>
      <vt:variant>
        <vt:i4>1308</vt:i4>
      </vt:variant>
      <vt:variant>
        <vt:i4>0</vt:i4>
      </vt:variant>
      <vt:variant>
        <vt:i4>5</vt:i4>
      </vt:variant>
      <vt:variant>
        <vt:lpwstr>https://e-election.mn/storage/uploads/process/306389cf-cef6-46f0-ae1f-bd7bb3967212.pdf</vt:lpwstr>
      </vt:variant>
      <vt:variant>
        <vt:lpwstr>page=26</vt:lpwstr>
      </vt:variant>
      <vt:variant>
        <vt:i4>852048</vt:i4>
      </vt:variant>
      <vt:variant>
        <vt:i4>1305</vt:i4>
      </vt:variant>
      <vt:variant>
        <vt:i4>0</vt:i4>
      </vt:variant>
      <vt:variant>
        <vt:i4>5</vt:i4>
      </vt:variant>
      <vt:variant>
        <vt:lpwstr>https://e-election.mn/storage/uploads/process/306389cf-cef6-46f0-ae1f-bd7bb3967212.pdf</vt:lpwstr>
      </vt:variant>
      <vt:variant>
        <vt:lpwstr>page=26</vt:lpwstr>
      </vt:variant>
      <vt:variant>
        <vt:i4>852048</vt:i4>
      </vt:variant>
      <vt:variant>
        <vt:i4>1302</vt:i4>
      </vt:variant>
      <vt:variant>
        <vt:i4>0</vt:i4>
      </vt:variant>
      <vt:variant>
        <vt:i4>5</vt:i4>
      </vt:variant>
      <vt:variant>
        <vt:lpwstr>https://e-election.mn/storage/uploads/process/306389cf-cef6-46f0-ae1f-bd7bb3967212.pdf</vt:lpwstr>
      </vt:variant>
      <vt:variant>
        <vt:lpwstr>page=26</vt:lpwstr>
      </vt:variant>
      <vt:variant>
        <vt:i4>3014760</vt:i4>
      </vt:variant>
      <vt:variant>
        <vt:i4>1299</vt:i4>
      </vt:variant>
      <vt:variant>
        <vt:i4>0</vt:i4>
      </vt:variant>
      <vt:variant>
        <vt:i4>5</vt:i4>
      </vt:variant>
      <vt:variant>
        <vt:lpwstr>https://legalinfo.mn/mn/detail?lawId=17355460064501&amp;showType=1</vt:lpwstr>
      </vt:variant>
      <vt:variant>
        <vt:lpwstr/>
      </vt:variant>
      <vt:variant>
        <vt:i4>131162</vt:i4>
      </vt:variant>
      <vt:variant>
        <vt:i4>1296</vt:i4>
      </vt:variant>
      <vt:variant>
        <vt:i4>0</vt:i4>
      </vt:variant>
      <vt:variant>
        <vt:i4>5</vt:i4>
      </vt:variant>
      <vt:variant>
        <vt:lpwstr>https://audit.mn/uploads_open_audit/pages/20241010074634/watermarked.pdf</vt:lpwstr>
      </vt:variant>
      <vt:variant>
        <vt:lpwstr>page=5</vt:lpwstr>
      </vt:variant>
      <vt:variant>
        <vt:i4>262212</vt:i4>
      </vt:variant>
      <vt:variant>
        <vt:i4>1293</vt:i4>
      </vt:variant>
      <vt:variant>
        <vt:i4>0</vt:i4>
      </vt:variant>
      <vt:variant>
        <vt:i4>5</vt:i4>
      </vt:variant>
      <vt:variant>
        <vt:lpwstr>https://audit.mn/content/detail/40132</vt:lpwstr>
      </vt:variant>
      <vt:variant>
        <vt:lpwstr/>
      </vt:variant>
      <vt:variant>
        <vt:i4>262212</vt:i4>
      </vt:variant>
      <vt:variant>
        <vt:i4>1290</vt:i4>
      </vt:variant>
      <vt:variant>
        <vt:i4>0</vt:i4>
      </vt:variant>
      <vt:variant>
        <vt:i4>5</vt:i4>
      </vt:variant>
      <vt:variant>
        <vt:lpwstr>https://audit.mn/content/detail/40132</vt:lpwstr>
      </vt:variant>
      <vt:variant>
        <vt:lpwstr/>
      </vt:variant>
      <vt:variant>
        <vt:i4>6357108</vt:i4>
      </vt:variant>
      <vt:variant>
        <vt:i4>1287</vt:i4>
      </vt:variant>
      <vt:variant>
        <vt:i4>0</vt:i4>
      </vt:variant>
      <vt:variant>
        <vt:i4>5</vt:i4>
      </vt:variant>
      <vt:variant>
        <vt:lpwstr>https://www.audit.mn/uploads_open_audit/pages/20240927042430/watermarked.pdf</vt:lpwstr>
      </vt:variant>
      <vt:variant>
        <vt:lpwstr/>
      </vt:variant>
      <vt:variant>
        <vt:i4>6357108</vt:i4>
      </vt:variant>
      <vt:variant>
        <vt:i4>1284</vt:i4>
      </vt:variant>
      <vt:variant>
        <vt:i4>0</vt:i4>
      </vt:variant>
      <vt:variant>
        <vt:i4>5</vt:i4>
      </vt:variant>
      <vt:variant>
        <vt:lpwstr>https://www.audit.mn/uploads_open_audit/pages/20240927042430/watermarked.pdf</vt:lpwstr>
      </vt:variant>
      <vt:variant>
        <vt:lpwstr/>
      </vt:variant>
      <vt:variant>
        <vt:i4>6357108</vt:i4>
      </vt:variant>
      <vt:variant>
        <vt:i4>1281</vt:i4>
      </vt:variant>
      <vt:variant>
        <vt:i4>0</vt:i4>
      </vt:variant>
      <vt:variant>
        <vt:i4>5</vt:i4>
      </vt:variant>
      <vt:variant>
        <vt:lpwstr>https://www.audit.mn/uploads_open_audit/pages/20240927042430/watermarked.pdf</vt:lpwstr>
      </vt:variant>
      <vt:variant>
        <vt:lpwstr/>
      </vt:variant>
      <vt:variant>
        <vt:i4>3342448</vt:i4>
      </vt:variant>
      <vt:variant>
        <vt:i4>1278</vt:i4>
      </vt:variant>
      <vt:variant>
        <vt:i4>0</vt:i4>
      </vt:variant>
      <vt:variant>
        <vt:i4>5</vt:i4>
      </vt:variant>
      <vt:variant>
        <vt:lpwstr>https://audit.mn/uploads_open_audit/pages/20241010074634/watermarked.pdf</vt:lpwstr>
      </vt:variant>
      <vt:variant>
        <vt:lpwstr/>
      </vt:variant>
      <vt:variant>
        <vt:i4>3342448</vt:i4>
      </vt:variant>
      <vt:variant>
        <vt:i4>1275</vt:i4>
      </vt:variant>
      <vt:variant>
        <vt:i4>0</vt:i4>
      </vt:variant>
      <vt:variant>
        <vt:i4>5</vt:i4>
      </vt:variant>
      <vt:variant>
        <vt:lpwstr>https://audit.mn/uploads_open_audit/pages/20241010074634/watermarked.pdf</vt:lpwstr>
      </vt:variant>
      <vt:variant>
        <vt:lpwstr/>
      </vt:variant>
      <vt:variant>
        <vt:i4>3342448</vt:i4>
      </vt:variant>
      <vt:variant>
        <vt:i4>1272</vt:i4>
      </vt:variant>
      <vt:variant>
        <vt:i4>0</vt:i4>
      </vt:variant>
      <vt:variant>
        <vt:i4>5</vt:i4>
      </vt:variant>
      <vt:variant>
        <vt:lpwstr>https://audit.mn/uploads_open_audit/pages/20241010074634/watermarked.pdf</vt:lpwstr>
      </vt:variant>
      <vt:variant>
        <vt:lpwstr/>
      </vt:variant>
      <vt:variant>
        <vt:i4>5570641</vt:i4>
      </vt:variant>
      <vt:variant>
        <vt:i4>1269</vt:i4>
      </vt:variant>
      <vt:variant>
        <vt:i4>0</vt:i4>
      </vt:variant>
      <vt:variant>
        <vt:i4>5</vt:i4>
      </vt:variant>
      <vt:variant>
        <vt:lpwstr>https://files.transparencycdn.org/images/Getting-Political-Finance-Right_Policy-Paper_2026.pdf</vt:lpwstr>
      </vt:variant>
      <vt:variant>
        <vt:lpwstr/>
      </vt:variant>
      <vt:variant>
        <vt:i4>5570641</vt:i4>
      </vt:variant>
      <vt:variant>
        <vt:i4>1266</vt:i4>
      </vt:variant>
      <vt:variant>
        <vt:i4>0</vt:i4>
      </vt:variant>
      <vt:variant>
        <vt:i4>5</vt:i4>
      </vt:variant>
      <vt:variant>
        <vt:lpwstr>https://files.transparencycdn.org/images/Getting-Political-Finance-Right_Policy-Paper_2026.pdf</vt:lpwstr>
      </vt:variant>
      <vt:variant>
        <vt:lpwstr/>
      </vt:variant>
      <vt:variant>
        <vt:i4>5570641</vt:i4>
      </vt:variant>
      <vt:variant>
        <vt:i4>1263</vt:i4>
      </vt:variant>
      <vt:variant>
        <vt:i4>0</vt:i4>
      </vt:variant>
      <vt:variant>
        <vt:i4>5</vt:i4>
      </vt:variant>
      <vt:variant>
        <vt:lpwstr>https://files.transparencycdn.org/images/Getting-Political-Finance-Right_Policy-Paper_2026.pdf</vt:lpwstr>
      </vt:variant>
      <vt:variant>
        <vt:lpwstr/>
      </vt:variant>
      <vt:variant>
        <vt:i4>5570641</vt:i4>
      </vt:variant>
      <vt:variant>
        <vt:i4>1260</vt:i4>
      </vt:variant>
      <vt:variant>
        <vt:i4>0</vt:i4>
      </vt:variant>
      <vt:variant>
        <vt:i4>5</vt:i4>
      </vt:variant>
      <vt:variant>
        <vt:lpwstr>https://files.transparencycdn.org/images/Getting-Political-Finance-Right_Policy-Paper_2026.pdf</vt:lpwstr>
      </vt:variant>
      <vt:variant>
        <vt:lpwstr/>
      </vt:variant>
      <vt:variant>
        <vt:i4>524297</vt:i4>
      </vt:variant>
      <vt:variant>
        <vt:i4>1257</vt:i4>
      </vt:variant>
      <vt:variant>
        <vt:i4>0</vt:i4>
      </vt:variant>
      <vt:variant>
        <vt:i4>5</vt:i4>
      </vt:variant>
      <vt:variant>
        <vt:lpwstr>https://uncaccoalition.org/wp-content/uploads/Final-Mongolia-Parallel-ReportII-V-UNCAC-Coalition-TIM-EN-30-July-2024.pdf</vt:lpwstr>
      </vt:variant>
      <vt:variant>
        <vt:lpwstr/>
      </vt:variant>
      <vt:variant>
        <vt:i4>524297</vt:i4>
      </vt:variant>
      <vt:variant>
        <vt:i4>1254</vt:i4>
      </vt:variant>
      <vt:variant>
        <vt:i4>0</vt:i4>
      </vt:variant>
      <vt:variant>
        <vt:i4>5</vt:i4>
      </vt:variant>
      <vt:variant>
        <vt:lpwstr>https://uncaccoalition.org/wp-content/uploads/Final-Mongolia-Parallel-ReportII-V-UNCAC-Coalition-TIM-EN-30-July-2024.pdf</vt:lpwstr>
      </vt:variant>
      <vt:variant>
        <vt:lpwstr/>
      </vt:variant>
      <vt:variant>
        <vt:i4>524297</vt:i4>
      </vt:variant>
      <vt:variant>
        <vt:i4>1251</vt:i4>
      </vt:variant>
      <vt:variant>
        <vt:i4>0</vt:i4>
      </vt:variant>
      <vt:variant>
        <vt:i4>5</vt:i4>
      </vt:variant>
      <vt:variant>
        <vt:lpwstr>https://uncaccoalition.org/wp-content/uploads/Final-Mongolia-Parallel-ReportII-V-UNCAC-Coalition-TIM-EN-30-July-2024.pdf</vt:lpwstr>
      </vt:variant>
      <vt:variant>
        <vt:lpwstr/>
      </vt:variant>
      <vt:variant>
        <vt:i4>5439605</vt:i4>
      </vt:variant>
      <vt:variant>
        <vt:i4>1248</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5439605</vt:i4>
      </vt:variant>
      <vt:variant>
        <vt:i4>1245</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5439605</vt:i4>
      </vt:variant>
      <vt:variant>
        <vt:i4>1242</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2621480</vt:i4>
      </vt:variant>
      <vt:variant>
        <vt:i4>1239</vt:i4>
      </vt:variant>
      <vt:variant>
        <vt:i4>0</vt:i4>
      </vt:variant>
      <vt:variant>
        <vt:i4>5</vt:i4>
      </vt:variant>
      <vt:variant>
        <vt:lpwstr>https://iaac.mn/2917/nitem</vt:lpwstr>
      </vt:variant>
      <vt:variant>
        <vt:lpwstr/>
      </vt:variant>
      <vt:variant>
        <vt:i4>2687008</vt:i4>
      </vt:variant>
      <vt:variant>
        <vt:i4>1236</vt:i4>
      </vt:variant>
      <vt:variant>
        <vt:i4>0</vt:i4>
      </vt:variant>
      <vt:variant>
        <vt:i4>5</vt:i4>
      </vt:variant>
      <vt:variant>
        <vt:lpwstr>https://iaac.mn/2897/nitem</vt:lpwstr>
      </vt:variant>
      <vt:variant>
        <vt:lpwstr/>
      </vt:variant>
      <vt:variant>
        <vt:i4>3735603</vt:i4>
      </vt:variant>
      <vt:variant>
        <vt:i4>1233</vt:i4>
      </vt:variant>
      <vt:variant>
        <vt:i4>0</vt:i4>
      </vt:variant>
      <vt:variant>
        <vt:i4>5</vt:i4>
      </vt:variant>
      <vt:variant>
        <vt:lpwstr>https://ikon.mn/n/36hv</vt:lpwstr>
      </vt:variant>
      <vt:variant>
        <vt:lpwstr/>
      </vt:variant>
      <vt:variant>
        <vt:i4>6946913</vt:i4>
      </vt:variant>
      <vt:variant>
        <vt:i4>1230</vt:i4>
      </vt:variant>
      <vt:variant>
        <vt:i4>0</vt:i4>
      </vt:variant>
      <vt:variant>
        <vt:i4>5</vt:i4>
      </vt:variant>
      <vt:variant>
        <vt:lpwstr>https://nhrcm.gov.mn/pdf/KHUNII_ERKHI_24_deh_iltgel.pdf</vt:lpwstr>
      </vt:variant>
      <vt:variant>
        <vt:lpwstr/>
      </vt:variant>
      <vt:variant>
        <vt:i4>524297</vt:i4>
      </vt:variant>
      <vt:variant>
        <vt:i4>1227</vt:i4>
      </vt:variant>
      <vt:variant>
        <vt:i4>0</vt:i4>
      </vt:variant>
      <vt:variant>
        <vt:i4>5</vt:i4>
      </vt:variant>
      <vt:variant>
        <vt:lpwstr>https://uncaccoalition.org/wp-content/uploads/Final-Mongolia-Parallel-ReportII-V-UNCAC-Coalition-TIM-EN-30-July-2024.pdf</vt:lpwstr>
      </vt:variant>
      <vt:variant>
        <vt:lpwstr/>
      </vt:variant>
      <vt:variant>
        <vt:i4>524297</vt:i4>
      </vt:variant>
      <vt:variant>
        <vt:i4>1224</vt:i4>
      </vt:variant>
      <vt:variant>
        <vt:i4>0</vt:i4>
      </vt:variant>
      <vt:variant>
        <vt:i4>5</vt:i4>
      </vt:variant>
      <vt:variant>
        <vt:lpwstr>https://uncaccoalition.org/wp-content/uploads/Final-Mongolia-Parallel-ReportII-V-UNCAC-Coalition-TIM-EN-30-July-2024.pdf</vt:lpwstr>
      </vt:variant>
      <vt:variant>
        <vt:lpwstr/>
      </vt:variant>
      <vt:variant>
        <vt:i4>524297</vt:i4>
      </vt:variant>
      <vt:variant>
        <vt:i4>1221</vt:i4>
      </vt:variant>
      <vt:variant>
        <vt:i4>0</vt:i4>
      </vt:variant>
      <vt:variant>
        <vt:i4>5</vt:i4>
      </vt:variant>
      <vt:variant>
        <vt:lpwstr>https://uncaccoalition.org/wp-content/uploads/Final-Mongolia-Parallel-ReportII-V-UNCAC-Coalition-TIM-EN-30-July-2024.pdf</vt:lpwstr>
      </vt:variant>
      <vt:variant>
        <vt:lpwstr/>
      </vt:variant>
      <vt:variant>
        <vt:i4>5439605</vt:i4>
      </vt:variant>
      <vt:variant>
        <vt:i4>1218</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5439605</vt:i4>
      </vt:variant>
      <vt:variant>
        <vt:i4>1215</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5439605</vt:i4>
      </vt:variant>
      <vt:variant>
        <vt:i4>1212</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2621480</vt:i4>
      </vt:variant>
      <vt:variant>
        <vt:i4>1209</vt:i4>
      </vt:variant>
      <vt:variant>
        <vt:i4>0</vt:i4>
      </vt:variant>
      <vt:variant>
        <vt:i4>5</vt:i4>
      </vt:variant>
      <vt:variant>
        <vt:lpwstr>https://iaac.mn/2917/nitem</vt:lpwstr>
      </vt:variant>
      <vt:variant>
        <vt:lpwstr/>
      </vt:variant>
      <vt:variant>
        <vt:i4>2687008</vt:i4>
      </vt:variant>
      <vt:variant>
        <vt:i4>1206</vt:i4>
      </vt:variant>
      <vt:variant>
        <vt:i4>0</vt:i4>
      </vt:variant>
      <vt:variant>
        <vt:i4>5</vt:i4>
      </vt:variant>
      <vt:variant>
        <vt:lpwstr>https://iaac.mn/2897/nitem</vt:lpwstr>
      </vt:variant>
      <vt:variant>
        <vt:lpwstr/>
      </vt:variant>
      <vt:variant>
        <vt:i4>3735603</vt:i4>
      </vt:variant>
      <vt:variant>
        <vt:i4>1203</vt:i4>
      </vt:variant>
      <vt:variant>
        <vt:i4>0</vt:i4>
      </vt:variant>
      <vt:variant>
        <vt:i4>5</vt:i4>
      </vt:variant>
      <vt:variant>
        <vt:lpwstr>https://ikon.mn/n/36hv</vt:lpwstr>
      </vt:variant>
      <vt:variant>
        <vt:lpwstr/>
      </vt:variant>
      <vt:variant>
        <vt:i4>6946913</vt:i4>
      </vt:variant>
      <vt:variant>
        <vt:i4>1200</vt:i4>
      </vt:variant>
      <vt:variant>
        <vt:i4>0</vt:i4>
      </vt:variant>
      <vt:variant>
        <vt:i4>5</vt:i4>
      </vt:variant>
      <vt:variant>
        <vt:lpwstr>https://nhrcm.gov.mn/pdf/KHUNII_ERKHI_24_deh_iltgel.pdf</vt:lpwstr>
      </vt:variant>
      <vt:variant>
        <vt:lpwstr/>
      </vt:variant>
      <vt:variant>
        <vt:i4>6946913</vt:i4>
      </vt:variant>
      <vt:variant>
        <vt:i4>1197</vt:i4>
      </vt:variant>
      <vt:variant>
        <vt:i4>0</vt:i4>
      </vt:variant>
      <vt:variant>
        <vt:i4>5</vt:i4>
      </vt:variant>
      <vt:variant>
        <vt:lpwstr>https://nhrcm.gov.mn/pdf/KHUNII_ERKHI_24_deh_iltgel.pdf</vt:lpwstr>
      </vt:variant>
      <vt:variant>
        <vt:lpwstr/>
      </vt:variant>
      <vt:variant>
        <vt:i4>6946913</vt:i4>
      </vt:variant>
      <vt:variant>
        <vt:i4>1194</vt:i4>
      </vt:variant>
      <vt:variant>
        <vt:i4>0</vt:i4>
      </vt:variant>
      <vt:variant>
        <vt:i4>5</vt:i4>
      </vt:variant>
      <vt:variant>
        <vt:lpwstr>https://nhrcm.gov.mn/pdf/KHUNII_ERKHI_24_deh_iltgel.pdf</vt:lpwstr>
      </vt:variant>
      <vt:variant>
        <vt:lpwstr/>
      </vt:variant>
      <vt:variant>
        <vt:i4>5570641</vt:i4>
      </vt:variant>
      <vt:variant>
        <vt:i4>1191</vt:i4>
      </vt:variant>
      <vt:variant>
        <vt:i4>0</vt:i4>
      </vt:variant>
      <vt:variant>
        <vt:i4>5</vt:i4>
      </vt:variant>
      <vt:variant>
        <vt:lpwstr>https://files.transparencycdn.org/images/Getting-Political-Finance-Right_Policy-Paper_2026.pdf</vt:lpwstr>
      </vt:variant>
      <vt:variant>
        <vt:lpwstr/>
      </vt:variant>
      <vt:variant>
        <vt:i4>5570641</vt:i4>
      </vt:variant>
      <vt:variant>
        <vt:i4>1188</vt:i4>
      </vt:variant>
      <vt:variant>
        <vt:i4>0</vt:i4>
      </vt:variant>
      <vt:variant>
        <vt:i4>5</vt:i4>
      </vt:variant>
      <vt:variant>
        <vt:lpwstr>https://files.transparencycdn.org/images/Getting-Political-Finance-Right_Policy-Paper_2026.pdf</vt:lpwstr>
      </vt:variant>
      <vt:variant>
        <vt:lpwstr/>
      </vt:variant>
      <vt:variant>
        <vt:i4>5570641</vt:i4>
      </vt:variant>
      <vt:variant>
        <vt:i4>1185</vt:i4>
      </vt:variant>
      <vt:variant>
        <vt:i4>0</vt:i4>
      </vt:variant>
      <vt:variant>
        <vt:i4>5</vt:i4>
      </vt:variant>
      <vt:variant>
        <vt:lpwstr>https://files.transparencycdn.org/images/Getting-Political-Finance-Right_Policy-Paper_2026.pdf</vt:lpwstr>
      </vt:variant>
      <vt:variant>
        <vt:lpwstr/>
      </vt:variant>
      <vt:variant>
        <vt:i4>5570641</vt:i4>
      </vt:variant>
      <vt:variant>
        <vt:i4>1182</vt:i4>
      </vt:variant>
      <vt:variant>
        <vt:i4>0</vt:i4>
      </vt:variant>
      <vt:variant>
        <vt:i4>5</vt:i4>
      </vt:variant>
      <vt:variant>
        <vt:lpwstr>https://files.transparencycdn.org/images/Getting-Political-Finance-Right_Policy-Paper_2026.pdf</vt:lpwstr>
      </vt:variant>
      <vt:variant>
        <vt:lpwstr/>
      </vt:variant>
      <vt:variant>
        <vt:i4>6553606</vt:i4>
      </vt:variant>
      <vt:variant>
        <vt:i4>1179</vt:i4>
      </vt:variant>
      <vt:variant>
        <vt:i4>0</vt:i4>
      </vt:variant>
      <vt:variant>
        <vt:i4>5</vt:i4>
      </vt:variant>
      <vt:variant>
        <vt:lpwstr>https://www.unodc.org/documents/data-and-analysis/statistics/corruption/UNODC_Statistical_Framework_to_measure_corruption.pdf</vt:lpwstr>
      </vt:variant>
      <vt:variant>
        <vt:lpwstr/>
      </vt:variant>
      <vt:variant>
        <vt:i4>8192047</vt:i4>
      </vt:variant>
      <vt:variant>
        <vt:i4>1176</vt:i4>
      </vt:variant>
      <vt:variant>
        <vt:i4>0</vt:i4>
      </vt:variant>
      <vt:variant>
        <vt:i4>5</vt:i4>
      </vt:variant>
      <vt:variant>
        <vt:lpwstr>https://www.unodc.org/documents/treaties/UNCAC/WorkingGroups/ImplementationReviewGroup/20-24June2016/V1603598e.pdf</vt:lpwstr>
      </vt:variant>
      <vt:variant>
        <vt:lpwstr/>
      </vt:variant>
      <vt:variant>
        <vt:i4>5570641</vt:i4>
      </vt:variant>
      <vt:variant>
        <vt:i4>1173</vt:i4>
      </vt:variant>
      <vt:variant>
        <vt:i4>0</vt:i4>
      </vt:variant>
      <vt:variant>
        <vt:i4>5</vt:i4>
      </vt:variant>
      <vt:variant>
        <vt:lpwstr>https://files.transparencycdn.org/images/Getting-Political-Finance-Right_Policy-Paper_2026.pdf</vt:lpwstr>
      </vt:variant>
      <vt:variant>
        <vt:lpwstr/>
      </vt:variant>
      <vt:variant>
        <vt:i4>6553606</vt:i4>
      </vt:variant>
      <vt:variant>
        <vt:i4>1170</vt:i4>
      </vt:variant>
      <vt:variant>
        <vt:i4>0</vt:i4>
      </vt:variant>
      <vt:variant>
        <vt:i4>5</vt:i4>
      </vt:variant>
      <vt:variant>
        <vt:lpwstr>https://www.unodc.org/documents/data-and-analysis/statistics/corruption/UNODC_Statistical_Framework_to_measure_corruption.pdf</vt:lpwstr>
      </vt:variant>
      <vt:variant>
        <vt:lpwstr/>
      </vt:variant>
      <vt:variant>
        <vt:i4>8192047</vt:i4>
      </vt:variant>
      <vt:variant>
        <vt:i4>1167</vt:i4>
      </vt:variant>
      <vt:variant>
        <vt:i4>0</vt:i4>
      </vt:variant>
      <vt:variant>
        <vt:i4>5</vt:i4>
      </vt:variant>
      <vt:variant>
        <vt:lpwstr>https://www.unodc.org/documents/treaties/UNCAC/WorkingGroups/ImplementationReviewGroup/20-24June2016/V1603598e.pdf</vt:lpwstr>
      </vt:variant>
      <vt:variant>
        <vt:lpwstr/>
      </vt:variant>
      <vt:variant>
        <vt:i4>5570641</vt:i4>
      </vt:variant>
      <vt:variant>
        <vt:i4>1164</vt:i4>
      </vt:variant>
      <vt:variant>
        <vt:i4>0</vt:i4>
      </vt:variant>
      <vt:variant>
        <vt:i4>5</vt:i4>
      </vt:variant>
      <vt:variant>
        <vt:lpwstr>https://files.transparencycdn.org/images/Getting-Political-Finance-Right_Policy-Paper_2026.pdf</vt:lpwstr>
      </vt:variant>
      <vt:variant>
        <vt:lpwstr/>
      </vt:variant>
      <vt:variant>
        <vt:i4>7405612</vt:i4>
      </vt:variant>
      <vt:variant>
        <vt:i4>1161</vt:i4>
      </vt:variant>
      <vt:variant>
        <vt:i4>0</vt:i4>
      </vt:variant>
      <vt:variant>
        <vt:i4>5</vt:i4>
      </vt:variant>
      <vt:variant>
        <vt:lpwstr>https://www.idea.int/data-tools/data/question?question_id=9417&amp;database_theme=302</vt:lpwstr>
      </vt:variant>
      <vt:variant>
        <vt:lpwstr/>
      </vt:variant>
      <vt:variant>
        <vt:i4>5570641</vt:i4>
      </vt:variant>
      <vt:variant>
        <vt:i4>1158</vt:i4>
      </vt:variant>
      <vt:variant>
        <vt:i4>0</vt:i4>
      </vt:variant>
      <vt:variant>
        <vt:i4>5</vt:i4>
      </vt:variant>
      <vt:variant>
        <vt:lpwstr>https://files.transparencycdn.org/images/Getting-Political-Finance-Right_Policy-Paper_2026.pdf</vt:lpwstr>
      </vt:variant>
      <vt:variant>
        <vt:lpwstr/>
      </vt:variant>
      <vt:variant>
        <vt:i4>7405612</vt:i4>
      </vt:variant>
      <vt:variant>
        <vt:i4>1155</vt:i4>
      </vt:variant>
      <vt:variant>
        <vt:i4>0</vt:i4>
      </vt:variant>
      <vt:variant>
        <vt:i4>5</vt:i4>
      </vt:variant>
      <vt:variant>
        <vt:lpwstr>https://www.idea.int/data-tools/data/question?question_id=9417&amp;database_theme=302</vt:lpwstr>
      </vt:variant>
      <vt:variant>
        <vt:lpwstr/>
      </vt:variant>
      <vt:variant>
        <vt:i4>6553606</vt:i4>
      </vt:variant>
      <vt:variant>
        <vt:i4>1152</vt:i4>
      </vt:variant>
      <vt:variant>
        <vt:i4>0</vt:i4>
      </vt:variant>
      <vt:variant>
        <vt:i4>5</vt:i4>
      </vt:variant>
      <vt:variant>
        <vt:lpwstr>https://www.unodc.org/documents/data-and-analysis/statistics/corruption/UNODC_Statistical_Framework_to_measure_corruption.pdf</vt:lpwstr>
      </vt:variant>
      <vt:variant>
        <vt:lpwstr/>
      </vt:variant>
      <vt:variant>
        <vt:i4>8192047</vt:i4>
      </vt:variant>
      <vt:variant>
        <vt:i4>1149</vt:i4>
      </vt:variant>
      <vt:variant>
        <vt:i4>0</vt:i4>
      </vt:variant>
      <vt:variant>
        <vt:i4>5</vt:i4>
      </vt:variant>
      <vt:variant>
        <vt:lpwstr>https://www.unodc.org/documents/treaties/UNCAC/WorkingGroups/ImplementationReviewGroup/20-24June2016/V1603598e.pdf</vt:lpwstr>
      </vt:variant>
      <vt:variant>
        <vt:lpwstr/>
      </vt:variant>
      <vt:variant>
        <vt:i4>5570641</vt:i4>
      </vt:variant>
      <vt:variant>
        <vt:i4>1146</vt:i4>
      </vt:variant>
      <vt:variant>
        <vt:i4>0</vt:i4>
      </vt:variant>
      <vt:variant>
        <vt:i4>5</vt:i4>
      </vt:variant>
      <vt:variant>
        <vt:lpwstr>https://files.transparencycdn.org/images/Getting-Political-Finance-Right_Policy-Paper_2026.pdf</vt:lpwstr>
      </vt:variant>
      <vt:variant>
        <vt:lpwstr/>
      </vt:variant>
      <vt:variant>
        <vt:i4>5570641</vt:i4>
      </vt:variant>
      <vt:variant>
        <vt:i4>1143</vt:i4>
      </vt:variant>
      <vt:variant>
        <vt:i4>0</vt:i4>
      </vt:variant>
      <vt:variant>
        <vt:i4>5</vt:i4>
      </vt:variant>
      <vt:variant>
        <vt:lpwstr>https://files.transparencycdn.org/images/Getting-Political-Finance-Right_Policy-Paper_2026.pdf</vt:lpwstr>
      </vt:variant>
      <vt:variant>
        <vt:lpwstr/>
      </vt:variant>
      <vt:variant>
        <vt:i4>5570641</vt:i4>
      </vt:variant>
      <vt:variant>
        <vt:i4>1140</vt:i4>
      </vt:variant>
      <vt:variant>
        <vt:i4>0</vt:i4>
      </vt:variant>
      <vt:variant>
        <vt:i4>5</vt:i4>
      </vt:variant>
      <vt:variant>
        <vt:lpwstr>https://files.transparencycdn.org/images/Getting-Political-Finance-Right_Policy-Paper_2026.pdf</vt:lpwstr>
      </vt:variant>
      <vt:variant>
        <vt:lpwstr/>
      </vt:variant>
      <vt:variant>
        <vt:i4>5570641</vt:i4>
      </vt:variant>
      <vt:variant>
        <vt:i4>1137</vt:i4>
      </vt:variant>
      <vt:variant>
        <vt:i4>0</vt:i4>
      </vt:variant>
      <vt:variant>
        <vt:i4>5</vt:i4>
      </vt:variant>
      <vt:variant>
        <vt:lpwstr>https://files.transparencycdn.org/images/Getting-Political-Finance-Right_Policy-Paper_2026.pdf</vt:lpwstr>
      </vt:variant>
      <vt:variant>
        <vt:lpwstr/>
      </vt:variant>
      <vt:variant>
        <vt:i4>5570641</vt:i4>
      </vt:variant>
      <vt:variant>
        <vt:i4>1134</vt:i4>
      </vt:variant>
      <vt:variant>
        <vt:i4>0</vt:i4>
      </vt:variant>
      <vt:variant>
        <vt:i4>5</vt:i4>
      </vt:variant>
      <vt:variant>
        <vt:lpwstr>https://files.transparencycdn.org/images/Getting-Political-Finance-Right_Policy-Paper_2026.pdf</vt:lpwstr>
      </vt:variant>
      <vt:variant>
        <vt:lpwstr/>
      </vt:variant>
      <vt:variant>
        <vt:i4>5570641</vt:i4>
      </vt:variant>
      <vt:variant>
        <vt:i4>1131</vt:i4>
      </vt:variant>
      <vt:variant>
        <vt:i4>0</vt:i4>
      </vt:variant>
      <vt:variant>
        <vt:i4>5</vt:i4>
      </vt:variant>
      <vt:variant>
        <vt:lpwstr>https://files.transparencycdn.org/images/Getting-Political-Finance-Right_Policy-Paper_2026.pdf</vt:lpwstr>
      </vt:variant>
      <vt:variant>
        <vt:lpwstr/>
      </vt:variant>
      <vt:variant>
        <vt:i4>5570641</vt:i4>
      </vt:variant>
      <vt:variant>
        <vt:i4>1128</vt:i4>
      </vt:variant>
      <vt:variant>
        <vt:i4>0</vt:i4>
      </vt:variant>
      <vt:variant>
        <vt:i4>5</vt:i4>
      </vt:variant>
      <vt:variant>
        <vt:lpwstr>https://files.transparencycdn.org/images/Getting-Political-Finance-Right_Policy-Paper_2026.pdf</vt:lpwstr>
      </vt:variant>
      <vt:variant>
        <vt:lpwstr/>
      </vt:variant>
      <vt:variant>
        <vt:i4>1179674</vt:i4>
      </vt:variant>
      <vt:variant>
        <vt:i4>1125</vt:i4>
      </vt:variant>
      <vt:variant>
        <vt:i4>0</vt:i4>
      </vt:variant>
      <vt:variant>
        <vt:i4>5</vt:i4>
      </vt:variant>
      <vt:variant>
        <vt:lpwstr>https://cdn.osce.org/sites/default/files/f/documents/e/c/583375.pdf</vt:lpwstr>
      </vt:variant>
      <vt:variant>
        <vt:lpwstr>page=18</vt:lpwstr>
      </vt:variant>
      <vt:variant>
        <vt:i4>1179674</vt:i4>
      </vt:variant>
      <vt:variant>
        <vt:i4>1122</vt:i4>
      </vt:variant>
      <vt:variant>
        <vt:i4>0</vt:i4>
      </vt:variant>
      <vt:variant>
        <vt:i4>5</vt:i4>
      </vt:variant>
      <vt:variant>
        <vt:lpwstr>https://cdn.osce.org/sites/default/files/f/documents/e/c/583375.pdf</vt:lpwstr>
      </vt:variant>
      <vt:variant>
        <vt:lpwstr>page=18</vt:lpwstr>
      </vt:variant>
      <vt:variant>
        <vt:i4>1179674</vt:i4>
      </vt:variant>
      <vt:variant>
        <vt:i4>1119</vt:i4>
      </vt:variant>
      <vt:variant>
        <vt:i4>0</vt:i4>
      </vt:variant>
      <vt:variant>
        <vt:i4>5</vt:i4>
      </vt:variant>
      <vt:variant>
        <vt:lpwstr>https://cdn.osce.org/sites/default/files/f/documents/e/c/583375.pdf</vt:lpwstr>
      </vt:variant>
      <vt:variant>
        <vt:lpwstr>page=18</vt:lpwstr>
      </vt:variant>
      <vt:variant>
        <vt:i4>2424934</vt:i4>
      </vt:variant>
      <vt:variant>
        <vt:i4>1116</vt:i4>
      </vt:variant>
      <vt:variant>
        <vt:i4>0</vt:i4>
      </vt:variant>
      <vt:variant>
        <vt:i4>5</vt:i4>
      </vt:variant>
      <vt:variant>
        <vt:lpwstr>https://legalinfo.mn/mn/detail?lawId=16760139806351&amp;showType=1</vt:lpwstr>
      </vt:variant>
      <vt:variant>
        <vt:lpwstr/>
      </vt:variant>
      <vt:variant>
        <vt:i4>4063268</vt:i4>
      </vt:variant>
      <vt:variant>
        <vt:i4>1113</vt:i4>
      </vt:variant>
      <vt:variant>
        <vt:i4>0</vt:i4>
      </vt:variant>
      <vt:variant>
        <vt:i4>5</vt:i4>
      </vt:variant>
      <vt:variant>
        <vt:lpwstr>https://www.mnb.mn/i/251328</vt:lpwstr>
      </vt:variant>
      <vt:variant>
        <vt:lpwstr/>
      </vt:variant>
      <vt:variant>
        <vt:i4>7798841</vt:i4>
      </vt:variant>
      <vt:variant>
        <vt:i4>1110</vt:i4>
      </vt:variant>
      <vt:variant>
        <vt:i4>0</vt:i4>
      </vt:variant>
      <vt:variant>
        <vt:i4>5</vt:i4>
      </vt:variant>
      <vt:variant>
        <vt:lpwstr>https://www.opendatalab.mn/</vt:lpwstr>
      </vt:variant>
      <vt:variant>
        <vt:lpwstr/>
      </vt:variant>
      <vt:variant>
        <vt:i4>6815806</vt:i4>
      </vt:variant>
      <vt:variant>
        <vt:i4>1107</vt:i4>
      </vt:variant>
      <vt:variant>
        <vt:i4>0</vt:i4>
      </vt:variant>
      <vt:variant>
        <vt:i4>5</vt:i4>
      </vt:variant>
      <vt:variant>
        <vt:lpwstr>https://www.tender.gov.mn/</vt:lpwstr>
      </vt:variant>
      <vt:variant>
        <vt:lpwstr/>
      </vt:variant>
      <vt:variant>
        <vt:i4>5898320</vt:i4>
      </vt:variant>
      <vt:variant>
        <vt:i4>1104</vt:i4>
      </vt:variant>
      <vt:variant>
        <vt:i4>0</vt:i4>
      </vt:variant>
      <vt:variant>
        <vt:i4>5</vt:i4>
      </vt:variant>
      <vt:variant>
        <vt:lpwstr>https://eguur.mn/575661/</vt:lpwstr>
      </vt:variant>
      <vt:variant>
        <vt:lpwstr/>
      </vt:variant>
      <vt:variant>
        <vt:i4>1114170</vt:i4>
      </vt:variant>
      <vt:variant>
        <vt:i4>1101</vt:i4>
      </vt:variant>
      <vt:variant>
        <vt:i4>0</vt:i4>
      </vt:variant>
      <vt:variant>
        <vt:i4>5</vt:i4>
      </vt:variant>
      <vt:variant>
        <vt:lpwstr>https://www.oecd.org/content/dam/oecd/en/publications/reports/2019/01/anti-corruption-reforms-in-mongolia_9352bd31/450db91e-en.pdf</vt:lpwstr>
      </vt:variant>
      <vt:variant>
        <vt:lpwstr/>
      </vt:variant>
      <vt:variant>
        <vt:i4>1114170</vt:i4>
      </vt:variant>
      <vt:variant>
        <vt:i4>1098</vt:i4>
      </vt:variant>
      <vt:variant>
        <vt:i4>0</vt:i4>
      </vt:variant>
      <vt:variant>
        <vt:i4>5</vt:i4>
      </vt:variant>
      <vt:variant>
        <vt:lpwstr>https://www.oecd.org/content/dam/oecd/en/publications/reports/2019/01/anti-corruption-reforms-in-mongolia_9352bd31/450db91e-en.pdf</vt:lpwstr>
      </vt:variant>
      <vt:variant>
        <vt:lpwstr/>
      </vt:variant>
      <vt:variant>
        <vt:i4>1114170</vt:i4>
      </vt:variant>
      <vt:variant>
        <vt:i4>1095</vt:i4>
      </vt:variant>
      <vt:variant>
        <vt:i4>0</vt:i4>
      </vt:variant>
      <vt:variant>
        <vt:i4>5</vt:i4>
      </vt:variant>
      <vt:variant>
        <vt:lpwstr>https://www.oecd.org/content/dam/oecd/en/publications/reports/2019/01/anti-corruption-reforms-in-mongolia_9352bd31/450db91e-en.pdf</vt:lpwstr>
      </vt:variant>
      <vt:variant>
        <vt:lpwstr/>
      </vt:variant>
      <vt:variant>
        <vt:i4>2621475</vt:i4>
      </vt:variant>
      <vt:variant>
        <vt:i4>1092</vt:i4>
      </vt:variant>
      <vt:variant>
        <vt:i4>0</vt:i4>
      </vt:variant>
      <vt:variant>
        <vt:i4>5</vt:i4>
      </vt:variant>
      <vt:variant>
        <vt:lpwstr>https://www.idea.int/sites/default/files/publications/political-finance-in-mongolia.pdf</vt:lpwstr>
      </vt:variant>
      <vt:variant>
        <vt:lpwstr/>
      </vt:variant>
      <vt:variant>
        <vt:i4>2621475</vt:i4>
      </vt:variant>
      <vt:variant>
        <vt:i4>1089</vt:i4>
      </vt:variant>
      <vt:variant>
        <vt:i4>0</vt:i4>
      </vt:variant>
      <vt:variant>
        <vt:i4>5</vt:i4>
      </vt:variant>
      <vt:variant>
        <vt:lpwstr>https://www.idea.int/sites/default/files/publications/political-finance-in-mongolia.pdf</vt:lpwstr>
      </vt:variant>
      <vt:variant>
        <vt:lpwstr/>
      </vt:variant>
      <vt:variant>
        <vt:i4>2621475</vt:i4>
      </vt:variant>
      <vt:variant>
        <vt:i4>1086</vt:i4>
      </vt:variant>
      <vt:variant>
        <vt:i4>0</vt:i4>
      </vt:variant>
      <vt:variant>
        <vt:i4>5</vt:i4>
      </vt:variant>
      <vt:variant>
        <vt:lpwstr>https://www.idea.int/sites/default/files/publications/political-finance-in-mongolia.pdf</vt:lpwstr>
      </vt:variant>
      <vt:variant>
        <vt:lpwstr/>
      </vt:variant>
      <vt:variant>
        <vt:i4>5439605</vt:i4>
      </vt:variant>
      <vt:variant>
        <vt:i4>1083</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5439605</vt:i4>
      </vt:variant>
      <vt:variant>
        <vt:i4>1080</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5439605</vt:i4>
      </vt:variant>
      <vt:variant>
        <vt:i4>1077</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4390943</vt:i4>
      </vt:variant>
      <vt:variant>
        <vt:i4>1074</vt:i4>
      </vt:variant>
      <vt:variant>
        <vt:i4>0</vt:i4>
      </vt:variant>
      <vt:variant>
        <vt:i4>5</vt:i4>
      </vt:variant>
      <vt:variant>
        <vt:lpwstr>https://itoim.mn/a/2024/06/20/for-you/jhb</vt:lpwstr>
      </vt:variant>
      <vt:variant>
        <vt:lpwstr/>
      </vt:variant>
      <vt:variant>
        <vt:i4>6357108</vt:i4>
      </vt:variant>
      <vt:variant>
        <vt:i4>1071</vt:i4>
      </vt:variant>
      <vt:variant>
        <vt:i4>0</vt:i4>
      </vt:variant>
      <vt:variant>
        <vt:i4>5</vt:i4>
      </vt:variant>
      <vt:variant>
        <vt:lpwstr>https://www.audit.mn/uploads_open_audit/pages/20240927042430/watermarked.pdf</vt:lpwstr>
      </vt:variant>
      <vt:variant>
        <vt:lpwstr/>
      </vt:variant>
      <vt:variant>
        <vt:i4>3342448</vt:i4>
      </vt:variant>
      <vt:variant>
        <vt:i4>1068</vt:i4>
      </vt:variant>
      <vt:variant>
        <vt:i4>0</vt:i4>
      </vt:variant>
      <vt:variant>
        <vt:i4>5</vt:i4>
      </vt:variant>
      <vt:variant>
        <vt:lpwstr>https://audit.mn/uploads_open_audit/pages/20241010074634/watermarked.pdf</vt:lpwstr>
      </vt:variant>
      <vt:variant>
        <vt:lpwstr/>
      </vt:variant>
      <vt:variant>
        <vt:i4>1179674</vt:i4>
      </vt:variant>
      <vt:variant>
        <vt:i4>1065</vt:i4>
      </vt:variant>
      <vt:variant>
        <vt:i4>0</vt:i4>
      </vt:variant>
      <vt:variant>
        <vt:i4>5</vt:i4>
      </vt:variant>
      <vt:variant>
        <vt:lpwstr>https://cdn.osce.org/sites/default/files/f/documents/e/c/583375.pdf</vt:lpwstr>
      </vt:variant>
      <vt:variant>
        <vt:lpwstr>page=18</vt:lpwstr>
      </vt:variant>
      <vt:variant>
        <vt:i4>1179674</vt:i4>
      </vt:variant>
      <vt:variant>
        <vt:i4>1062</vt:i4>
      </vt:variant>
      <vt:variant>
        <vt:i4>0</vt:i4>
      </vt:variant>
      <vt:variant>
        <vt:i4>5</vt:i4>
      </vt:variant>
      <vt:variant>
        <vt:lpwstr>https://cdn.osce.org/sites/default/files/f/documents/e/c/583375.pdf</vt:lpwstr>
      </vt:variant>
      <vt:variant>
        <vt:lpwstr>page=18</vt:lpwstr>
      </vt:variant>
      <vt:variant>
        <vt:i4>1179674</vt:i4>
      </vt:variant>
      <vt:variant>
        <vt:i4>1059</vt:i4>
      </vt:variant>
      <vt:variant>
        <vt:i4>0</vt:i4>
      </vt:variant>
      <vt:variant>
        <vt:i4>5</vt:i4>
      </vt:variant>
      <vt:variant>
        <vt:lpwstr>https://cdn.osce.org/sites/default/files/f/documents/e/c/583375.pdf</vt:lpwstr>
      </vt:variant>
      <vt:variant>
        <vt:lpwstr>page=18</vt:lpwstr>
      </vt:variant>
      <vt:variant>
        <vt:i4>2424934</vt:i4>
      </vt:variant>
      <vt:variant>
        <vt:i4>1056</vt:i4>
      </vt:variant>
      <vt:variant>
        <vt:i4>0</vt:i4>
      </vt:variant>
      <vt:variant>
        <vt:i4>5</vt:i4>
      </vt:variant>
      <vt:variant>
        <vt:lpwstr>https://legalinfo.mn/mn/detail?lawId=16760139806351&amp;showType=1</vt:lpwstr>
      </vt:variant>
      <vt:variant>
        <vt:lpwstr/>
      </vt:variant>
      <vt:variant>
        <vt:i4>4063268</vt:i4>
      </vt:variant>
      <vt:variant>
        <vt:i4>1053</vt:i4>
      </vt:variant>
      <vt:variant>
        <vt:i4>0</vt:i4>
      </vt:variant>
      <vt:variant>
        <vt:i4>5</vt:i4>
      </vt:variant>
      <vt:variant>
        <vt:lpwstr>https://www.mnb.mn/i/251328</vt:lpwstr>
      </vt:variant>
      <vt:variant>
        <vt:lpwstr/>
      </vt:variant>
      <vt:variant>
        <vt:i4>7798841</vt:i4>
      </vt:variant>
      <vt:variant>
        <vt:i4>1050</vt:i4>
      </vt:variant>
      <vt:variant>
        <vt:i4>0</vt:i4>
      </vt:variant>
      <vt:variant>
        <vt:i4>5</vt:i4>
      </vt:variant>
      <vt:variant>
        <vt:lpwstr>https://www.opendatalab.mn/</vt:lpwstr>
      </vt:variant>
      <vt:variant>
        <vt:lpwstr/>
      </vt:variant>
      <vt:variant>
        <vt:i4>6815806</vt:i4>
      </vt:variant>
      <vt:variant>
        <vt:i4>1047</vt:i4>
      </vt:variant>
      <vt:variant>
        <vt:i4>0</vt:i4>
      </vt:variant>
      <vt:variant>
        <vt:i4>5</vt:i4>
      </vt:variant>
      <vt:variant>
        <vt:lpwstr>https://www.tender.gov.mn/</vt:lpwstr>
      </vt:variant>
      <vt:variant>
        <vt:lpwstr/>
      </vt:variant>
      <vt:variant>
        <vt:i4>5898320</vt:i4>
      </vt:variant>
      <vt:variant>
        <vt:i4>1044</vt:i4>
      </vt:variant>
      <vt:variant>
        <vt:i4>0</vt:i4>
      </vt:variant>
      <vt:variant>
        <vt:i4>5</vt:i4>
      </vt:variant>
      <vt:variant>
        <vt:lpwstr>https://eguur.mn/575661/</vt:lpwstr>
      </vt:variant>
      <vt:variant>
        <vt:lpwstr/>
      </vt:variant>
      <vt:variant>
        <vt:i4>1114170</vt:i4>
      </vt:variant>
      <vt:variant>
        <vt:i4>1041</vt:i4>
      </vt:variant>
      <vt:variant>
        <vt:i4>0</vt:i4>
      </vt:variant>
      <vt:variant>
        <vt:i4>5</vt:i4>
      </vt:variant>
      <vt:variant>
        <vt:lpwstr>https://www.oecd.org/content/dam/oecd/en/publications/reports/2019/01/anti-corruption-reforms-in-mongolia_9352bd31/450db91e-en.pdf</vt:lpwstr>
      </vt:variant>
      <vt:variant>
        <vt:lpwstr/>
      </vt:variant>
      <vt:variant>
        <vt:i4>1114170</vt:i4>
      </vt:variant>
      <vt:variant>
        <vt:i4>1038</vt:i4>
      </vt:variant>
      <vt:variant>
        <vt:i4>0</vt:i4>
      </vt:variant>
      <vt:variant>
        <vt:i4>5</vt:i4>
      </vt:variant>
      <vt:variant>
        <vt:lpwstr>https://www.oecd.org/content/dam/oecd/en/publications/reports/2019/01/anti-corruption-reforms-in-mongolia_9352bd31/450db91e-en.pdf</vt:lpwstr>
      </vt:variant>
      <vt:variant>
        <vt:lpwstr/>
      </vt:variant>
      <vt:variant>
        <vt:i4>1114170</vt:i4>
      </vt:variant>
      <vt:variant>
        <vt:i4>1035</vt:i4>
      </vt:variant>
      <vt:variant>
        <vt:i4>0</vt:i4>
      </vt:variant>
      <vt:variant>
        <vt:i4>5</vt:i4>
      </vt:variant>
      <vt:variant>
        <vt:lpwstr>https://www.oecd.org/content/dam/oecd/en/publications/reports/2019/01/anti-corruption-reforms-in-mongolia_9352bd31/450db91e-en.pdf</vt:lpwstr>
      </vt:variant>
      <vt:variant>
        <vt:lpwstr/>
      </vt:variant>
      <vt:variant>
        <vt:i4>2621475</vt:i4>
      </vt:variant>
      <vt:variant>
        <vt:i4>1032</vt:i4>
      </vt:variant>
      <vt:variant>
        <vt:i4>0</vt:i4>
      </vt:variant>
      <vt:variant>
        <vt:i4>5</vt:i4>
      </vt:variant>
      <vt:variant>
        <vt:lpwstr>https://www.idea.int/sites/default/files/publications/political-finance-in-mongolia.pdf</vt:lpwstr>
      </vt:variant>
      <vt:variant>
        <vt:lpwstr/>
      </vt:variant>
      <vt:variant>
        <vt:i4>2621475</vt:i4>
      </vt:variant>
      <vt:variant>
        <vt:i4>1029</vt:i4>
      </vt:variant>
      <vt:variant>
        <vt:i4>0</vt:i4>
      </vt:variant>
      <vt:variant>
        <vt:i4>5</vt:i4>
      </vt:variant>
      <vt:variant>
        <vt:lpwstr>https://www.idea.int/sites/default/files/publications/political-finance-in-mongolia.pdf</vt:lpwstr>
      </vt:variant>
      <vt:variant>
        <vt:lpwstr/>
      </vt:variant>
      <vt:variant>
        <vt:i4>2621475</vt:i4>
      </vt:variant>
      <vt:variant>
        <vt:i4>1026</vt:i4>
      </vt:variant>
      <vt:variant>
        <vt:i4>0</vt:i4>
      </vt:variant>
      <vt:variant>
        <vt:i4>5</vt:i4>
      </vt:variant>
      <vt:variant>
        <vt:lpwstr>https://www.idea.int/sites/default/files/publications/political-finance-in-mongolia.pdf</vt:lpwstr>
      </vt:variant>
      <vt:variant>
        <vt:lpwstr/>
      </vt:variant>
      <vt:variant>
        <vt:i4>5439605</vt:i4>
      </vt:variant>
      <vt:variant>
        <vt:i4>1023</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5439605</vt:i4>
      </vt:variant>
      <vt:variant>
        <vt:i4>1020</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5439605</vt:i4>
      </vt:variant>
      <vt:variant>
        <vt:i4>1017</vt:i4>
      </vt:variant>
      <vt:variant>
        <vt:i4>0</vt:i4>
      </vt:variant>
      <vt:variant>
        <vt:i4>5</vt:i4>
      </vt:variant>
      <vt:variant>
        <vt:lpwstr>https://www.oecd.org/content/dam/oecd/en/publications/reports/2024/11/baseline-report-of-the-fifth-round-of-monitoring-of-anti-corruption-reforms-in-mongolia_0c293867/a6e46fdb-en.pdf</vt:lpwstr>
      </vt:variant>
      <vt:variant>
        <vt:lpwstr/>
      </vt:variant>
      <vt:variant>
        <vt:i4>4390943</vt:i4>
      </vt:variant>
      <vt:variant>
        <vt:i4>1014</vt:i4>
      </vt:variant>
      <vt:variant>
        <vt:i4>0</vt:i4>
      </vt:variant>
      <vt:variant>
        <vt:i4>5</vt:i4>
      </vt:variant>
      <vt:variant>
        <vt:lpwstr>https://itoim.mn/a/2024/06/20/for-you/jhb</vt:lpwstr>
      </vt:variant>
      <vt:variant>
        <vt:lpwstr/>
      </vt:variant>
      <vt:variant>
        <vt:i4>6357108</vt:i4>
      </vt:variant>
      <vt:variant>
        <vt:i4>1011</vt:i4>
      </vt:variant>
      <vt:variant>
        <vt:i4>0</vt:i4>
      </vt:variant>
      <vt:variant>
        <vt:i4>5</vt:i4>
      </vt:variant>
      <vt:variant>
        <vt:lpwstr>https://www.audit.mn/uploads_open_audit/pages/20240927042430/watermarked.pdf</vt:lpwstr>
      </vt:variant>
      <vt:variant>
        <vt:lpwstr/>
      </vt:variant>
      <vt:variant>
        <vt:i4>3342448</vt:i4>
      </vt:variant>
      <vt:variant>
        <vt:i4>1008</vt:i4>
      </vt:variant>
      <vt:variant>
        <vt:i4>0</vt:i4>
      </vt:variant>
      <vt:variant>
        <vt:i4>5</vt:i4>
      </vt:variant>
      <vt:variant>
        <vt:lpwstr>https://audit.mn/uploads_open_audit/pages/20241010074634/watermarked.pdf</vt:lpwstr>
      </vt:variant>
      <vt:variant>
        <vt:lpwstr/>
      </vt:variant>
      <vt:variant>
        <vt:i4>5570641</vt:i4>
      </vt:variant>
      <vt:variant>
        <vt:i4>1005</vt:i4>
      </vt:variant>
      <vt:variant>
        <vt:i4>0</vt:i4>
      </vt:variant>
      <vt:variant>
        <vt:i4>5</vt:i4>
      </vt:variant>
      <vt:variant>
        <vt:lpwstr>https://files.transparencycdn.org/images/Getting-Political-Finance-Right_Policy-Paper_2026.pdf</vt:lpwstr>
      </vt:variant>
      <vt:variant>
        <vt:lpwstr/>
      </vt:variant>
      <vt:variant>
        <vt:i4>5570641</vt:i4>
      </vt:variant>
      <vt:variant>
        <vt:i4>1002</vt:i4>
      </vt:variant>
      <vt:variant>
        <vt:i4>0</vt:i4>
      </vt:variant>
      <vt:variant>
        <vt:i4>5</vt:i4>
      </vt:variant>
      <vt:variant>
        <vt:lpwstr>https://files.transparencycdn.org/images/Getting-Political-Finance-Right_Policy-Paper_2026.pdf</vt:lpwstr>
      </vt:variant>
      <vt:variant>
        <vt:lpwstr/>
      </vt:variant>
      <vt:variant>
        <vt:i4>7798831</vt:i4>
      </vt:variant>
      <vt:variant>
        <vt:i4>999</vt:i4>
      </vt:variant>
      <vt:variant>
        <vt:i4>0</vt:i4>
      </vt:variant>
      <vt:variant>
        <vt:i4>5</vt:i4>
      </vt:variant>
      <vt:variant>
        <vt:lpwstr>https://www.idea.int/data-tools/data/question?question_id=9421&amp;database_theme=302</vt:lpwstr>
      </vt:variant>
      <vt:variant>
        <vt:lpwstr/>
      </vt:variant>
      <vt:variant>
        <vt:i4>5570641</vt:i4>
      </vt:variant>
      <vt:variant>
        <vt:i4>996</vt:i4>
      </vt:variant>
      <vt:variant>
        <vt:i4>0</vt:i4>
      </vt:variant>
      <vt:variant>
        <vt:i4>5</vt:i4>
      </vt:variant>
      <vt:variant>
        <vt:lpwstr>https://files.transparencycdn.org/images/Getting-Political-Finance-Right_Policy-Paper_2026.pdf</vt:lpwstr>
      </vt:variant>
      <vt:variant>
        <vt:lpwstr/>
      </vt:variant>
      <vt:variant>
        <vt:i4>7798831</vt:i4>
      </vt:variant>
      <vt:variant>
        <vt:i4>993</vt:i4>
      </vt:variant>
      <vt:variant>
        <vt:i4>0</vt:i4>
      </vt:variant>
      <vt:variant>
        <vt:i4>5</vt:i4>
      </vt:variant>
      <vt:variant>
        <vt:lpwstr>https://www.idea.int/data-tools/data/question?question_id=9421&amp;database_theme=302</vt:lpwstr>
      </vt:variant>
      <vt:variant>
        <vt:lpwstr/>
      </vt:variant>
      <vt:variant>
        <vt:i4>5570641</vt:i4>
      </vt:variant>
      <vt:variant>
        <vt:i4>990</vt:i4>
      </vt:variant>
      <vt:variant>
        <vt:i4>0</vt:i4>
      </vt:variant>
      <vt:variant>
        <vt:i4>5</vt:i4>
      </vt:variant>
      <vt:variant>
        <vt:lpwstr>https://files.transparencycdn.org/images/Getting-Political-Finance-Right_Policy-Paper_2026.pdf</vt:lpwstr>
      </vt:variant>
      <vt:variant>
        <vt:lpwstr/>
      </vt:variant>
      <vt:variant>
        <vt:i4>1179674</vt:i4>
      </vt:variant>
      <vt:variant>
        <vt:i4>987</vt:i4>
      </vt:variant>
      <vt:variant>
        <vt:i4>0</vt:i4>
      </vt:variant>
      <vt:variant>
        <vt:i4>5</vt:i4>
      </vt:variant>
      <vt:variant>
        <vt:lpwstr>https://cdn.osce.org/sites/default/files/f/documents/e/c/583375.pdf</vt:lpwstr>
      </vt:variant>
      <vt:variant>
        <vt:lpwstr>page=16</vt:lpwstr>
      </vt:variant>
      <vt:variant>
        <vt:i4>4521987</vt:i4>
      </vt:variant>
      <vt:variant>
        <vt:i4>984</vt:i4>
      </vt:variant>
      <vt:variant>
        <vt:i4>0</vt:i4>
      </vt:variant>
      <vt:variant>
        <vt:i4>5</vt:i4>
      </vt:variant>
      <vt:variant>
        <vt:lpwstr>https://itoim.mn/a/2024/05/30/party-coalition/yaj</vt:lpwstr>
      </vt:variant>
      <vt:variant>
        <vt:lpwstr/>
      </vt:variant>
      <vt:variant>
        <vt:i4>8192058</vt:i4>
      </vt:variant>
      <vt:variant>
        <vt:i4>981</vt:i4>
      </vt:variant>
      <vt:variant>
        <vt:i4>0</vt:i4>
      </vt:variant>
      <vt:variant>
        <vt:i4>5</vt:i4>
      </vt:variant>
      <vt:variant>
        <vt:lpwstr>https://ikon.mn/n/35a1</vt:lpwstr>
      </vt:variant>
      <vt:variant>
        <vt:lpwstr/>
      </vt:variant>
      <vt:variant>
        <vt:i4>2359299</vt:i4>
      </vt:variant>
      <vt:variant>
        <vt:i4>978</vt:i4>
      </vt:variant>
      <vt:variant>
        <vt:i4>0</vt:i4>
      </vt:variant>
      <vt:variant>
        <vt:i4>5</vt:i4>
      </vt:variant>
      <vt:variant>
        <vt:lpwstr>https://forum.mn/uploads/users/3093/files/English_Election2024.pdf</vt:lpwstr>
      </vt:variant>
      <vt:variant>
        <vt:lpwstr>page=10</vt:lpwstr>
      </vt:variant>
      <vt:variant>
        <vt:i4>2883587</vt:i4>
      </vt:variant>
      <vt:variant>
        <vt:i4>975</vt:i4>
      </vt:variant>
      <vt:variant>
        <vt:i4>0</vt:i4>
      </vt:variant>
      <vt:variant>
        <vt:i4>5</vt:i4>
      </vt:variant>
      <vt:variant>
        <vt:lpwstr>https://forum.mn/uploads/users/3093/files/English_Election2024.pdf</vt:lpwstr>
      </vt:variant>
      <vt:variant>
        <vt:lpwstr>page=9</vt:lpwstr>
      </vt:variant>
      <vt:variant>
        <vt:i4>2883587</vt:i4>
      </vt:variant>
      <vt:variant>
        <vt:i4>972</vt:i4>
      </vt:variant>
      <vt:variant>
        <vt:i4>0</vt:i4>
      </vt:variant>
      <vt:variant>
        <vt:i4>5</vt:i4>
      </vt:variant>
      <vt:variant>
        <vt:lpwstr>https://forum.mn/uploads/users/3093/files/English_Election2024.pdf</vt:lpwstr>
      </vt:variant>
      <vt:variant>
        <vt:lpwstr>page=9</vt:lpwstr>
      </vt:variant>
      <vt:variant>
        <vt:i4>2883587</vt:i4>
      </vt:variant>
      <vt:variant>
        <vt:i4>969</vt:i4>
      </vt:variant>
      <vt:variant>
        <vt:i4>0</vt:i4>
      </vt:variant>
      <vt:variant>
        <vt:i4>5</vt:i4>
      </vt:variant>
      <vt:variant>
        <vt:lpwstr>https://forum.mn/uploads/users/3093/files/English_Election2024.pdf</vt:lpwstr>
      </vt:variant>
      <vt:variant>
        <vt:lpwstr>page=9</vt:lpwstr>
      </vt:variant>
      <vt:variant>
        <vt:i4>1179674</vt:i4>
      </vt:variant>
      <vt:variant>
        <vt:i4>966</vt:i4>
      </vt:variant>
      <vt:variant>
        <vt:i4>0</vt:i4>
      </vt:variant>
      <vt:variant>
        <vt:i4>5</vt:i4>
      </vt:variant>
      <vt:variant>
        <vt:lpwstr>https://cdn.osce.org/sites/default/files/f/documents/e/c/583375.pdf</vt:lpwstr>
      </vt:variant>
      <vt:variant>
        <vt:lpwstr>page=16</vt:lpwstr>
      </vt:variant>
      <vt:variant>
        <vt:i4>1179674</vt:i4>
      </vt:variant>
      <vt:variant>
        <vt:i4>963</vt:i4>
      </vt:variant>
      <vt:variant>
        <vt:i4>0</vt:i4>
      </vt:variant>
      <vt:variant>
        <vt:i4>5</vt:i4>
      </vt:variant>
      <vt:variant>
        <vt:lpwstr>https://cdn.osce.org/sites/default/files/f/documents/e/c/583375.pdf</vt:lpwstr>
      </vt:variant>
      <vt:variant>
        <vt:lpwstr>page=16</vt:lpwstr>
      </vt:variant>
      <vt:variant>
        <vt:i4>1179674</vt:i4>
      </vt:variant>
      <vt:variant>
        <vt:i4>960</vt:i4>
      </vt:variant>
      <vt:variant>
        <vt:i4>0</vt:i4>
      </vt:variant>
      <vt:variant>
        <vt:i4>5</vt:i4>
      </vt:variant>
      <vt:variant>
        <vt:lpwstr>https://cdn.osce.org/sites/default/files/f/documents/e/c/583375.pdf</vt:lpwstr>
      </vt:variant>
      <vt:variant>
        <vt:lpwstr>page=16</vt:lpwstr>
      </vt:variant>
      <vt:variant>
        <vt:i4>1179674</vt:i4>
      </vt:variant>
      <vt:variant>
        <vt:i4>957</vt:i4>
      </vt:variant>
      <vt:variant>
        <vt:i4>0</vt:i4>
      </vt:variant>
      <vt:variant>
        <vt:i4>5</vt:i4>
      </vt:variant>
      <vt:variant>
        <vt:lpwstr>https://cdn.osce.org/sites/default/files/f/documents/e/c/583375.pdf</vt:lpwstr>
      </vt:variant>
      <vt:variant>
        <vt:lpwstr>page=16</vt:lpwstr>
      </vt:variant>
      <vt:variant>
        <vt:i4>4521987</vt:i4>
      </vt:variant>
      <vt:variant>
        <vt:i4>954</vt:i4>
      </vt:variant>
      <vt:variant>
        <vt:i4>0</vt:i4>
      </vt:variant>
      <vt:variant>
        <vt:i4>5</vt:i4>
      </vt:variant>
      <vt:variant>
        <vt:lpwstr>https://itoim.mn/a/2024/05/30/party-coalition/yaj</vt:lpwstr>
      </vt:variant>
      <vt:variant>
        <vt:lpwstr/>
      </vt:variant>
      <vt:variant>
        <vt:i4>8192058</vt:i4>
      </vt:variant>
      <vt:variant>
        <vt:i4>951</vt:i4>
      </vt:variant>
      <vt:variant>
        <vt:i4>0</vt:i4>
      </vt:variant>
      <vt:variant>
        <vt:i4>5</vt:i4>
      </vt:variant>
      <vt:variant>
        <vt:lpwstr>https://ikon.mn/n/35a1</vt:lpwstr>
      </vt:variant>
      <vt:variant>
        <vt:lpwstr/>
      </vt:variant>
      <vt:variant>
        <vt:i4>2359299</vt:i4>
      </vt:variant>
      <vt:variant>
        <vt:i4>948</vt:i4>
      </vt:variant>
      <vt:variant>
        <vt:i4>0</vt:i4>
      </vt:variant>
      <vt:variant>
        <vt:i4>5</vt:i4>
      </vt:variant>
      <vt:variant>
        <vt:lpwstr>https://forum.mn/uploads/users/3093/files/English_Election2024.pdf</vt:lpwstr>
      </vt:variant>
      <vt:variant>
        <vt:lpwstr>page=10</vt:lpwstr>
      </vt:variant>
      <vt:variant>
        <vt:i4>2359299</vt:i4>
      </vt:variant>
      <vt:variant>
        <vt:i4>945</vt:i4>
      </vt:variant>
      <vt:variant>
        <vt:i4>0</vt:i4>
      </vt:variant>
      <vt:variant>
        <vt:i4>5</vt:i4>
      </vt:variant>
      <vt:variant>
        <vt:lpwstr>https://forum.mn/uploads/users/3093/files/English_Election2024.pdf</vt:lpwstr>
      </vt:variant>
      <vt:variant>
        <vt:lpwstr>page=10</vt:lpwstr>
      </vt:variant>
      <vt:variant>
        <vt:i4>2359299</vt:i4>
      </vt:variant>
      <vt:variant>
        <vt:i4>942</vt:i4>
      </vt:variant>
      <vt:variant>
        <vt:i4>0</vt:i4>
      </vt:variant>
      <vt:variant>
        <vt:i4>5</vt:i4>
      </vt:variant>
      <vt:variant>
        <vt:lpwstr>https://forum.mn/uploads/users/3093/files/English_Election2024.pdf</vt:lpwstr>
      </vt:variant>
      <vt:variant>
        <vt:lpwstr>page=10</vt:lpwstr>
      </vt:variant>
      <vt:variant>
        <vt:i4>2883587</vt:i4>
      </vt:variant>
      <vt:variant>
        <vt:i4>939</vt:i4>
      </vt:variant>
      <vt:variant>
        <vt:i4>0</vt:i4>
      </vt:variant>
      <vt:variant>
        <vt:i4>5</vt:i4>
      </vt:variant>
      <vt:variant>
        <vt:lpwstr>https://forum.mn/uploads/users/3093/files/English_Election2024.pdf</vt:lpwstr>
      </vt:variant>
      <vt:variant>
        <vt:lpwstr>page=9</vt:lpwstr>
      </vt:variant>
      <vt:variant>
        <vt:i4>2883587</vt:i4>
      </vt:variant>
      <vt:variant>
        <vt:i4>936</vt:i4>
      </vt:variant>
      <vt:variant>
        <vt:i4>0</vt:i4>
      </vt:variant>
      <vt:variant>
        <vt:i4>5</vt:i4>
      </vt:variant>
      <vt:variant>
        <vt:lpwstr>https://forum.mn/uploads/users/3093/files/English_Election2024.pdf</vt:lpwstr>
      </vt:variant>
      <vt:variant>
        <vt:lpwstr>page=9</vt:lpwstr>
      </vt:variant>
      <vt:variant>
        <vt:i4>2883587</vt:i4>
      </vt:variant>
      <vt:variant>
        <vt:i4>933</vt:i4>
      </vt:variant>
      <vt:variant>
        <vt:i4>0</vt:i4>
      </vt:variant>
      <vt:variant>
        <vt:i4>5</vt:i4>
      </vt:variant>
      <vt:variant>
        <vt:lpwstr>https://forum.mn/uploads/users/3093/files/English_Election2024.pdf</vt:lpwstr>
      </vt:variant>
      <vt:variant>
        <vt:lpwstr>page=9</vt:lpwstr>
      </vt:variant>
      <vt:variant>
        <vt:i4>1179674</vt:i4>
      </vt:variant>
      <vt:variant>
        <vt:i4>930</vt:i4>
      </vt:variant>
      <vt:variant>
        <vt:i4>0</vt:i4>
      </vt:variant>
      <vt:variant>
        <vt:i4>5</vt:i4>
      </vt:variant>
      <vt:variant>
        <vt:lpwstr>https://cdn.osce.org/sites/default/files/f/documents/e/c/583375.pdf</vt:lpwstr>
      </vt:variant>
      <vt:variant>
        <vt:lpwstr>page=16</vt:lpwstr>
      </vt:variant>
      <vt:variant>
        <vt:i4>1179674</vt:i4>
      </vt:variant>
      <vt:variant>
        <vt:i4>927</vt:i4>
      </vt:variant>
      <vt:variant>
        <vt:i4>0</vt:i4>
      </vt:variant>
      <vt:variant>
        <vt:i4>5</vt:i4>
      </vt:variant>
      <vt:variant>
        <vt:lpwstr>https://cdn.osce.org/sites/default/files/f/documents/e/c/583375.pdf</vt:lpwstr>
      </vt:variant>
      <vt:variant>
        <vt:lpwstr>page=16</vt:lpwstr>
      </vt:variant>
      <vt:variant>
        <vt:i4>1179674</vt:i4>
      </vt:variant>
      <vt:variant>
        <vt:i4>924</vt:i4>
      </vt:variant>
      <vt:variant>
        <vt:i4>0</vt:i4>
      </vt:variant>
      <vt:variant>
        <vt:i4>5</vt:i4>
      </vt:variant>
      <vt:variant>
        <vt:lpwstr>https://cdn.osce.org/sites/default/files/f/documents/e/c/583375.pdf</vt:lpwstr>
      </vt:variant>
      <vt:variant>
        <vt:lpwstr>page=16</vt:lpwstr>
      </vt:variant>
      <vt:variant>
        <vt:i4>5570641</vt:i4>
      </vt:variant>
      <vt:variant>
        <vt:i4>921</vt:i4>
      </vt:variant>
      <vt:variant>
        <vt:i4>0</vt:i4>
      </vt:variant>
      <vt:variant>
        <vt:i4>5</vt:i4>
      </vt:variant>
      <vt:variant>
        <vt:lpwstr>https://files.transparencycdn.org/images/Getting-Political-Finance-Right_Policy-Paper_2026.pdf</vt:lpwstr>
      </vt:variant>
      <vt:variant>
        <vt:lpwstr/>
      </vt:variant>
      <vt:variant>
        <vt:i4>5570641</vt:i4>
      </vt:variant>
      <vt:variant>
        <vt:i4>918</vt:i4>
      </vt:variant>
      <vt:variant>
        <vt:i4>0</vt:i4>
      </vt:variant>
      <vt:variant>
        <vt:i4>5</vt:i4>
      </vt:variant>
      <vt:variant>
        <vt:lpwstr>https://files.transparencycdn.org/images/Getting-Political-Finance-Right_Policy-Paper_2026.pdf</vt:lpwstr>
      </vt:variant>
      <vt:variant>
        <vt:lpwstr/>
      </vt:variant>
      <vt:variant>
        <vt:i4>5570641</vt:i4>
      </vt:variant>
      <vt:variant>
        <vt:i4>915</vt:i4>
      </vt:variant>
      <vt:variant>
        <vt:i4>0</vt:i4>
      </vt:variant>
      <vt:variant>
        <vt:i4>5</vt:i4>
      </vt:variant>
      <vt:variant>
        <vt:lpwstr>https://files.transparencycdn.org/images/Getting-Political-Finance-Right_Policy-Paper_2026.pdf</vt:lpwstr>
      </vt:variant>
      <vt:variant>
        <vt:lpwstr/>
      </vt:variant>
      <vt:variant>
        <vt:i4>5570641</vt:i4>
      </vt:variant>
      <vt:variant>
        <vt:i4>912</vt:i4>
      </vt:variant>
      <vt:variant>
        <vt:i4>0</vt:i4>
      </vt:variant>
      <vt:variant>
        <vt:i4>5</vt:i4>
      </vt:variant>
      <vt:variant>
        <vt:lpwstr>https://files.transparencycdn.org/images/Getting-Political-Finance-Right_Policy-Paper_2026.pdf</vt:lpwstr>
      </vt:variant>
      <vt:variant>
        <vt:lpwstr/>
      </vt:variant>
      <vt:variant>
        <vt:i4>524371</vt:i4>
      </vt:variant>
      <vt:variant>
        <vt:i4>909</vt:i4>
      </vt:variant>
      <vt:variant>
        <vt:i4>0</vt:i4>
      </vt:variant>
      <vt:variant>
        <vt:i4>5</vt:i4>
      </vt:variant>
      <vt:variant>
        <vt:lpwstr>https://www.parliament.mn/files/09dd7c8d3a3a4cc4917b4330fdbb1c9f/?d=1</vt:lpwstr>
      </vt:variant>
      <vt:variant>
        <vt:lpwstr/>
      </vt:variant>
      <vt:variant>
        <vt:i4>3407933</vt:i4>
      </vt:variant>
      <vt:variant>
        <vt:i4>906</vt:i4>
      </vt:variant>
      <vt:variant>
        <vt:i4>0</vt:i4>
      </vt:variant>
      <vt:variant>
        <vt:i4>5</vt:i4>
      </vt:variant>
      <vt:variant>
        <vt:lpwstr>https://www.osce.org/sites/default/files/f/documents/e/c/583375.pdf</vt:lpwstr>
      </vt:variant>
      <vt:variant>
        <vt:lpwstr/>
      </vt:variant>
      <vt:variant>
        <vt:i4>1769532</vt:i4>
      </vt:variant>
      <vt:variant>
        <vt:i4>903</vt:i4>
      </vt:variant>
      <vt:variant>
        <vt:i4>0</vt:i4>
      </vt:variant>
      <vt:variant>
        <vt:i4>5</vt:i4>
      </vt:variant>
      <vt:variant>
        <vt:lpwstr>https://forum.mn/uploads/users/3092/files/Erunhii_Toim.pdf</vt:lpwstr>
      </vt:variant>
      <vt:variant>
        <vt:lpwstr/>
      </vt:variant>
      <vt:variant>
        <vt:i4>1769532</vt:i4>
      </vt:variant>
      <vt:variant>
        <vt:i4>900</vt:i4>
      </vt:variant>
      <vt:variant>
        <vt:i4>0</vt:i4>
      </vt:variant>
      <vt:variant>
        <vt:i4>5</vt:i4>
      </vt:variant>
      <vt:variant>
        <vt:lpwstr>https://forum.mn/uploads/users/3092/files/Erunhii_Toim.pdf</vt:lpwstr>
      </vt:variant>
      <vt:variant>
        <vt:lpwstr/>
      </vt:variant>
      <vt:variant>
        <vt:i4>1769532</vt:i4>
      </vt:variant>
      <vt:variant>
        <vt:i4>897</vt:i4>
      </vt:variant>
      <vt:variant>
        <vt:i4>0</vt:i4>
      </vt:variant>
      <vt:variant>
        <vt:i4>5</vt:i4>
      </vt:variant>
      <vt:variant>
        <vt:lpwstr>https://forum.mn/uploads/users/3092/files/Erunhii_Toim.pdf</vt:lpwstr>
      </vt:variant>
      <vt:variant>
        <vt:lpwstr/>
      </vt:variant>
      <vt:variant>
        <vt:i4>1769532</vt:i4>
      </vt:variant>
      <vt:variant>
        <vt:i4>894</vt:i4>
      </vt:variant>
      <vt:variant>
        <vt:i4>0</vt:i4>
      </vt:variant>
      <vt:variant>
        <vt:i4>5</vt:i4>
      </vt:variant>
      <vt:variant>
        <vt:lpwstr>https://forum.mn/uploads/users/3092/files/Erunhii_Toim.pdf</vt:lpwstr>
      </vt:variant>
      <vt:variant>
        <vt:lpwstr/>
      </vt:variant>
      <vt:variant>
        <vt:i4>6750320</vt:i4>
      </vt:variant>
      <vt:variant>
        <vt:i4>891</vt:i4>
      </vt:variant>
      <vt:variant>
        <vt:i4>0</vt:i4>
      </vt:variant>
      <vt:variant>
        <vt:i4>5</vt:i4>
      </vt:variant>
      <vt:variant>
        <vt:lpwstr>https://www.sanal.mn/story/7898/2024-07-02</vt:lpwstr>
      </vt:variant>
      <vt:variant>
        <vt:lpwstr/>
      </vt:variant>
      <vt:variant>
        <vt:i4>6750320</vt:i4>
      </vt:variant>
      <vt:variant>
        <vt:i4>888</vt:i4>
      </vt:variant>
      <vt:variant>
        <vt:i4>0</vt:i4>
      </vt:variant>
      <vt:variant>
        <vt:i4>5</vt:i4>
      </vt:variant>
      <vt:variant>
        <vt:lpwstr>https://www.sanal.mn/story/7898/2024-07-02</vt:lpwstr>
      </vt:variant>
      <vt:variant>
        <vt:lpwstr/>
      </vt:variant>
      <vt:variant>
        <vt:i4>6357108</vt:i4>
      </vt:variant>
      <vt:variant>
        <vt:i4>885</vt:i4>
      </vt:variant>
      <vt:variant>
        <vt:i4>0</vt:i4>
      </vt:variant>
      <vt:variant>
        <vt:i4>5</vt:i4>
      </vt:variant>
      <vt:variant>
        <vt:lpwstr>https://www.audit.mn/uploads_open_audit/pages/20240927042430/watermarked.pdf</vt:lpwstr>
      </vt:variant>
      <vt:variant>
        <vt:lpwstr/>
      </vt:variant>
      <vt:variant>
        <vt:i4>524371</vt:i4>
      </vt:variant>
      <vt:variant>
        <vt:i4>882</vt:i4>
      </vt:variant>
      <vt:variant>
        <vt:i4>0</vt:i4>
      </vt:variant>
      <vt:variant>
        <vt:i4>5</vt:i4>
      </vt:variant>
      <vt:variant>
        <vt:lpwstr>https://www.parliament.mn/files/09dd7c8d3a3a4cc4917b4330fdbb1c9f/?d=1</vt:lpwstr>
      </vt:variant>
      <vt:variant>
        <vt:lpwstr/>
      </vt:variant>
      <vt:variant>
        <vt:i4>3407933</vt:i4>
      </vt:variant>
      <vt:variant>
        <vt:i4>879</vt:i4>
      </vt:variant>
      <vt:variant>
        <vt:i4>0</vt:i4>
      </vt:variant>
      <vt:variant>
        <vt:i4>5</vt:i4>
      </vt:variant>
      <vt:variant>
        <vt:lpwstr>https://www.osce.org/sites/default/files/f/documents/e/c/583375.pdf</vt:lpwstr>
      </vt:variant>
      <vt:variant>
        <vt:lpwstr/>
      </vt:variant>
      <vt:variant>
        <vt:i4>1769532</vt:i4>
      </vt:variant>
      <vt:variant>
        <vt:i4>876</vt:i4>
      </vt:variant>
      <vt:variant>
        <vt:i4>0</vt:i4>
      </vt:variant>
      <vt:variant>
        <vt:i4>5</vt:i4>
      </vt:variant>
      <vt:variant>
        <vt:lpwstr>https://forum.mn/uploads/users/3092/files/Erunhii_Toim.pdf</vt:lpwstr>
      </vt:variant>
      <vt:variant>
        <vt:lpwstr/>
      </vt:variant>
      <vt:variant>
        <vt:i4>1769532</vt:i4>
      </vt:variant>
      <vt:variant>
        <vt:i4>873</vt:i4>
      </vt:variant>
      <vt:variant>
        <vt:i4>0</vt:i4>
      </vt:variant>
      <vt:variant>
        <vt:i4>5</vt:i4>
      </vt:variant>
      <vt:variant>
        <vt:lpwstr>https://forum.mn/uploads/users/3092/files/Erunhii_Toim.pdf</vt:lpwstr>
      </vt:variant>
      <vt:variant>
        <vt:lpwstr/>
      </vt:variant>
      <vt:variant>
        <vt:i4>1769532</vt:i4>
      </vt:variant>
      <vt:variant>
        <vt:i4>870</vt:i4>
      </vt:variant>
      <vt:variant>
        <vt:i4>0</vt:i4>
      </vt:variant>
      <vt:variant>
        <vt:i4>5</vt:i4>
      </vt:variant>
      <vt:variant>
        <vt:lpwstr>https://forum.mn/uploads/users/3092/files/Erunhii_Toim.pdf</vt:lpwstr>
      </vt:variant>
      <vt:variant>
        <vt:lpwstr/>
      </vt:variant>
      <vt:variant>
        <vt:i4>1769532</vt:i4>
      </vt:variant>
      <vt:variant>
        <vt:i4>867</vt:i4>
      </vt:variant>
      <vt:variant>
        <vt:i4>0</vt:i4>
      </vt:variant>
      <vt:variant>
        <vt:i4>5</vt:i4>
      </vt:variant>
      <vt:variant>
        <vt:lpwstr>https://forum.mn/uploads/users/3092/files/Erunhii_Toim.pdf</vt:lpwstr>
      </vt:variant>
      <vt:variant>
        <vt:lpwstr/>
      </vt:variant>
      <vt:variant>
        <vt:i4>6750320</vt:i4>
      </vt:variant>
      <vt:variant>
        <vt:i4>864</vt:i4>
      </vt:variant>
      <vt:variant>
        <vt:i4>0</vt:i4>
      </vt:variant>
      <vt:variant>
        <vt:i4>5</vt:i4>
      </vt:variant>
      <vt:variant>
        <vt:lpwstr>https://www.sanal.mn/story/7898/2024-07-02</vt:lpwstr>
      </vt:variant>
      <vt:variant>
        <vt:lpwstr/>
      </vt:variant>
      <vt:variant>
        <vt:i4>6357108</vt:i4>
      </vt:variant>
      <vt:variant>
        <vt:i4>861</vt:i4>
      </vt:variant>
      <vt:variant>
        <vt:i4>0</vt:i4>
      </vt:variant>
      <vt:variant>
        <vt:i4>5</vt:i4>
      </vt:variant>
      <vt:variant>
        <vt:lpwstr>https://www.audit.mn/uploads_open_audit/pages/20240927042430/watermarked.pdf</vt:lpwstr>
      </vt:variant>
      <vt:variant>
        <vt:lpwstr/>
      </vt:variant>
      <vt:variant>
        <vt:i4>3145847</vt:i4>
      </vt:variant>
      <vt:variant>
        <vt:i4>858</vt:i4>
      </vt:variant>
      <vt:variant>
        <vt:i4>0</vt:i4>
      </vt:variant>
      <vt:variant>
        <vt:i4>5</vt:i4>
      </vt:variant>
      <vt:variant>
        <vt:lpwstr>https://www.un.org/womenwatch/daw/cedaw/recommendations/recomm.htm</vt:lpwstr>
      </vt:variant>
      <vt:variant>
        <vt:lpwstr/>
      </vt:variant>
      <vt:variant>
        <vt:i4>3145847</vt:i4>
      </vt:variant>
      <vt:variant>
        <vt:i4>855</vt:i4>
      </vt:variant>
      <vt:variant>
        <vt:i4>0</vt:i4>
      </vt:variant>
      <vt:variant>
        <vt:i4>5</vt:i4>
      </vt:variant>
      <vt:variant>
        <vt:lpwstr>https://www.un.org/womenwatch/daw/cedaw/recommendations/recomm.htm</vt:lpwstr>
      </vt:variant>
      <vt:variant>
        <vt:lpwstr/>
      </vt:variant>
      <vt:variant>
        <vt:i4>3145847</vt:i4>
      </vt:variant>
      <vt:variant>
        <vt:i4>852</vt:i4>
      </vt:variant>
      <vt:variant>
        <vt:i4>0</vt:i4>
      </vt:variant>
      <vt:variant>
        <vt:i4>5</vt:i4>
      </vt:variant>
      <vt:variant>
        <vt:lpwstr>https://www.un.org/womenwatch/daw/cedaw/recommendations/recomm.htm</vt:lpwstr>
      </vt:variant>
      <vt:variant>
        <vt:lpwstr/>
      </vt:variant>
      <vt:variant>
        <vt:i4>3145847</vt:i4>
      </vt:variant>
      <vt:variant>
        <vt:i4>849</vt:i4>
      </vt:variant>
      <vt:variant>
        <vt:i4>0</vt:i4>
      </vt:variant>
      <vt:variant>
        <vt:i4>5</vt:i4>
      </vt:variant>
      <vt:variant>
        <vt:lpwstr>https://www.un.org/womenwatch/daw/cedaw/recommendations/recomm.htm</vt:lpwstr>
      </vt:variant>
      <vt:variant>
        <vt:lpwstr/>
      </vt:variant>
      <vt:variant>
        <vt:i4>4063359</vt:i4>
      </vt:variant>
      <vt:variant>
        <vt:i4>846</vt:i4>
      </vt:variant>
      <vt:variant>
        <vt:i4>0</vt:i4>
      </vt:variant>
      <vt:variant>
        <vt:i4>5</vt:i4>
      </vt:variant>
      <vt:variant>
        <vt:lpwstr>https://sanal.mn/story/7897/2024-07-02</vt:lpwstr>
      </vt:variant>
      <vt:variant>
        <vt:lpwstr/>
      </vt:variant>
      <vt:variant>
        <vt:i4>1114138</vt:i4>
      </vt:variant>
      <vt:variant>
        <vt:i4>843</vt:i4>
      </vt:variant>
      <vt:variant>
        <vt:i4>0</vt:i4>
      </vt:variant>
      <vt:variant>
        <vt:i4>5</vt:i4>
      </vt:variant>
      <vt:variant>
        <vt:lpwstr>https://cdn.osce.org/sites/default/files/f/documents/e/c/583375.pdf</vt:lpwstr>
      </vt:variant>
      <vt:variant>
        <vt:lpwstr>page=20</vt:lpwstr>
      </vt:variant>
      <vt:variant>
        <vt:i4>6357040</vt:i4>
      </vt:variant>
      <vt:variant>
        <vt:i4>840</vt:i4>
      </vt:variant>
      <vt:variant>
        <vt:i4>0</vt:i4>
      </vt:variant>
      <vt:variant>
        <vt:i4>5</vt:i4>
      </vt:variant>
      <vt:variant>
        <vt:lpwstr>https://www.crc.gov.mn/storage/%D1%81%D0%BE%D0%BD%D0%B3%D1%83%D1%83%D0%BB%D1%8C-2024/%D0%9C%D2%AE%D0%9E%D0%9D%D0%A2-%D1%81%D1%83%D1%80%D1%82%D0%B0%D0%BB%D1%87%D0%B8%D0%BB%D0%B3%D0%B0%D0%B0%D0%BD%D1%8B %D0%B1%D0%BE%D0%BB%D0%BE%D0%BD %D0%BC%D1%8D%D1%82%D0%B3%D1%8D%D0%BB%D1%86%D1%8D%D1%8D%D0%BD%D0%B8%D0%B9 %D0%BD%D1%8D%D0%B3%D0%B4%D1%81%D1%8D%D0%BD %D1%82%D0%B0%D0%B9%D0%BB%D0%B0%D0%BD20240704.pdf</vt:lpwstr>
      </vt:variant>
      <vt:variant>
        <vt:lpwstr/>
      </vt:variant>
      <vt:variant>
        <vt:i4>6357040</vt:i4>
      </vt:variant>
      <vt:variant>
        <vt:i4>837</vt:i4>
      </vt:variant>
      <vt:variant>
        <vt:i4>0</vt:i4>
      </vt:variant>
      <vt:variant>
        <vt:i4>5</vt:i4>
      </vt:variant>
      <vt:variant>
        <vt:lpwstr>https://www.crc.gov.mn/storage/%D1%81%D0%BE%D0%BD%D0%B3%D1%83%D1%83%D0%BB%D1%8C-2024/%D0%9C%D2%AE%D0%9E%D0%9D%D0%A2-%D1%81%D1%83%D1%80%D1%82%D0%B0%D0%BB%D1%87%D0%B8%D0%BB%D0%B3%D0%B0%D0%B0%D0%BD%D1%8B %D0%B1%D0%BE%D0%BB%D0%BE%D0%BD %D0%BC%D1%8D%D1%82%D0%B3%D1%8D%D0%BB%D1%86%D1%8D%D1%8D%D0%BD%D0%B8%D0%B9 %D0%BD%D1%8D%D0%B3%D0%B4%D1%81%D1%8D%D0%BD %D1%82%D0%B0%D0%B9%D0%BB%D0%B0%D0%BD20240704.pdf</vt:lpwstr>
      </vt:variant>
      <vt:variant>
        <vt:lpwstr/>
      </vt:variant>
      <vt:variant>
        <vt:i4>5636184</vt:i4>
      </vt:variant>
      <vt:variant>
        <vt:i4>834</vt:i4>
      </vt:variant>
      <vt:variant>
        <vt:i4>0</vt:i4>
      </vt:variant>
      <vt:variant>
        <vt:i4>5</vt:i4>
      </vt:variant>
      <vt:variant>
        <vt:lpwstr>https://admin.crc.gov.mn/articles/m-onrt-eer-nevtr-leh-surtalchilgaany-bolon-metgelceenij-t-lb-rg-j-nevtr-lgijn-huvaar-cag/mn</vt:lpwstr>
      </vt:variant>
      <vt:variant>
        <vt:lpwstr/>
      </vt:variant>
      <vt:variant>
        <vt:i4>4063359</vt:i4>
      </vt:variant>
      <vt:variant>
        <vt:i4>831</vt:i4>
      </vt:variant>
      <vt:variant>
        <vt:i4>0</vt:i4>
      </vt:variant>
      <vt:variant>
        <vt:i4>5</vt:i4>
      </vt:variant>
      <vt:variant>
        <vt:lpwstr>https://sanal.mn/story/7897/2024-07-02</vt:lpwstr>
      </vt:variant>
      <vt:variant>
        <vt:lpwstr/>
      </vt:variant>
      <vt:variant>
        <vt:i4>1114138</vt:i4>
      </vt:variant>
      <vt:variant>
        <vt:i4>828</vt:i4>
      </vt:variant>
      <vt:variant>
        <vt:i4>0</vt:i4>
      </vt:variant>
      <vt:variant>
        <vt:i4>5</vt:i4>
      </vt:variant>
      <vt:variant>
        <vt:lpwstr>https://cdn.osce.org/sites/default/files/f/documents/e/c/583375.pdf</vt:lpwstr>
      </vt:variant>
      <vt:variant>
        <vt:lpwstr>page=20</vt:lpwstr>
      </vt:variant>
      <vt:variant>
        <vt:i4>6357040</vt:i4>
      </vt:variant>
      <vt:variant>
        <vt:i4>825</vt:i4>
      </vt:variant>
      <vt:variant>
        <vt:i4>0</vt:i4>
      </vt:variant>
      <vt:variant>
        <vt:i4>5</vt:i4>
      </vt:variant>
      <vt:variant>
        <vt:lpwstr>https://www.crc.gov.mn/storage/%D1%81%D0%BE%D0%BD%D0%B3%D1%83%D1%83%D0%BB%D1%8C-2024/%D0%9C%D2%AE%D0%9E%D0%9D%D0%A2-%D1%81%D1%83%D1%80%D1%82%D0%B0%D0%BB%D1%87%D0%B8%D0%BB%D0%B3%D0%B0%D0%B0%D0%BD%D1%8B %D0%B1%D0%BE%D0%BB%D0%BE%D0%BD %D0%BC%D1%8D%D1%82%D0%B3%D1%8D%D0%BB%D1%86%D1%8D%D1%8D%D0%BD%D0%B8%D0%B9 %D0%BD%D1%8D%D0%B3%D0%B4%D1%81%D1%8D%D0%BD %D1%82%D0%B0%D0%B9%D0%BB%D0%B0%D0%BD20240704.pdf</vt:lpwstr>
      </vt:variant>
      <vt:variant>
        <vt:lpwstr/>
      </vt:variant>
      <vt:variant>
        <vt:i4>6357040</vt:i4>
      </vt:variant>
      <vt:variant>
        <vt:i4>822</vt:i4>
      </vt:variant>
      <vt:variant>
        <vt:i4>0</vt:i4>
      </vt:variant>
      <vt:variant>
        <vt:i4>5</vt:i4>
      </vt:variant>
      <vt:variant>
        <vt:lpwstr>https://www.crc.gov.mn/storage/%D1%81%D0%BE%D0%BD%D0%B3%D1%83%D1%83%D0%BB%D1%8C-2024/%D0%9C%D2%AE%D0%9E%D0%9D%D0%A2-%D1%81%D1%83%D1%80%D1%82%D0%B0%D0%BB%D1%87%D0%B8%D0%BB%D0%B3%D0%B0%D0%B0%D0%BD%D1%8B %D0%B1%D0%BE%D0%BB%D0%BE%D0%BD %D0%BC%D1%8D%D1%82%D0%B3%D1%8D%D0%BB%D1%86%D1%8D%D1%8D%D0%BD%D0%B8%D0%B9 %D0%BD%D1%8D%D0%B3%D0%B4%D1%81%D1%8D%D0%BD %D1%82%D0%B0%D0%B9%D0%BB%D0%B0%D0%BD20240704.pdf</vt:lpwstr>
      </vt:variant>
      <vt:variant>
        <vt:lpwstr/>
      </vt:variant>
      <vt:variant>
        <vt:i4>5636184</vt:i4>
      </vt:variant>
      <vt:variant>
        <vt:i4>819</vt:i4>
      </vt:variant>
      <vt:variant>
        <vt:i4>0</vt:i4>
      </vt:variant>
      <vt:variant>
        <vt:i4>5</vt:i4>
      </vt:variant>
      <vt:variant>
        <vt:lpwstr>https://admin.crc.gov.mn/articles/m-onrt-eer-nevtr-leh-surtalchilgaany-bolon-metgelceenij-t-lb-rg-j-nevtr-lgijn-huvaar-cag/mn</vt:lpwstr>
      </vt:variant>
      <vt:variant>
        <vt:lpwstr/>
      </vt:variant>
      <vt:variant>
        <vt:i4>5570641</vt:i4>
      </vt:variant>
      <vt:variant>
        <vt:i4>816</vt:i4>
      </vt:variant>
      <vt:variant>
        <vt:i4>0</vt:i4>
      </vt:variant>
      <vt:variant>
        <vt:i4>5</vt:i4>
      </vt:variant>
      <vt:variant>
        <vt:lpwstr>https://files.transparencycdn.org/images/Getting-Political-Finance-Right_Policy-Paper_2026.pdf</vt:lpwstr>
      </vt:variant>
      <vt:variant>
        <vt:lpwstr/>
      </vt:variant>
      <vt:variant>
        <vt:i4>5570641</vt:i4>
      </vt:variant>
      <vt:variant>
        <vt:i4>813</vt:i4>
      </vt:variant>
      <vt:variant>
        <vt:i4>0</vt:i4>
      </vt:variant>
      <vt:variant>
        <vt:i4>5</vt:i4>
      </vt:variant>
      <vt:variant>
        <vt:lpwstr>https://files.transparencycdn.org/images/Getting-Political-Finance-Right_Policy-Paper_2026.pdf</vt:lpwstr>
      </vt:variant>
      <vt:variant>
        <vt:lpwstr/>
      </vt:variant>
      <vt:variant>
        <vt:i4>7864364</vt:i4>
      </vt:variant>
      <vt:variant>
        <vt:i4>810</vt:i4>
      </vt:variant>
      <vt:variant>
        <vt:i4>0</vt:i4>
      </vt:variant>
      <vt:variant>
        <vt:i4>5</vt:i4>
      </vt:variant>
      <vt:variant>
        <vt:lpwstr>https://www.idea.int/data-tools/data/question?question_id=9218&amp;database_theme=302</vt:lpwstr>
      </vt:variant>
      <vt:variant>
        <vt:lpwstr/>
      </vt:variant>
      <vt:variant>
        <vt:i4>5570641</vt:i4>
      </vt:variant>
      <vt:variant>
        <vt:i4>807</vt:i4>
      </vt:variant>
      <vt:variant>
        <vt:i4>0</vt:i4>
      </vt:variant>
      <vt:variant>
        <vt:i4>5</vt:i4>
      </vt:variant>
      <vt:variant>
        <vt:lpwstr>https://files.transparencycdn.org/images/Getting-Political-Finance-Right_Policy-Paper_2026.pdf</vt:lpwstr>
      </vt:variant>
      <vt:variant>
        <vt:lpwstr/>
      </vt:variant>
      <vt:variant>
        <vt:i4>7864364</vt:i4>
      </vt:variant>
      <vt:variant>
        <vt:i4>804</vt:i4>
      </vt:variant>
      <vt:variant>
        <vt:i4>0</vt:i4>
      </vt:variant>
      <vt:variant>
        <vt:i4>5</vt:i4>
      </vt:variant>
      <vt:variant>
        <vt:lpwstr>https://www.idea.int/data-tools/data/question?question_id=9218&amp;database_theme=302</vt:lpwstr>
      </vt:variant>
      <vt:variant>
        <vt:lpwstr/>
      </vt:variant>
      <vt:variant>
        <vt:i4>5570641</vt:i4>
      </vt:variant>
      <vt:variant>
        <vt:i4>801</vt:i4>
      </vt:variant>
      <vt:variant>
        <vt:i4>0</vt:i4>
      </vt:variant>
      <vt:variant>
        <vt:i4>5</vt:i4>
      </vt:variant>
      <vt:variant>
        <vt:lpwstr>https://files.transparencycdn.org/images/Getting-Political-Finance-Right_Policy-Paper_2026.pdf</vt:lpwstr>
      </vt:variant>
      <vt:variant>
        <vt:lpwstr/>
      </vt:variant>
      <vt:variant>
        <vt:i4>2359343</vt:i4>
      </vt:variant>
      <vt:variant>
        <vt:i4>798</vt:i4>
      </vt:variant>
      <vt:variant>
        <vt:i4>0</vt:i4>
      </vt:variant>
      <vt:variant>
        <vt:i4>5</vt:i4>
      </vt:variant>
      <vt:variant>
        <vt:lpwstr>https://ikon.mn/n/3ot2</vt:lpwstr>
      </vt:variant>
      <vt:variant>
        <vt:lpwstr/>
      </vt:variant>
      <vt:variant>
        <vt:i4>7143536</vt:i4>
      </vt:variant>
      <vt:variant>
        <vt:i4>795</vt:i4>
      </vt:variant>
      <vt:variant>
        <vt:i4>0</vt:i4>
      </vt:variant>
      <vt:variant>
        <vt:i4>5</vt:i4>
      </vt:variant>
      <vt:variant>
        <vt:lpwstr>https://www.audit.mn/uploads/b327bff4d0c907c3090120eb79d2becb.pdf</vt:lpwstr>
      </vt:variant>
      <vt:variant>
        <vt:lpwstr>page=9</vt:lpwstr>
      </vt:variant>
      <vt:variant>
        <vt:i4>6619248</vt:i4>
      </vt:variant>
      <vt:variant>
        <vt:i4>792</vt:i4>
      </vt:variant>
      <vt:variant>
        <vt:i4>0</vt:i4>
      </vt:variant>
      <vt:variant>
        <vt:i4>5</vt:i4>
      </vt:variant>
      <vt:variant>
        <vt:lpwstr>https://www.audit.mn/uploads/b327bff4d0c907c3090120eb79d2becb.pdf</vt:lpwstr>
      </vt:variant>
      <vt:variant>
        <vt:lpwstr>page=16</vt:lpwstr>
      </vt:variant>
      <vt:variant>
        <vt:i4>5570641</vt:i4>
      </vt:variant>
      <vt:variant>
        <vt:i4>789</vt:i4>
      </vt:variant>
      <vt:variant>
        <vt:i4>0</vt:i4>
      </vt:variant>
      <vt:variant>
        <vt:i4>5</vt:i4>
      </vt:variant>
      <vt:variant>
        <vt:lpwstr>https://files.transparencycdn.org/images/Getting-Political-Finance-Right_Policy-Paper_2026.pdf</vt:lpwstr>
      </vt:variant>
      <vt:variant>
        <vt:lpwstr/>
      </vt:variant>
      <vt:variant>
        <vt:i4>5570641</vt:i4>
      </vt:variant>
      <vt:variant>
        <vt:i4>786</vt:i4>
      </vt:variant>
      <vt:variant>
        <vt:i4>0</vt:i4>
      </vt:variant>
      <vt:variant>
        <vt:i4>5</vt:i4>
      </vt:variant>
      <vt:variant>
        <vt:lpwstr>https://files.transparencycdn.org/images/Getting-Political-Finance-Right_Policy-Paper_2026.pdf</vt:lpwstr>
      </vt:variant>
      <vt:variant>
        <vt:lpwstr/>
      </vt:variant>
      <vt:variant>
        <vt:i4>5570641</vt:i4>
      </vt:variant>
      <vt:variant>
        <vt:i4>783</vt:i4>
      </vt:variant>
      <vt:variant>
        <vt:i4>0</vt:i4>
      </vt:variant>
      <vt:variant>
        <vt:i4>5</vt:i4>
      </vt:variant>
      <vt:variant>
        <vt:lpwstr>https://files.transparencycdn.org/images/Getting-Political-Finance-Right_Policy-Paper_2026.pdf</vt:lpwstr>
      </vt:variant>
      <vt:variant>
        <vt:lpwstr/>
      </vt:variant>
      <vt:variant>
        <vt:i4>5570641</vt:i4>
      </vt:variant>
      <vt:variant>
        <vt:i4>780</vt:i4>
      </vt:variant>
      <vt:variant>
        <vt:i4>0</vt:i4>
      </vt:variant>
      <vt:variant>
        <vt:i4>5</vt:i4>
      </vt:variant>
      <vt:variant>
        <vt:lpwstr>https://files.transparencycdn.org/images/Getting-Political-Finance-Right_Policy-Paper_2026.pdf</vt:lpwstr>
      </vt:variant>
      <vt:variant>
        <vt:lpwstr/>
      </vt:variant>
      <vt:variant>
        <vt:i4>5308510</vt:i4>
      </vt:variant>
      <vt:variant>
        <vt:i4>777</vt:i4>
      </vt:variant>
      <vt:variant>
        <vt:i4>0</vt:i4>
      </vt:variant>
      <vt:variant>
        <vt:i4>5</vt:i4>
      </vt:variant>
      <vt:variant>
        <vt:lpwstr>https://www.audit.mn/uploads_open_audit/pages/20240927042430/watermarked.pdf</vt:lpwstr>
      </vt:variant>
      <vt:variant>
        <vt:lpwstr>page=4</vt:lpwstr>
      </vt:variant>
      <vt:variant>
        <vt:i4>5636190</vt:i4>
      </vt:variant>
      <vt:variant>
        <vt:i4>774</vt:i4>
      </vt:variant>
      <vt:variant>
        <vt:i4>0</vt:i4>
      </vt:variant>
      <vt:variant>
        <vt:i4>5</vt:i4>
      </vt:variant>
      <vt:variant>
        <vt:lpwstr>https://www.audit.mn/uploads_open_audit/pages/20240927042430/watermarked.pdf</vt:lpwstr>
      </vt:variant>
      <vt:variant>
        <vt:lpwstr>page=3</vt:lpwstr>
      </vt:variant>
      <vt:variant>
        <vt:i4>65626</vt:i4>
      </vt:variant>
      <vt:variant>
        <vt:i4>771</vt:i4>
      </vt:variant>
      <vt:variant>
        <vt:i4>0</vt:i4>
      </vt:variant>
      <vt:variant>
        <vt:i4>5</vt:i4>
      </vt:variant>
      <vt:variant>
        <vt:lpwstr>https://audit.mn/uploads_open_audit/pages/20241010074634/watermarked.pdf</vt:lpwstr>
      </vt:variant>
      <vt:variant>
        <vt:lpwstr>page=6</vt:lpwstr>
      </vt:variant>
      <vt:variant>
        <vt:i4>196698</vt:i4>
      </vt:variant>
      <vt:variant>
        <vt:i4>768</vt:i4>
      </vt:variant>
      <vt:variant>
        <vt:i4>0</vt:i4>
      </vt:variant>
      <vt:variant>
        <vt:i4>5</vt:i4>
      </vt:variant>
      <vt:variant>
        <vt:lpwstr>https://audit.mn/uploads_open_audit/pages/20241010074634/watermarked.pdf</vt:lpwstr>
      </vt:variant>
      <vt:variant>
        <vt:lpwstr>page=4</vt:lpwstr>
      </vt:variant>
      <vt:variant>
        <vt:i4>3014678</vt:i4>
      </vt:variant>
      <vt:variant>
        <vt:i4>765</vt:i4>
      </vt:variant>
      <vt:variant>
        <vt:i4>0</vt:i4>
      </vt:variant>
      <vt:variant>
        <vt:i4>5</vt:i4>
      </vt:variant>
      <vt:variant>
        <vt:lpwstr>https://forum.mn/uploads/users/3092/files/Erunhii_Toim.pdf</vt:lpwstr>
      </vt:variant>
      <vt:variant>
        <vt:lpwstr>page=13</vt:lpwstr>
      </vt:variant>
      <vt:variant>
        <vt:i4>7209037</vt:i4>
      </vt:variant>
      <vt:variant>
        <vt:i4>762</vt:i4>
      </vt:variant>
      <vt:variant>
        <vt:i4>0</vt:i4>
      </vt:variant>
      <vt:variant>
        <vt:i4>5</vt:i4>
      </vt:variant>
      <vt:variant>
        <vt:lpwstr>https://www.audit.mn/uploads_old/2024/02/%D0%A2%D0%BE%D0%B9%D1%80%D0%B3%D0%B8%D0%B9%D0%BD-%D0%B4%D1%83%D0%B3%D0%B0%D0%B0%D1%80.pdf</vt:lpwstr>
      </vt:variant>
      <vt:variant>
        <vt:lpwstr/>
      </vt:variant>
      <vt:variant>
        <vt:i4>5767245</vt:i4>
      </vt:variant>
      <vt:variant>
        <vt:i4>759</vt:i4>
      </vt:variant>
      <vt:variant>
        <vt:i4>0</vt:i4>
      </vt:variant>
      <vt:variant>
        <vt:i4>5</vt:i4>
      </vt:variant>
      <vt:variant>
        <vt:lpwstr>https://www.audit.mn/content/detail/5593</vt:lpwstr>
      </vt:variant>
      <vt:variant>
        <vt:lpwstr/>
      </vt:variant>
      <vt:variant>
        <vt:i4>5308510</vt:i4>
      </vt:variant>
      <vt:variant>
        <vt:i4>756</vt:i4>
      </vt:variant>
      <vt:variant>
        <vt:i4>0</vt:i4>
      </vt:variant>
      <vt:variant>
        <vt:i4>5</vt:i4>
      </vt:variant>
      <vt:variant>
        <vt:lpwstr>https://www.audit.mn/uploads_open_audit/pages/20240927042430/watermarked.pdf</vt:lpwstr>
      </vt:variant>
      <vt:variant>
        <vt:lpwstr>page=4</vt:lpwstr>
      </vt:variant>
      <vt:variant>
        <vt:i4>5636190</vt:i4>
      </vt:variant>
      <vt:variant>
        <vt:i4>753</vt:i4>
      </vt:variant>
      <vt:variant>
        <vt:i4>0</vt:i4>
      </vt:variant>
      <vt:variant>
        <vt:i4>5</vt:i4>
      </vt:variant>
      <vt:variant>
        <vt:lpwstr>https://www.audit.mn/uploads_open_audit/pages/20240927042430/watermarked.pdf</vt:lpwstr>
      </vt:variant>
      <vt:variant>
        <vt:lpwstr>page=3</vt:lpwstr>
      </vt:variant>
      <vt:variant>
        <vt:i4>65626</vt:i4>
      </vt:variant>
      <vt:variant>
        <vt:i4>750</vt:i4>
      </vt:variant>
      <vt:variant>
        <vt:i4>0</vt:i4>
      </vt:variant>
      <vt:variant>
        <vt:i4>5</vt:i4>
      </vt:variant>
      <vt:variant>
        <vt:lpwstr>https://audit.mn/uploads_open_audit/pages/20241010074634/watermarked.pdf</vt:lpwstr>
      </vt:variant>
      <vt:variant>
        <vt:lpwstr>page=6</vt:lpwstr>
      </vt:variant>
      <vt:variant>
        <vt:i4>196698</vt:i4>
      </vt:variant>
      <vt:variant>
        <vt:i4>747</vt:i4>
      </vt:variant>
      <vt:variant>
        <vt:i4>0</vt:i4>
      </vt:variant>
      <vt:variant>
        <vt:i4>5</vt:i4>
      </vt:variant>
      <vt:variant>
        <vt:lpwstr>https://audit.mn/uploads_open_audit/pages/20241010074634/watermarked.pdf</vt:lpwstr>
      </vt:variant>
      <vt:variant>
        <vt:lpwstr>page=4</vt:lpwstr>
      </vt:variant>
      <vt:variant>
        <vt:i4>3014678</vt:i4>
      </vt:variant>
      <vt:variant>
        <vt:i4>744</vt:i4>
      </vt:variant>
      <vt:variant>
        <vt:i4>0</vt:i4>
      </vt:variant>
      <vt:variant>
        <vt:i4>5</vt:i4>
      </vt:variant>
      <vt:variant>
        <vt:lpwstr>https://forum.mn/uploads/users/3092/files/Erunhii_Toim.pdf</vt:lpwstr>
      </vt:variant>
      <vt:variant>
        <vt:lpwstr>page=13</vt:lpwstr>
      </vt:variant>
      <vt:variant>
        <vt:i4>7209037</vt:i4>
      </vt:variant>
      <vt:variant>
        <vt:i4>741</vt:i4>
      </vt:variant>
      <vt:variant>
        <vt:i4>0</vt:i4>
      </vt:variant>
      <vt:variant>
        <vt:i4>5</vt:i4>
      </vt:variant>
      <vt:variant>
        <vt:lpwstr>https://www.audit.mn/uploads_old/2024/02/%D0%A2%D0%BE%D0%B9%D1%80%D0%B3%D0%B8%D0%B9%D0%BD-%D0%B4%D1%83%D0%B3%D0%B0%D0%B0%D1%80.pdf</vt:lpwstr>
      </vt:variant>
      <vt:variant>
        <vt:lpwstr/>
      </vt:variant>
      <vt:variant>
        <vt:i4>5767245</vt:i4>
      </vt:variant>
      <vt:variant>
        <vt:i4>738</vt:i4>
      </vt:variant>
      <vt:variant>
        <vt:i4>0</vt:i4>
      </vt:variant>
      <vt:variant>
        <vt:i4>5</vt:i4>
      </vt:variant>
      <vt:variant>
        <vt:lpwstr>https://www.audit.mn/content/detail/5593</vt:lpwstr>
      </vt:variant>
      <vt:variant>
        <vt:lpwstr/>
      </vt:variant>
      <vt:variant>
        <vt:i4>6750223</vt:i4>
      </vt:variant>
      <vt:variant>
        <vt:i4>735</vt:i4>
      </vt:variant>
      <vt:variant>
        <vt:i4>0</vt:i4>
      </vt:variant>
      <vt:variant>
        <vt:i4>5</vt:i4>
      </vt:variant>
      <vt:variant>
        <vt:lpwstr>https://www.refworld.org/legal/general/hrc/1996/28176?__cf_chl_f_tk=4rECzoGXg5r5ibywON19lQBNXYyJ.z_umVqMERcSRh8-1782767097-1.0.1.1-cCewX4zypoKI_42kxS9.iiezga.b1V4mvb7x9QnJy9g</vt:lpwstr>
      </vt:variant>
      <vt:variant>
        <vt:lpwstr/>
      </vt:variant>
      <vt:variant>
        <vt:i4>6750223</vt:i4>
      </vt:variant>
      <vt:variant>
        <vt:i4>732</vt:i4>
      </vt:variant>
      <vt:variant>
        <vt:i4>0</vt:i4>
      </vt:variant>
      <vt:variant>
        <vt:i4>5</vt:i4>
      </vt:variant>
      <vt:variant>
        <vt:lpwstr>https://www.refworld.org/legal/general/hrc/1996/28176?__cf_chl_f_tk=4rECzoGXg5r5ibywON19lQBNXYyJ.z_umVqMERcSRh8-1782767097-1.0.1.1-cCewX4zypoKI_42kxS9.iiezga.b1V4mvb7x9QnJy9g</vt:lpwstr>
      </vt:variant>
      <vt:variant>
        <vt:lpwstr/>
      </vt:variant>
      <vt:variant>
        <vt:i4>6094941</vt:i4>
      </vt:variant>
      <vt:variant>
        <vt:i4>729</vt:i4>
      </vt:variant>
      <vt:variant>
        <vt:i4>0</vt:i4>
      </vt:variant>
      <vt:variant>
        <vt:i4>5</vt:i4>
      </vt:variant>
      <vt:variant>
        <vt:lpwstr>https://eguur.mn/580742/</vt:lpwstr>
      </vt:variant>
      <vt:variant>
        <vt:lpwstr/>
      </vt:variant>
      <vt:variant>
        <vt:i4>2293819</vt:i4>
      </vt:variant>
      <vt:variant>
        <vt:i4>726</vt:i4>
      </vt:variant>
      <vt:variant>
        <vt:i4>0</vt:i4>
      </vt:variant>
      <vt:variant>
        <vt:i4>5</vt:i4>
      </vt:variant>
      <vt:variant>
        <vt:lpwstr>https://itoim.mn/a/2024/07/01/election/ecd</vt:lpwstr>
      </vt:variant>
      <vt:variant>
        <vt:lpwstr/>
      </vt:variant>
      <vt:variant>
        <vt:i4>4128891</vt:i4>
      </vt:variant>
      <vt:variant>
        <vt:i4>723</vt:i4>
      </vt:variant>
      <vt:variant>
        <vt:i4>0</vt:i4>
      </vt:variant>
      <vt:variant>
        <vt:i4>5</vt:i4>
      </vt:variant>
      <vt:variant>
        <vt:lpwstr>https://legalinfo.mn/mn/detail?lawId=14869</vt:lpwstr>
      </vt:variant>
      <vt:variant>
        <vt:lpwstr/>
      </vt:variant>
      <vt:variant>
        <vt:i4>393306</vt:i4>
      </vt:variant>
      <vt:variant>
        <vt:i4>720</vt:i4>
      </vt:variant>
      <vt:variant>
        <vt:i4>0</vt:i4>
      </vt:variant>
      <vt:variant>
        <vt:i4>5</vt:i4>
      </vt:variant>
      <vt:variant>
        <vt:lpwstr>https://audit.mn/uploads_open_audit/pages/20241010074634/watermarked.pdf</vt:lpwstr>
      </vt:variant>
      <vt:variant>
        <vt:lpwstr>page=15</vt:lpwstr>
      </vt:variant>
      <vt:variant>
        <vt:i4>196698</vt:i4>
      </vt:variant>
      <vt:variant>
        <vt:i4>717</vt:i4>
      </vt:variant>
      <vt:variant>
        <vt:i4>0</vt:i4>
      </vt:variant>
      <vt:variant>
        <vt:i4>5</vt:i4>
      </vt:variant>
      <vt:variant>
        <vt:lpwstr>https://audit.mn/uploads_open_audit/pages/20241010074634/watermarked.pdf</vt:lpwstr>
      </vt:variant>
      <vt:variant>
        <vt:lpwstr>page=4</vt:lpwstr>
      </vt:variant>
      <vt:variant>
        <vt:i4>5242974</vt:i4>
      </vt:variant>
      <vt:variant>
        <vt:i4>714</vt:i4>
      </vt:variant>
      <vt:variant>
        <vt:i4>0</vt:i4>
      </vt:variant>
      <vt:variant>
        <vt:i4>5</vt:i4>
      </vt:variant>
      <vt:variant>
        <vt:lpwstr>https://www.audit.mn/uploads_open_audit/pages/20240927042430/watermarked.pdf</vt:lpwstr>
      </vt:variant>
      <vt:variant>
        <vt:lpwstr>page=5</vt:lpwstr>
      </vt:variant>
      <vt:variant>
        <vt:i4>5636190</vt:i4>
      </vt:variant>
      <vt:variant>
        <vt:i4>711</vt:i4>
      </vt:variant>
      <vt:variant>
        <vt:i4>0</vt:i4>
      </vt:variant>
      <vt:variant>
        <vt:i4>5</vt:i4>
      </vt:variant>
      <vt:variant>
        <vt:lpwstr>https://www.audit.mn/uploads_open_audit/pages/20240927042430/watermarked.pdf</vt:lpwstr>
      </vt:variant>
      <vt:variant>
        <vt:lpwstr>page=3</vt:lpwstr>
      </vt:variant>
      <vt:variant>
        <vt:i4>6094941</vt:i4>
      </vt:variant>
      <vt:variant>
        <vt:i4>708</vt:i4>
      </vt:variant>
      <vt:variant>
        <vt:i4>0</vt:i4>
      </vt:variant>
      <vt:variant>
        <vt:i4>5</vt:i4>
      </vt:variant>
      <vt:variant>
        <vt:lpwstr>https://eguur.mn/580742/</vt:lpwstr>
      </vt:variant>
      <vt:variant>
        <vt:lpwstr/>
      </vt:variant>
      <vt:variant>
        <vt:i4>2293819</vt:i4>
      </vt:variant>
      <vt:variant>
        <vt:i4>705</vt:i4>
      </vt:variant>
      <vt:variant>
        <vt:i4>0</vt:i4>
      </vt:variant>
      <vt:variant>
        <vt:i4>5</vt:i4>
      </vt:variant>
      <vt:variant>
        <vt:lpwstr>https://itoim.mn/a/2024/07/01/election/ecd</vt:lpwstr>
      </vt:variant>
      <vt:variant>
        <vt:lpwstr/>
      </vt:variant>
      <vt:variant>
        <vt:i4>720898</vt:i4>
      </vt:variant>
      <vt:variant>
        <vt:i4>702</vt:i4>
      </vt:variant>
      <vt:variant>
        <vt:i4>0</vt:i4>
      </vt:variant>
      <vt:variant>
        <vt:i4>5</vt:i4>
      </vt:variant>
      <vt:variant>
        <vt:lpwstr>https://www.audit.mn/uploads/439a3bee8eb4ac06b23714fa368c3607.pdf</vt:lpwstr>
      </vt:variant>
      <vt:variant>
        <vt:lpwstr/>
      </vt:variant>
      <vt:variant>
        <vt:i4>3342448</vt:i4>
      </vt:variant>
      <vt:variant>
        <vt:i4>699</vt:i4>
      </vt:variant>
      <vt:variant>
        <vt:i4>0</vt:i4>
      </vt:variant>
      <vt:variant>
        <vt:i4>5</vt:i4>
      </vt:variant>
      <vt:variant>
        <vt:lpwstr>https://audit.mn/uploads_open_audit/pages/20241010074634/watermarked.pdf</vt:lpwstr>
      </vt:variant>
      <vt:variant>
        <vt:lpwstr/>
      </vt:variant>
      <vt:variant>
        <vt:i4>6357108</vt:i4>
      </vt:variant>
      <vt:variant>
        <vt:i4>696</vt:i4>
      </vt:variant>
      <vt:variant>
        <vt:i4>0</vt:i4>
      </vt:variant>
      <vt:variant>
        <vt:i4>5</vt:i4>
      </vt:variant>
      <vt:variant>
        <vt:lpwstr>https://www.audit.mn/uploads_open_audit/pages/20240927042430/watermarked.pdf</vt:lpwstr>
      </vt:variant>
      <vt:variant>
        <vt:lpwstr/>
      </vt:variant>
      <vt:variant>
        <vt:i4>5570641</vt:i4>
      </vt:variant>
      <vt:variant>
        <vt:i4>693</vt:i4>
      </vt:variant>
      <vt:variant>
        <vt:i4>0</vt:i4>
      </vt:variant>
      <vt:variant>
        <vt:i4>5</vt:i4>
      </vt:variant>
      <vt:variant>
        <vt:lpwstr>https://files.transparencycdn.org/images/Getting-Political-Finance-Right_Policy-Paper_2026.pdf</vt:lpwstr>
      </vt:variant>
      <vt:variant>
        <vt:lpwstr/>
      </vt:variant>
      <vt:variant>
        <vt:i4>5570641</vt:i4>
      </vt:variant>
      <vt:variant>
        <vt:i4>690</vt:i4>
      </vt:variant>
      <vt:variant>
        <vt:i4>0</vt:i4>
      </vt:variant>
      <vt:variant>
        <vt:i4>5</vt:i4>
      </vt:variant>
      <vt:variant>
        <vt:lpwstr>https://files.transparencycdn.org/images/Getting-Political-Finance-Right_Policy-Paper_2026.pdf</vt:lpwstr>
      </vt:variant>
      <vt:variant>
        <vt:lpwstr/>
      </vt:variant>
      <vt:variant>
        <vt:i4>6750223</vt:i4>
      </vt:variant>
      <vt:variant>
        <vt:i4>687</vt:i4>
      </vt:variant>
      <vt:variant>
        <vt:i4>0</vt:i4>
      </vt:variant>
      <vt:variant>
        <vt:i4>5</vt:i4>
      </vt:variant>
      <vt:variant>
        <vt:lpwstr>https://www.refworld.org/legal/general/hrc/1996/28176?__cf_chl_f_tk=4rECzoGXg5r5ibywON19lQBNXYyJ.z_umVqMERcSRh8-1782767097-1.0.1.1-cCewX4zypoKI_42kxS9.iiezga.b1V4mvb7x9QnJy9g</vt:lpwstr>
      </vt:variant>
      <vt:variant>
        <vt:lpwstr/>
      </vt:variant>
      <vt:variant>
        <vt:i4>6750223</vt:i4>
      </vt:variant>
      <vt:variant>
        <vt:i4>684</vt:i4>
      </vt:variant>
      <vt:variant>
        <vt:i4>0</vt:i4>
      </vt:variant>
      <vt:variant>
        <vt:i4>5</vt:i4>
      </vt:variant>
      <vt:variant>
        <vt:lpwstr>https://www.refworld.org/legal/general/hrc/1996/28176?__cf_chl_f_tk=4rECzoGXg5r5ibywON19lQBNXYyJ.z_umVqMERcSRh8-1782767097-1.0.1.1-cCewX4zypoKI_42kxS9.iiezga.b1V4mvb7x9QnJy9g</vt:lpwstr>
      </vt:variant>
      <vt:variant>
        <vt:lpwstr/>
      </vt:variant>
      <vt:variant>
        <vt:i4>5570641</vt:i4>
      </vt:variant>
      <vt:variant>
        <vt:i4>681</vt:i4>
      </vt:variant>
      <vt:variant>
        <vt:i4>0</vt:i4>
      </vt:variant>
      <vt:variant>
        <vt:i4>5</vt:i4>
      </vt:variant>
      <vt:variant>
        <vt:lpwstr>https://files.transparencycdn.org/images/Getting-Political-Finance-Right_Policy-Paper_2026.pdf</vt:lpwstr>
      </vt:variant>
      <vt:variant>
        <vt:lpwstr/>
      </vt:variant>
      <vt:variant>
        <vt:i4>5570641</vt:i4>
      </vt:variant>
      <vt:variant>
        <vt:i4>678</vt:i4>
      </vt:variant>
      <vt:variant>
        <vt:i4>0</vt:i4>
      </vt:variant>
      <vt:variant>
        <vt:i4>5</vt:i4>
      </vt:variant>
      <vt:variant>
        <vt:lpwstr>https://files.transparencycdn.org/images/Getting-Political-Finance-Right_Policy-Paper_2026.pdf</vt:lpwstr>
      </vt:variant>
      <vt:variant>
        <vt:lpwstr/>
      </vt:variant>
      <vt:variant>
        <vt:i4>7340076</vt:i4>
      </vt:variant>
      <vt:variant>
        <vt:i4>675</vt:i4>
      </vt:variant>
      <vt:variant>
        <vt:i4>0</vt:i4>
      </vt:variant>
      <vt:variant>
        <vt:i4>5</vt:i4>
      </vt:variant>
      <vt:variant>
        <vt:lpwstr>https://www.idea.int/data-tools/data/question?question_id=9210&amp;database_theme=302</vt:lpwstr>
      </vt:variant>
      <vt:variant>
        <vt:lpwstr/>
      </vt:variant>
      <vt:variant>
        <vt:i4>7864365</vt:i4>
      </vt:variant>
      <vt:variant>
        <vt:i4>672</vt:i4>
      </vt:variant>
      <vt:variant>
        <vt:i4>0</vt:i4>
      </vt:variant>
      <vt:variant>
        <vt:i4>5</vt:i4>
      </vt:variant>
      <vt:variant>
        <vt:lpwstr>https://www.idea.int/data-tools/data/question?question_id=9208&amp;database_theme=302</vt:lpwstr>
      </vt:variant>
      <vt:variant>
        <vt:lpwstr/>
      </vt:variant>
      <vt:variant>
        <vt:i4>7733293</vt:i4>
      </vt:variant>
      <vt:variant>
        <vt:i4>669</vt:i4>
      </vt:variant>
      <vt:variant>
        <vt:i4>0</vt:i4>
      </vt:variant>
      <vt:variant>
        <vt:i4>5</vt:i4>
      </vt:variant>
      <vt:variant>
        <vt:lpwstr>https://www.idea.int/data-tools/data/question?question_id=9206&amp;database_theme=302</vt:lpwstr>
      </vt:variant>
      <vt:variant>
        <vt:lpwstr/>
      </vt:variant>
      <vt:variant>
        <vt:i4>5963866</vt:i4>
      </vt:variant>
      <vt:variant>
        <vt:i4>666</vt:i4>
      </vt:variant>
      <vt:variant>
        <vt:i4>0</vt:i4>
      </vt:variant>
      <vt:variant>
        <vt:i4>5</vt:i4>
      </vt:variant>
      <vt:variant>
        <vt:lpwstr>https://www.audit.mn/uploads_open_audit/pages/20241010074634/watermarked.pdf</vt:lpwstr>
      </vt:variant>
      <vt:variant>
        <vt:lpwstr>page=5</vt:lpwstr>
      </vt:variant>
      <vt:variant>
        <vt:i4>4128891</vt:i4>
      </vt:variant>
      <vt:variant>
        <vt:i4>663</vt:i4>
      </vt:variant>
      <vt:variant>
        <vt:i4>0</vt:i4>
      </vt:variant>
      <vt:variant>
        <vt:i4>5</vt:i4>
      </vt:variant>
      <vt:variant>
        <vt:lpwstr>https://legalinfo.mn/mn/detail?lawId=14869</vt:lpwstr>
      </vt:variant>
      <vt:variant>
        <vt:lpwstr/>
      </vt:variant>
      <vt:variant>
        <vt:i4>1310759</vt:i4>
      </vt:variant>
      <vt:variant>
        <vt:i4>660</vt:i4>
      </vt:variant>
      <vt:variant>
        <vt:i4>0</vt:i4>
      </vt:variant>
      <vt:variant>
        <vt:i4>5</vt:i4>
      </vt:variant>
      <vt:variant>
        <vt:lpwstr>https://www.audit.mn/uploads_old/2024/07/%D0%98%D1%80%D2%AF%D2%AF%D0%BB%D1%8D%D1%85-%D0%BC%D0%B0%D1%82%D0%B5%D1%80%D0%B8%D0%B0%D0%BB%D1%8B%D0%BD-%D0%B6%D0%B0%D0%B3%D1%81%D0%B0%D0%B0%D0%BB%D1%82.pdf</vt:lpwstr>
      </vt:variant>
      <vt:variant>
        <vt:lpwstr/>
      </vt:variant>
      <vt:variant>
        <vt:i4>5308510</vt:i4>
      </vt:variant>
      <vt:variant>
        <vt:i4>657</vt:i4>
      </vt:variant>
      <vt:variant>
        <vt:i4>0</vt:i4>
      </vt:variant>
      <vt:variant>
        <vt:i4>5</vt:i4>
      </vt:variant>
      <vt:variant>
        <vt:lpwstr>https://www.audit.mn/uploads_open_audit/pages/20240927042430/watermarked.pdf</vt:lpwstr>
      </vt:variant>
      <vt:variant>
        <vt:lpwstr>page=4</vt:lpwstr>
      </vt:variant>
      <vt:variant>
        <vt:i4>65561</vt:i4>
      </vt:variant>
      <vt:variant>
        <vt:i4>654</vt:i4>
      </vt:variant>
      <vt:variant>
        <vt:i4>0</vt:i4>
      </vt:variant>
      <vt:variant>
        <vt:i4>5</vt:i4>
      </vt:variant>
      <vt:variant>
        <vt:lpwstr>https://m-election.mn/tothevoter</vt:lpwstr>
      </vt:variant>
      <vt:variant>
        <vt:lpwstr/>
      </vt:variant>
      <vt:variant>
        <vt:i4>65561</vt:i4>
      </vt:variant>
      <vt:variant>
        <vt:i4>651</vt:i4>
      </vt:variant>
      <vt:variant>
        <vt:i4>0</vt:i4>
      </vt:variant>
      <vt:variant>
        <vt:i4>5</vt:i4>
      </vt:variant>
      <vt:variant>
        <vt:lpwstr>https://m-election.mn/tothevoter</vt:lpwstr>
      </vt:variant>
      <vt:variant>
        <vt:lpwstr/>
      </vt:variant>
      <vt:variant>
        <vt:i4>5963866</vt:i4>
      </vt:variant>
      <vt:variant>
        <vt:i4>648</vt:i4>
      </vt:variant>
      <vt:variant>
        <vt:i4>0</vt:i4>
      </vt:variant>
      <vt:variant>
        <vt:i4>5</vt:i4>
      </vt:variant>
      <vt:variant>
        <vt:lpwstr>https://www.audit.mn/uploads_open_audit/pages/20241010074634/watermarked.pdf</vt:lpwstr>
      </vt:variant>
      <vt:variant>
        <vt:lpwstr>page=5</vt:lpwstr>
      </vt:variant>
      <vt:variant>
        <vt:i4>4128891</vt:i4>
      </vt:variant>
      <vt:variant>
        <vt:i4>645</vt:i4>
      </vt:variant>
      <vt:variant>
        <vt:i4>0</vt:i4>
      </vt:variant>
      <vt:variant>
        <vt:i4>5</vt:i4>
      </vt:variant>
      <vt:variant>
        <vt:lpwstr>https://legalinfo.mn/mn/detail?lawId=14869</vt:lpwstr>
      </vt:variant>
      <vt:variant>
        <vt:lpwstr/>
      </vt:variant>
      <vt:variant>
        <vt:i4>1310759</vt:i4>
      </vt:variant>
      <vt:variant>
        <vt:i4>642</vt:i4>
      </vt:variant>
      <vt:variant>
        <vt:i4>0</vt:i4>
      </vt:variant>
      <vt:variant>
        <vt:i4>5</vt:i4>
      </vt:variant>
      <vt:variant>
        <vt:lpwstr>https://www.audit.mn/uploads_old/2024/07/%D0%98%D1%80%D2%AF%D2%AF%D0%BB%D1%8D%D1%85-%D0%BC%D0%B0%D1%82%D0%B5%D1%80%D0%B8%D0%B0%D0%BB%D1%8B%D0%BD-%D0%B6%D0%B0%D0%B3%D1%81%D0%B0%D0%B0%D0%BB%D1%82.pdf</vt:lpwstr>
      </vt:variant>
      <vt:variant>
        <vt:lpwstr/>
      </vt:variant>
      <vt:variant>
        <vt:i4>5308510</vt:i4>
      </vt:variant>
      <vt:variant>
        <vt:i4>639</vt:i4>
      </vt:variant>
      <vt:variant>
        <vt:i4>0</vt:i4>
      </vt:variant>
      <vt:variant>
        <vt:i4>5</vt:i4>
      </vt:variant>
      <vt:variant>
        <vt:lpwstr>https://www.audit.mn/uploads_open_audit/pages/20240927042430/watermarked.pdf</vt:lpwstr>
      </vt:variant>
      <vt:variant>
        <vt:lpwstr>page=4</vt:lpwstr>
      </vt:variant>
      <vt:variant>
        <vt:i4>65561</vt:i4>
      </vt:variant>
      <vt:variant>
        <vt:i4>636</vt:i4>
      </vt:variant>
      <vt:variant>
        <vt:i4>0</vt:i4>
      </vt:variant>
      <vt:variant>
        <vt:i4>5</vt:i4>
      </vt:variant>
      <vt:variant>
        <vt:lpwstr>https://m-election.mn/tothevoter</vt:lpwstr>
      </vt:variant>
      <vt:variant>
        <vt:lpwstr/>
      </vt:variant>
      <vt:variant>
        <vt:i4>65561</vt:i4>
      </vt:variant>
      <vt:variant>
        <vt:i4>633</vt:i4>
      </vt:variant>
      <vt:variant>
        <vt:i4>0</vt:i4>
      </vt:variant>
      <vt:variant>
        <vt:i4>5</vt:i4>
      </vt:variant>
      <vt:variant>
        <vt:lpwstr>https://m-election.mn/tothevoter</vt:lpwstr>
      </vt:variant>
      <vt:variant>
        <vt:lpwstr/>
      </vt:variant>
      <vt:variant>
        <vt:i4>6029387</vt:i4>
      </vt:variant>
      <vt:variant>
        <vt:i4>630</vt:i4>
      </vt:variant>
      <vt:variant>
        <vt:i4>0</vt:i4>
      </vt:variant>
      <vt:variant>
        <vt:i4>5</vt:i4>
      </vt:variant>
      <vt:variant>
        <vt:lpwstr>https://nhrcm.gov.mn/pdf/KHUNII_ERKHI_24_deh_iltgel.pdf</vt:lpwstr>
      </vt:variant>
      <vt:variant>
        <vt:lpwstr>page=29</vt:lpwstr>
      </vt:variant>
      <vt:variant>
        <vt:i4>5308510</vt:i4>
      </vt:variant>
      <vt:variant>
        <vt:i4>627</vt:i4>
      </vt:variant>
      <vt:variant>
        <vt:i4>0</vt:i4>
      </vt:variant>
      <vt:variant>
        <vt:i4>5</vt:i4>
      </vt:variant>
      <vt:variant>
        <vt:lpwstr>https://www.audit.mn/uploads_open_audit/pages/20240927042430/watermarked.pdf</vt:lpwstr>
      </vt:variant>
      <vt:variant>
        <vt:lpwstr>page=4</vt:lpwstr>
      </vt:variant>
      <vt:variant>
        <vt:i4>4128891</vt:i4>
      </vt:variant>
      <vt:variant>
        <vt:i4>624</vt:i4>
      </vt:variant>
      <vt:variant>
        <vt:i4>0</vt:i4>
      </vt:variant>
      <vt:variant>
        <vt:i4>5</vt:i4>
      </vt:variant>
      <vt:variant>
        <vt:lpwstr>https://legalinfo.mn/mn/detail?lawId=14869</vt:lpwstr>
      </vt:variant>
      <vt:variant>
        <vt:lpwstr/>
      </vt:variant>
      <vt:variant>
        <vt:i4>5963866</vt:i4>
      </vt:variant>
      <vt:variant>
        <vt:i4>621</vt:i4>
      </vt:variant>
      <vt:variant>
        <vt:i4>0</vt:i4>
      </vt:variant>
      <vt:variant>
        <vt:i4>5</vt:i4>
      </vt:variant>
      <vt:variant>
        <vt:lpwstr>https://www.audit.mn/uploads_open_audit/pages/20241010074634/watermarked.pdf</vt:lpwstr>
      </vt:variant>
      <vt:variant>
        <vt:lpwstr>page=5</vt:lpwstr>
      </vt:variant>
      <vt:variant>
        <vt:i4>5308510</vt:i4>
      </vt:variant>
      <vt:variant>
        <vt:i4>618</vt:i4>
      </vt:variant>
      <vt:variant>
        <vt:i4>0</vt:i4>
      </vt:variant>
      <vt:variant>
        <vt:i4>5</vt:i4>
      </vt:variant>
      <vt:variant>
        <vt:lpwstr>https://www.audit.mn/uploads_open_audit/pages/20240927042430/watermarked.pdf</vt:lpwstr>
      </vt:variant>
      <vt:variant>
        <vt:lpwstr>page=4</vt:lpwstr>
      </vt:variant>
      <vt:variant>
        <vt:i4>5308510</vt:i4>
      </vt:variant>
      <vt:variant>
        <vt:i4>615</vt:i4>
      </vt:variant>
      <vt:variant>
        <vt:i4>0</vt:i4>
      </vt:variant>
      <vt:variant>
        <vt:i4>5</vt:i4>
      </vt:variant>
      <vt:variant>
        <vt:lpwstr>https://www.audit.mn/uploads_open_audit/pages/20240927042430/watermarked.pdf</vt:lpwstr>
      </vt:variant>
      <vt:variant>
        <vt:lpwstr>page=4</vt:lpwstr>
      </vt:variant>
      <vt:variant>
        <vt:i4>4128891</vt:i4>
      </vt:variant>
      <vt:variant>
        <vt:i4>612</vt:i4>
      </vt:variant>
      <vt:variant>
        <vt:i4>0</vt:i4>
      </vt:variant>
      <vt:variant>
        <vt:i4>5</vt:i4>
      </vt:variant>
      <vt:variant>
        <vt:lpwstr>https://legalinfo.mn/mn/detail?lawId=14869</vt:lpwstr>
      </vt:variant>
      <vt:variant>
        <vt:lpwstr/>
      </vt:variant>
      <vt:variant>
        <vt:i4>5963866</vt:i4>
      </vt:variant>
      <vt:variant>
        <vt:i4>609</vt:i4>
      </vt:variant>
      <vt:variant>
        <vt:i4>0</vt:i4>
      </vt:variant>
      <vt:variant>
        <vt:i4>5</vt:i4>
      </vt:variant>
      <vt:variant>
        <vt:lpwstr>https://www.audit.mn/uploads_open_audit/pages/20241010074634/watermarked.pdf</vt:lpwstr>
      </vt:variant>
      <vt:variant>
        <vt:lpwstr>page=5</vt:lpwstr>
      </vt:variant>
      <vt:variant>
        <vt:i4>5963866</vt:i4>
      </vt:variant>
      <vt:variant>
        <vt:i4>606</vt:i4>
      </vt:variant>
      <vt:variant>
        <vt:i4>0</vt:i4>
      </vt:variant>
      <vt:variant>
        <vt:i4>5</vt:i4>
      </vt:variant>
      <vt:variant>
        <vt:lpwstr>https://www.audit.mn/uploads_open_audit/pages/20241010074634/watermarked.pdf</vt:lpwstr>
      </vt:variant>
      <vt:variant>
        <vt:lpwstr>page=5</vt:lpwstr>
      </vt:variant>
      <vt:variant>
        <vt:i4>5439582</vt:i4>
      </vt:variant>
      <vt:variant>
        <vt:i4>603</vt:i4>
      </vt:variant>
      <vt:variant>
        <vt:i4>0</vt:i4>
      </vt:variant>
      <vt:variant>
        <vt:i4>5</vt:i4>
      </vt:variant>
      <vt:variant>
        <vt:lpwstr>https://www.audit.mn/uploads_open_audit/pages/20240927042430/watermarked.pdf</vt:lpwstr>
      </vt:variant>
      <vt:variant>
        <vt:lpwstr>page=6</vt:lpwstr>
      </vt:variant>
      <vt:variant>
        <vt:i4>5963866</vt:i4>
      </vt:variant>
      <vt:variant>
        <vt:i4>600</vt:i4>
      </vt:variant>
      <vt:variant>
        <vt:i4>0</vt:i4>
      </vt:variant>
      <vt:variant>
        <vt:i4>5</vt:i4>
      </vt:variant>
      <vt:variant>
        <vt:lpwstr>https://www.audit.mn/uploads_open_audit/pages/20241010074634/watermarked.pdf</vt:lpwstr>
      </vt:variant>
      <vt:variant>
        <vt:lpwstr>page=5</vt:lpwstr>
      </vt:variant>
      <vt:variant>
        <vt:i4>5439582</vt:i4>
      </vt:variant>
      <vt:variant>
        <vt:i4>597</vt:i4>
      </vt:variant>
      <vt:variant>
        <vt:i4>0</vt:i4>
      </vt:variant>
      <vt:variant>
        <vt:i4>5</vt:i4>
      </vt:variant>
      <vt:variant>
        <vt:lpwstr>https://www.audit.mn/uploads_open_audit/pages/20240927042430/watermarked.pdf</vt:lpwstr>
      </vt:variant>
      <vt:variant>
        <vt:lpwstr>page=6</vt:lpwstr>
      </vt:variant>
      <vt:variant>
        <vt:i4>5963866</vt:i4>
      </vt:variant>
      <vt:variant>
        <vt:i4>594</vt:i4>
      </vt:variant>
      <vt:variant>
        <vt:i4>0</vt:i4>
      </vt:variant>
      <vt:variant>
        <vt:i4>5</vt:i4>
      </vt:variant>
      <vt:variant>
        <vt:lpwstr>https://www.audit.mn/uploads_open_audit/pages/20241010074634/watermarked.pdf</vt:lpwstr>
      </vt:variant>
      <vt:variant>
        <vt:lpwstr>page=5</vt:lpwstr>
      </vt:variant>
      <vt:variant>
        <vt:i4>2818149</vt:i4>
      </vt:variant>
      <vt:variant>
        <vt:i4>591</vt:i4>
      </vt:variant>
      <vt:variant>
        <vt:i4>0</vt:i4>
      </vt:variant>
      <vt:variant>
        <vt:i4>5</vt:i4>
      </vt:variant>
      <vt:variant>
        <vt:lpwstr>https://legalinfo.mn/mn/detail?lawId=16760279163531&amp;showType=1</vt:lpwstr>
      </vt:variant>
      <vt:variant>
        <vt:lpwstr/>
      </vt:variant>
      <vt:variant>
        <vt:i4>4391006</vt:i4>
      </vt:variant>
      <vt:variant>
        <vt:i4>588</vt:i4>
      </vt:variant>
      <vt:variant>
        <vt:i4>0</vt:i4>
      </vt:variant>
      <vt:variant>
        <vt:i4>5</vt:i4>
      </vt:variant>
      <vt:variant>
        <vt:lpwstr>https://legalinfo.mn/mn/detail/11634</vt:lpwstr>
      </vt:variant>
      <vt:variant>
        <vt:lpwstr/>
      </vt:variant>
      <vt:variant>
        <vt:i4>7274604</vt:i4>
      </vt:variant>
      <vt:variant>
        <vt:i4>585</vt:i4>
      </vt:variant>
      <vt:variant>
        <vt:i4>0</vt:i4>
      </vt:variant>
      <vt:variant>
        <vt:i4>5</vt:i4>
      </vt:variant>
      <vt:variant>
        <vt:lpwstr>https://www.unodc.org/documents/treaties/UNCAC/WorkingGroups/ImplementationReviewGroup/ExecutiveSummaries/V1184854e.pdf</vt:lpwstr>
      </vt:variant>
      <vt:variant>
        <vt:lpwstr/>
      </vt:variant>
      <vt:variant>
        <vt:i4>262152</vt:i4>
      </vt:variant>
      <vt:variant>
        <vt:i4>582</vt:i4>
      </vt:variant>
      <vt:variant>
        <vt:i4>0</vt:i4>
      </vt:variant>
      <vt:variant>
        <vt:i4>5</vt:i4>
      </vt:variant>
      <vt:variant>
        <vt:lpwstr>https://www.unodc.org/pdf/corruption/publications_unodc_convention-e.pdf</vt:lpwstr>
      </vt:variant>
      <vt:variant>
        <vt:lpwstr/>
      </vt:variant>
      <vt:variant>
        <vt:i4>4391006</vt:i4>
      </vt:variant>
      <vt:variant>
        <vt:i4>579</vt:i4>
      </vt:variant>
      <vt:variant>
        <vt:i4>0</vt:i4>
      </vt:variant>
      <vt:variant>
        <vt:i4>5</vt:i4>
      </vt:variant>
      <vt:variant>
        <vt:lpwstr>https://legalinfo.mn/mn/detail/11634</vt:lpwstr>
      </vt:variant>
      <vt:variant>
        <vt:lpwstr/>
      </vt:variant>
      <vt:variant>
        <vt:i4>7274604</vt:i4>
      </vt:variant>
      <vt:variant>
        <vt:i4>576</vt:i4>
      </vt:variant>
      <vt:variant>
        <vt:i4>0</vt:i4>
      </vt:variant>
      <vt:variant>
        <vt:i4>5</vt:i4>
      </vt:variant>
      <vt:variant>
        <vt:lpwstr>https://www.unodc.org/documents/treaties/UNCAC/WorkingGroups/ImplementationReviewGroup/ExecutiveSummaries/V1184854e.pdf</vt:lpwstr>
      </vt:variant>
      <vt:variant>
        <vt:lpwstr/>
      </vt:variant>
      <vt:variant>
        <vt:i4>5570641</vt:i4>
      </vt:variant>
      <vt:variant>
        <vt:i4>573</vt:i4>
      </vt:variant>
      <vt:variant>
        <vt:i4>0</vt:i4>
      </vt:variant>
      <vt:variant>
        <vt:i4>5</vt:i4>
      </vt:variant>
      <vt:variant>
        <vt:lpwstr>https://files.transparencycdn.org/images/Getting-Political-Finance-Right_Policy-Paper_2026.pdf</vt:lpwstr>
      </vt:variant>
      <vt:variant>
        <vt:lpwstr/>
      </vt:variant>
      <vt:variant>
        <vt:i4>5570641</vt:i4>
      </vt:variant>
      <vt:variant>
        <vt:i4>570</vt:i4>
      </vt:variant>
      <vt:variant>
        <vt:i4>0</vt:i4>
      </vt:variant>
      <vt:variant>
        <vt:i4>5</vt:i4>
      </vt:variant>
      <vt:variant>
        <vt:lpwstr>https://files.transparencycdn.org/images/Getting-Political-Finance-Right_Policy-Paper_2026.pdf</vt:lpwstr>
      </vt:variant>
      <vt:variant>
        <vt:lpwstr/>
      </vt:variant>
      <vt:variant>
        <vt:i4>5636171</vt:i4>
      </vt:variant>
      <vt:variant>
        <vt:i4>567</vt:i4>
      </vt:variant>
      <vt:variant>
        <vt:i4>0</vt:i4>
      </vt:variant>
      <vt:variant>
        <vt:i4>5</vt:i4>
      </vt:variant>
      <vt:variant>
        <vt:lpwstr>https://nhrcm.gov.mn/pdf/KHUNII_ERKHI_24_deh_iltgel.pdf</vt:lpwstr>
      </vt:variant>
      <vt:variant>
        <vt:lpwstr>page=82</vt:lpwstr>
      </vt:variant>
      <vt:variant>
        <vt:i4>5636171</vt:i4>
      </vt:variant>
      <vt:variant>
        <vt:i4>564</vt:i4>
      </vt:variant>
      <vt:variant>
        <vt:i4>0</vt:i4>
      </vt:variant>
      <vt:variant>
        <vt:i4>5</vt:i4>
      </vt:variant>
      <vt:variant>
        <vt:lpwstr>https://nhrcm.gov.mn/pdf/KHUNII_ERKHI_24_deh_iltgel.pdf</vt:lpwstr>
      </vt:variant>
      <vt:variant>
        <vt:lpwstr>page=82</vt:lpwstr>
      </vt:variant>
      <vt:variant>
        <vt:i4>131162</vt:i4>
      </vt:variant>
      <vt:variant>
        <vt:i4>561</vt:i4>
      </vt:variant>
      <vt:variant>
        <vt:i4>0</vt:i4>
      </vt:variant>
      <vt:variant>
        <vt:i4>5</vt:i4>
      </vt:variant>
      <vt:variant>
        <vt:lpwstr>https://audit.mn/uploads_open_audit/pages/20241010074634/watermarked.pdf</vt:lpwstr>
      </vt:variant>
      <vt:variant>
        <vt:lpwstr>page=5</vt:lpwstr>
      </vt:variant>
      <vt:variant>
        <vt:i4>5832786</vt:i4>
      </vt:variant>
      <vt:variant>
        <vt:i4>558</vt:i4>
      </vt:variant>
      <vt:variant>
        <vt:i4>0</vt:i4>
      </vt:variant>
      <vt:variant>
        <vt:i4>5</vt:i4>
      </vt:variant>
      <vt:variant>
        <vt:lpwstr>https://eguur.mn/660430/</vt:lpwstr>
      </vt:variant>
      <vt:variant>
        <vt:lpwstr/>
      </vt:variant>
      <vt:variant>
        <vt:i4>4128876</vt:i4>
      </vt:variant>
      <vt:variant>
        <vt:i4>555</vt:i4>
      </vt:variant>
      <vt:variant>
        <vt:i4>0</vt:i4>
      </vt:variant>
      <vt:variant>
        <vt:i4>5</vt:i4>
      </vt:variant>
      <vt:variant>
        <vt:lpwstr>https://www.reelnews.mn/a/3306/</vt:lpwstr>
      </vt:variant>
      <vt:variant>
        <vt:lpwstr/>
      </vt:variant>
      <vt:variant>
        <vt:i4>7798834</vt:i4>
      </vt:variant>
      <vt:variant>
        <vt:i4>552</vt:i4>
      </vt:variant>
      <vt:variant>
        <vt:i4>0</vt:i4>
      </vt:variant>
      <vt:variant>
        <vt:i4>5</vt:i4>
      </vt:variant>
      <vt:variant>
        <vt:lpwstr>https://ikon.mn/n/3jid</vt:lpwstr>
      </vt:variant>
      <vt:variant>
        <vt:lpwstr/>
      </vt:variant>
      <vt:variant>
        <vt:i4>5832786</vt:i4>
      </vt:variant>
      <vt:variant>
        <vt:i4>549</vt:i4>
      </vt:variant>
      <vt:variant>
        <vt:i4>0</vt:i4>
      </vt:variant>
      <vt:variant>
        <vt:i4>5</vt:i4>
      </vt:variant>
      <vt:variant>
        <vt:lpwstr>https://eguur.mn/660430/</vt:lpwstr>
      </vt:variant>
      <vt:variant>
        <vt:lpwstr/>
      </vt:variant>
      <vt:variant>
        <vt:i4>7143471</vt:i4>
      </vt:variant>
      <vt:variant>
        <vt:i4>546</vt:i4>
      </vt:variant>
      <vt:variant>
        <vt:i4>0</vt:i4>
      </vt:variant>
      <vt:variant>
        <vt:i4>5</vt:i4>
      </vt:variant>
      <vt:variant>
        <vt:lpwstr>https://ikon.mn/n/3dtp</vt:lpwstr>
      </vt:variant>
      <vt:variant>
        <vt:lpwstr/>
      </vt:variant>
      <vt:variant>
        <vt:i4>6357108</vt:i4>
      </vt:variant>
      <vt:variant>
        <vt:i4>543</vt:i4>
      </vt:variant>
      <vt:variant>
        <vt:i4>0</vt:i4>
      </vt:variant>
      <vt:variant>
        <vt:i4>5</vt:i4>
      </vt:variant>
      <vt:variant>
        <vt:lpwstr>https://www.audit.mn/uploads_open_audit/pages/20240927042430/watermarked.pdf</vt:lpwstr>
      </vt:variant>
      <vt:variant>
        <vt:lpwstr/>
      </vt:variant>
      <vt:variant>
        <vt:i4>6553699</vt:i4>
      </vt:variant>
      <vt:variant>
        <vt:i4>540</vt:i4>
      </vt:variant>
      <vt:variant>
        <vt:i4>0</vt:i4>
      </vt:variant>
      <vt:variant>
        <vt:i4>5</vt:i4>
      </vt:variant>
      <vt:variant>
        <vt:lpwstr>https://isee.mn/n/76688</vt:lpwstr>
      </vt:variant>
      <vt:variant>
        <vt:lpwstr/>
      </vt:variant>
      <vt:variant>
        <vt:i4>7471165</vt:i4>
      </vt:variant>
      <vt:variant>
        <vt:i4>537</vt:i4>
      </vt:variant>
      <vt:variant>
        <vt:i4>0</vt:i4>
      </vt:variant>
      <vt:variant>
        <vt:i4>5</vt:i4>
      </vt:variant>
      <vt:variant>
        <vt:lpwstr>https://ikon.mn/n/3cfh</vt:lpwstr>
      </vt:variant>
      <vt:variant>
        <vt:lpwstr/>
      </vt:variant>
      <vt:variant>
        <vt:i4>4915292</vt:i4>
      </vt:variant>
      <vt:variant>
        <vt:i4>534</vt:i4>
      </vt:variant>
      <vt:variant>
        <vt:i4>0</vt:i4>
      </vt:variant>
      <vt:variant>
        <vt:i4>5</vt:i4>
      </vt:variant>
      <vt:variant>
        <vt:lpwstr>https://opendatalab.mn/search/2715694</vt:lpwstr>
      </vt:variant>
      <vt:variant>
        <vt:lpwstr/>
      </vt:variant>
      <vt:variant>
        <vt:i4>131162</vt:i4>
      </vt:variant>
      <vt:variant>
        <vt:i4>531</vt:i4>
      </vt:variant>
      <vt:variant>
        <vt:i4>0</vt:i4>
      </vt:variant>
      <vt:variant>
        <vt:i4>5</vt:i4>
      </vt:variant>
      <vt:variant>
        <vt:lpwstr>https://audit.mn/uploads_open_audit/pages/20241010074634/watermarked.pdf</vt:lpwstr>
      </vt:variant>
      <vt:variant>
        <vt:lpwstr>page=5</vt:lpwstr>
      </vt:variant>
      <vt:variant>
        <vt:i4>5570641</vt:i4>
      </vt:variant>
      <vt:variant>
        <vt:i4>528</vt:i4>
      </vt:variant>
      <vt:variant>
        <vt:i4>0</vt:i4>
      </vt:variant>
      <vt:variant>
        <vt:i4>5</vt:i4>
      </vt:variant>
      <vt:variant>
        <vt:lpwstr>https://files.transparencycdn.org/images/Getting-Political-Finance-Right_Policy-Paper_2026.pdf</vt:lpwstr>
      </vt:variant>
      <vt:variant>
        <vt:lpwstr/>
      </vt:variant>
      <vt:variant>
        <vt:i4>5636171</vt:i4>
      </vt:variant>
      <vt:variant>
        <vt:i4>525</vt:i4>
      </vt:variant>
      <vt:variant>
        <vt:i4>0</vt:i4>
      </vt:variant>
      <vt:variant>
        <vt:i4>5</vt:i4>
      </vt:variant>
      <vt:variant>
        <vt:lpwstr>https://nhrcm.gov.mn/pdf/KHUNII_ERKHI_24_deh_iltgel.pdf</vt:lpwstr>
      </vt:variant>
      <vt:variant>
        <vt:lpwstr>page=82</vt:lpwstr>
      </vt:variant>
      <vt:variant>
        <vt:i4>5636171</vt:i4>
      </vt:variant>
      <vt:variant>
        <vt:i4>522</vt:i4>
      </vt:variant>
      <vt:variant>
        <vt:i4>0</vt:i4>
      </vt:variant>
      <vt:variant>
        <vt:i4>5</vt:i4>
      </vt:variant>
      <vt:variant>
        <vt:lpwstr>https://nhrcm.gov.mn/pdf/KHUNII_ERKHI_24_deh_iltgel.pdf</vt:lpwstr>
      </vt:variant>
      <vt:variant>
        <vt:lpwstr>page=82</vt:lpwstr>
      </vt:variant>
      <vt:variant>
        <vt:i4>131162</vt:i4>
      </vt:variant>
      <vt:variant>
        <vt:i4>519</vt:i4>
      </vt:variant>
      <vt:variant>
        <vt:i4>0</vt:i4>
      </vt:variant>
      <vt:variant>
        <vt:i4>5</vt:i4>
      </vt:variant>
      <vt:variant>
        <vt:lpwstr>https://audit.mn/uploads_open_audit/pages/20241010074634/watermarked.pdf</vt:lpwstr>
      </vt:variant>
      <vt:variant>
        <vt:lpwstr>page=5</vt:lpwstr>
      </vt:variant>
      <vt:variant>
        <vt:i4>5832786</vt:i4>
      </vt:variant>
      <vt:variant>
        <vt:i4>516</vt:i4>
      </vt:variant>
      <vt:variant>
        <vt:i4>0</vt:i4>
      </vt:variant>
      <vt:variant>
        <vt:i4>5</vt:i4>
      </vt:variant>
      <vt:variant>
        <vt:lpwstr>https://eguur.mn/660430/</vt:lpwstr>
      </vt:variant>
      <vt:variant>
        <vt:lpwstr/>
      </vt:variant>
      <vt:variant>
        <vt:i4>4128876</vt:i4>
      </vt:variant>
      <vt:variant>
        <vt:i4>513</vt:i4>
      </vt:variant>
      <vt:variant>
        <vt:i4>0</vt:i4>
      </vt:variant>
      <vt:variant>
        <vt:i4>5</vt:i4>
      </vt:variant>
      <vt:variant>
        <vt:lpwstr>https://www.reelnews.mn/a/3306/</vt:lpwstr>
      </vt:variant>
      <vt:variant>
        <vt:lpwstr/>
      </vt:variant>
      <vt:variant>
        <vt:i4>7798834</vt:i4>
      </vt:variant>
      <vt:variant>
        <vt:i4>510</vt:i4>
      </vt:variant>
      <vt:variant>
        <vt:i4>0</vt:i4>
      </vt:variant>
      <vt:variant>
        <vt:i4>5</vt:i4>
      </vt:variant>
      <vt:variant>
        <vt:lpwstr>https://ikon.mn/n/3jid</vt:lpwstr>
      </vt:variant>
      <vt:variant>
        <vt:lpwstr/>
      </vt:variant>
      <vt:variant>
        <vt:i4>5832786</vt:i4>
      </vt:variant>
      <vt:variant>
        <vt:i4>507</vt:i4>
      </vt:variant>
      <vt:variant>
        <vt:i4>0</vt:i4>
      </vt:variant>
      <vt:variant>
        <vt:i4>5</vt:i4>
      </vt:variant>
      <vt:variant>
        <vt:lpwstr>https://eguur.mn/660430/</vt:lpwstr>
      </vt:variant>
      <vt:variant>
        <vt:lpwstr/>
      </vt:variant>
      <vt:variant>
        <vt:i4>7143471</vt:i4>
      </vt:variant>
      <vt:variant>
        <vt:i4>504</vt:i4>
      </vt:variant>
      <vt:variant>
        <vt:i4>0</vt:i4>
      </vt:variant>
      <vt:variant>
        <vt:i4>5</vt:i4>
      </vt:variant>
      <vt:variant>
        <vt:lpwstr>https://ikon.mn/n/3dtp</vt:lpwstr>
      </vt:variant>
      <vt:variant>
        <vt:lpwstr/>
      </vt:variant>
      <vt:variant>
        <vt:i4>6357108</vt:i4>
      </vt:variant>
      <vt:variant>
        <vt:i4>501</vt:i4>
      </vt:variant>
      <vt:variant>
        <vt:i4>0</vt:i4>
      </vt:variant>
      <vt:variant>
        <vt:i4>5</vt:i4>
      </vt:variant>
      <vt:variant>
        <vt:lpwstr>https://www.audit.mn/uploads_open_audit/pages/20240927042430/watermarked.pdf</vt:lpwstr>
      </vt:variant>
      <vt:variant>
        <vt:lpwstr/>
      </vt:variant>
      <vt:variant>
        <vt:i4>6553699</vt:i4>
      </vt:variant>
      <vt:variant>
        <vt:i4>498</vt:i4>
      </vt:variant>
      <vt:variant>
        <vt:i4>0</vt:i4>
      </vt:variant>
      <vt:variant>
        <vt:i4>5</vt:i4>
      </vt:variant>
      <vt:variant>
        <vt:lpwstr>https://isee.mn/n/76688</vt:lpwstr>
      </vt:variant>
      <vt:variant>
        <vt:lpwstr/>
      </vt:variant>
      <vt:variant>
        <vt:i4>7471165</vt:i4>
      </vt:variant>
      <vt:variant>
        <vt:i4>495</vt:i4>
      </vt:variant>
      <vt:variant>
        <vt:i4>0</vt:i4>
      </vt:variant>
      <vt:variant>
        <vt:i4>5</vt:i4>
      </vt:variant>
      <vt:variant>
        <vt:lpwstr>https://ikon.mn/n/3cfh</vt:lpwstr>
      </vt:variant>
      <vt:variant>
        <vt:lpwstr/>
      </vt:variant>
      <vt:variant>
        <vt:i4>4915292</vt:i4>
      </vt:variant>
      <vt:variant>
        <vt:i4>492</vt:i4>
      </vt:variant>
      <vt:variant>
        <vt:i4>0</vt:i4>
      </vt:variant>
      <vt:variant>
        <vt:i4>5</vt:i4>
      </vt:variant>
      <vt:variant>
        <vt:lpwstr>https://opendatalab.mn/search/2715694</vt:lpwstr>
      </vt:variant>
      <vt:variant>
        <vt:lpwstr/>
      </vt:variant>
      <vt:variant>
        <vt:i4>131162</vt:i4>
      </vt:variant>
      <vt:variant>
        <vt:i4>489</vt:i4>
      </vt:variant>
      <vt:variant>
        <vt:i4>0</vt:i4>
      </vt:variant>
      <vt:variant>
        <vt:i4>5</vt:i4>
      </vt:variant>
      <vt:variant>
        <vt:lpwstr>https://audit.mn/uploads_open_audit/pages/20241010074634/watermarked.pdf</vt:lpwstr>
      </vt:variant>
      <vt:variant>
        <vt:lpwstr>page=5</vt:lpwstr>
      </vt:variant>
      <vt:variant>
        <vt:i4>5570641</vt:i4>
      </vt:variant>
      <vt:variant>
        <vt:i4>486</vt:i4>
      </vt:variant>
      <vt:variant>
        <vt:i4>0</vt:i4>
      </vt:variant>
      <vt:variant>
        <vt:i4>5</vt:i4>
      </vt:variant>
      <vt:variant>
        <vt:lpwstr>https://files.transparencycdn.org/images/Getting-Political-Finance-Right_Policy-Paper_2026.pdf</vt:lpwstr>
      </vt:variant>
      <vt:variant>
        <vt:lpwstr/>
      </vt:variant>
      <vt:variant>
        <vt:i4>5570641</vt:i4>
      </vt:variant>
      <vt:variant>
        <vt:i4>483</vt:i4>
      </vt:variant>
      <vt:variant>
        <vt:i4>0</vt:i4>
      </vt:variant>
      <vt:variant>
        <vt:i4>5</vt:i4>
      </vt:variant>
      <vt:variant>
        <vt:lpwstr>https://files.transparencycdn.org/images/Getting-Political-Finance-Right_Policy-Paper_2026.pdf</vt:lpwstr>
      </vt:variant>
      <vt:variant>
        <vt:lpwstr/>
      </vt:variant>
      <vt:variant>
        <vt:i4>5570641</vt:i4>
      </vt:variant>
      <vt:variant>
        <vt:i4>480</vt:i4>
      </vt:variant>
      <vt:variant>
        <vt:i4>0</vt:i4>
      </vt:variant>
      <vt:variant>
        <vt:i4>5</vt:i4>
      </vt:variant>
      <vt:variant>
        <vt:lpwstr>https://files.transparencycdn.org/images/Getting-Political-Finance-Right_Policy-Paper_2026.pdf</vt:lpwstr>
      </vt:variant>
      <vt:variant>
        <vt:lpwstr/>
      </vt:variant>
      <vt:variant>
        <vt:i4>5570641</vt:i4>
      </vt:variant>
      <vt:variant>
        <vt:i4>477</vt:i4>
      </vt:variant>
      <vt:variant>
        <vt:i4>0</vt:i4>
      </vt:variant>
      <vt:variant>
        <vt:i4>5</vt:i4>
      </vt:variant>
      <vt:variant>
        <vt:lpwstr>https://files.transparencycdn.org/images/Getting-Political-Finance-Right_Policy-Paper_2026.pdf</vt:lpwstr>
      </vt:variant>
      <vt:variant>
        <vt:lpwstr/>
      </vt:variant>
      <vt:variant>
        <vt:i4>5570641</vt:i4>
      </vt:variant>
      <vt:variant>
        <vt:i4>474</vt:i4>
      </vt:variant>
      <vt:variant>
        <vt:i4>0</vt:i4>
      </vt:variant>
      <vt:variant>
        <vt:i4>5</vt:i4>
      </vt:variant>
      <vt:variant>
        <vt:lpwstr>https://files.transparencycdn.org/images/Getting-Political-Finance-Right_Policy-Paper_2026.pdf</vt:lpwstr>
      </vt:variant>
      <vt:variant>
        <vt:lpwstr/>
      </vt:variant>
      <vt:variant>
        <vt:i4>5570641</vt:i4>
      </vt:variant>
      <vt:variant>
        <vt:i4>471</vt:i4>
      </vt:variant>
      <vt:variant>
        <vt:i4>0</vt:i4>
      </vt:variant>
      <vt:variant>
        <vt:i4>5</vt:i4>
      </vt:variant>
      <vt:variant>
        <vt:lpwstr>https://files.transparencycdn.org/images/Getting-Political-Finance-Right_Policy-Paper_2026.pdf</vt:lpwstr>
      </vt:variant>
      <vt:variant>
        <vt:lpwstr/>
      </vt:variant>
      <vt:variant>
        <vt:i4>5570641</vt:i4>
      </vt:variant>
      <vt:variant>
        <vt:i4>468</vt:i4>
      </vt:variant>
      <vt:variant>
        <vt:i4>0</vt:i4>
      </vt:variant>
      <vt:variant>
        <vt:i4>5</vt:i4>
      </vt:variant>
      <vt:variant>
        <vt:lpwstr>https://files.transparencycdn.org/images/Getting-Political-Finance-Right_Policy-Paper_2026.pdf</vt:lpwstr>
      </vt:variant>
      <vt:variant>
        <vt:lpwstr/>
      </vt:variant>
      <vt:variant>
        <vt:i4>5570641</vt:i4>
      </vt:variant>
      <vt:variant>
        <vt:i4>465</vt:i4>
      </vt:variant>
      <vt:variant>
        <vt:i4>0</vt:i4>
      </vt:variant>
      <vt:variant>
        <vt:i4>5</vt:i4>
      </vt:variant>
      <vt:variant>
        <vt:lpwstr>https://files.transparencycdn.org/images/Getting-Political-Finance-Right_Policy-Paper_2026.pdf</vt:lpwstr>
      </vt:variant>
      <vt:variant>
        <vt:lpwstr/>
      </vt:variant>
      <vt:variant>
        <vt:i4>5570641</vt:i4>
      </vt:variant>
      <vt:variant>
        <vt:i4>462</vt:i4>
      </vt:variant>
      <vt:variant>
        <vt:i4>0</vt:i4>
      </vt:variant>
      <vt:variant>
        <vt:i4>5</vt:i4>
      </vt:variant>
      <vt:variant>
        <vt:lpwstr>https://files.transparencycdn.org/images/Getting-Political-Finance-Right_Policy-Paper_2026.pdf</vt:lpwstr>
      </vt:variant>
      <vt:variant>
        <vt:lpwstr/>
      </vt:variant>
      <vt:variant>
        <vt:i4>2424913</vt:i4>
      </vt:variant>
      <vt:variant>
        <vt:i4>459</vt:i4>
      </vt:variant>
      <vt:variant>
        <vt:i4>0</vt:i4>
      </vt:variant>
      <vt:variant>
        <vt:i4>5</vt:i4>
      </vt:variant>
      <vt:variant>
        <vt:lpwstr>https://odihr.osce.org/sites/default/files/f/documents/e/c/583375_2.pdf</vt:lpwstr>
      </vt:variant>
      <vt:variant>
        <vt:lpwstr>page=18</vt:lpwstr>
      </vt:variant>
      <vt:variant>
        <vt:i4>2424913</vt:i4>
      </vt:variant>
      <vt:variant>
        <vt:i4>456</vt:i4>
      </vt:variant>
      <vt:variant>
        <vt:i4>0</vt:i4>
      </vt:variant>
      <vt:variant>
        <vt:i4>5</vt:i4>
      </vt:variant>
      <vt:variant>
        <vt:lpwstr>https://odihr.osce.org/sites/default/files/f/documents/e/c/583375_2.pdf</vt:lpwstr>
      </vt:variant>
      <vt:variant>
        <vt:lpwstr>page=18</vt:lpwstr>
      </vt:variant>
      <vt:variant>
        <vt:i4>2424913</vt:i4>
      </vt:variant>
      <vt:variant>
        <vt:i4>453</vt:i4>
      </vt:variant>
      <vt:variant>
        <vt:i4>0</vt:i4>
      </vt:variant>
      <vt:variant>
        <vt:i4>5</vt:i4>
      </vt:variant>
      <vt:variant>
        <vt:lpwstr>https://odihr.osce.org/sites/default/files/f/documents/e/c/583375_2.pdf</vt:lpwstr>
      </vt:variant>
      <vt:variant>
        <vt:lpwstr>page=18</vt:lpwstr>
      </vt:variant>
      <vt:variant>
        <vt:i4>2424934</vt:i4>
      </vt:variant>
      <vt:variant>
        <vt:i4>450</vt:i4>
      </vt:variant>
      <vt:variant>
        <vt:i4>0</vt:i4>
      </vt:variant>
      <vt:variant>
        <vt:i4>5</vt:i4>
      </vt:variant>
      <vt:variant>
        <vt:lpwstr>https://legalinfo.mn/mn/detail?lawId=16760139806351&amp;showType=1</vt:lpwstr>
      </vt:variant>
      <vt:variant>
        <vt:lpwstr/>
      </vt:variant>
      <vt:variant>
        <vt:i4>2621475</vt:i4>
      </vt:variant>
      <vt:variant>
        <vt:i4>447</vt:i4>
      </vt:variant>
      <vt:variant>
        <vt:i4>0</vt:i4>
      </vt:variant>
      <vt:variant>
        <vt:i4>5</vt:i4>
      </vt:variant>
      <vt:variant>
        <vt:lpwstr>https://www.idea.int/sites/default/files/publications/political-finance-in-mongolia.pdf</vt:lpwstr>
      </vt:variant>
      <vt:variant>
        <vt:lpwstr/>
      </vt:variant>
      <vt:variant>
        <vt:i4>2621475</vt:i4>
      </vt:variant>
      <vt:variant>
        <vt:i4>444</vt:i4>
      </vt:variant>
      <vt:variant>
        <vt:i4>0</vt:i4>
      </vt:variant>
      <vt:variant>
        <vt:i4>5</vt:i4>
      </vt:variant>
      <vt:variant>
        <vt:lpwstr>https://www.idea.int/sites/default/files/publications/political-finance-in-mongolia.pdf</vt:lpwstr>
      </vt:variant>
      <vt:variant>
        <vt:lpwstr/>
      </vt:variant>
      <vt:variant>
        <vt:i4>2621475</vt:i4>
      </vt:variant>
      <vt:variant>
        <vt:i4>441</vt:i4>
      </vt:variant>
      <vt:variant>
        <vt:i4>0</vt:i4>
      </vt:variant>
      <vt:variant>
        <vt:i4>5</vt:i4>
      </vt:variant>
      <vt:variant>
        <vt:lpwstr>https://www.idea.int/sites/default/files/publications/political-finance-in-mongolia.pdf</vt:lpwstr>
      </vt:variant>
      <vt:variant>
        <vt:lpwstr/>
      </vt:variant>
      <vt:variant>
        <vt:i4>5898320</vt:i4>
      </vt:variant>
      <vt:variant>
        <vt:i4>438</vt:i4>
      </vt:variant>
      <vt:variant>
        <vt:i4>0</vt:i4>
      </vt:variant>
      <vt:variant>
        <vt:i4>5</vt:i4>
      </vt:variant>
      <vt:variant>
        <vt:lpwstr>https://eguur.mn/575661/</vt:lpwstr>
      </vt:variant>
      <vt:variant>
        <vt:lpwstr/>
      </vt:variant>
      <vt:variant>
        <vt:i4>7798841</vt:i4>
      </vt:variant>
      <vt:variant>
        <vt:i4>435</vt:i4>
      </vt:variant>
      <vt:variant>
        <vt:i4>0</vt:i4>
      </vt:variant>
      <vt:variant>
        <vt:i4>5</vt:i4>
      </vt:variant>
      <vt:variant>
        <vt:lpwstr>https://www.opendatalab.mn/</vt:lpwstr>
      </vt:variant>
      <vt:variant>
        <vt:lpwstr/>
      </vt:variant>
      <vt:variant>
        <vt:i4>6815806</vt:i4>
      </vt:variant>
      <vt:variant>
        <vt:i4>432</vt:i4>
      </vt:variant>
      <vt:variant>
        <vt:i4>0</vt:i4>
      </vt:variant>
      <vt:variant>
        <vt:i4>5</vt:i4>
      </vt:variant>
      <vt:variant>
        <vt:lpwstr>https://www.tender.gov.mn/</vt:lpwstr>
      </vt:variant>
      <vt:variant>
        <vt:lpwstr/>
      </vt:variant>
      <vt:variant>
        <vt:i4>5242974</vt:i4>
      </vt:variant>
      <vt:variant>
        <vt:i4>429</vt:i4>
      </vt:variant>
      <vt:variant>
        <vt:i4>0</vt:i4>
      </vt:variant>
      <vt:variant>
        <vt:i4>5</vt:i4>
      </vt:variant>
      <vt:variant>
        <vt:lpwstr>https://www.audit.mn/uploads_open_audit/pages/20240927042430/watermarked.pdf</vt:lpwstr>
      </vt:variant>
      <vt:variant>
        <vt:lpwstr>page=5</vt:lpwstr>
      </vt:variant>
      <vt:variant>
        <vt:i4>131162</vt:i4>
      </vt:variant>
      <vt:variant>
        <vt:i4>426</vt:i4>
      </vt:variant>
      <vt:variant>
        <vt:i4>0</vt:i4>
      </vt:variant>
      <vt:variant>
        <vt:i4>5</vt:i4>
      </vt:variant>
      <vt:variant>
        <vt:lpwstr>https://audit.mn/uploads_open_audit/pages/20241010074634/watermarked.pdf</vt:lpwstr>
      </vt:variant>
      <vt:variant>
        <vt:lpwstr>page=5</vt:lpwstr>
      </vt:variant>
      <vt:variant>
        <vt:i4>2424913</vt:i4>
      </vt:variant>
      <vt:variant>
        <vt:i4>423</vt:i4>
      </vt:variant>
      <vt:variant>
        <vt:i4>0</vt:i4>
      </vt:variant>
      <vt:variant>
        <vt:i4>5</vt:i4>
      </vt:variant>
      <vt:variant>
        <vt:lpwstr>https://odihr.osce.org/sites/default/files/f/documents/e/c/583375_2.pdf</vt:lpwstr>
      </vt:variant>
      <vt:variant>
        <vt:lpwstr>page=18</vt:lpwstr>
      </vt:variant>
      <vt:variant>
        <vt:i4>2424913</vt:i4>
      </vt:variant>
      <vt:variant>
        <vt:i4>420</vt:i4>
      </vt:variant>
      <vt:variant>
        <vt:i4>0</vt:i4>
      </vt:variant>
      <vt:variant>
        <vt:i4>5</vt:i4>
      </vt:variant>
      <vt:variant>
        <vt:lpwstr>https://odihr.osce.org/sites/default/files/f/documents/e/c/583375_2.pdf</vt:lpwstr>
      </vt:variant>
      <vt:variant>
        <vt:lpwstr>page=18</vt:lpwstr>
      </vt:variant>
      <vt:variant>
        <vt:i4>2424913</vt:i4>
      </vt:variant>
      <vt:variant>
        <vt:i4>417</vt:i4>
      </vt:variant>
      <vt:variant>
        <vt:i4>0</vt:i4>
      </vt:variant>
      <vt:variant>
        <vt:i4>5</vt:i4>
      </vt:variant>
      <vt:variant>
        <vt:lpwstr>https://odihr.osce.org/sites/default/files/f/documents/e/c/583375_2.pdf</vt:lpwstr>
      </vt:variant>
      <vt:variant>
        <vt:lpwstr>page=18</vt:lpwstr>
      </vt:variant>
      <vt:variant>
        <vt:i4>2424934</vt:i4>
      </vt:variant>
      <vt:variant>
        <vt:i4>414</vt:i4>
      </vt:variant>
      <vt:variant>
        <vt:i4>0</vt:i4>
      </vt:variant>
      <vt:variant>
        <vt:i4>5</vt:i4>
      </vt:variant>
      <vt:variant>
        <vt:lpwstr>https://legalinfo.mn/mn/detail?lawId=16760139806351&amp;showType=1</vt:lpwstr>
      </vt:variant>
      <vt:variant>
        <vt:lpwstr/>
      </vt:variant>
      <vt:variant>
        <vt:i4>2621475</vt:i4>
      </vt:variant>
      <vt:variant>
        <vt:i4>411</vt:i4>
      </vt:variant>
      <vt:variant>
        <vt:i4>0</vt:i4>
      </vt:variant>
      <vt:variant>
        <vt:i4>5</vt:i4>
      </vt:variant>
      <vt:variant>
        <vt:lpwstr>https://www.idea.int/sites/default/files/publications/political-finance-in-mongolia.pdf</vt:lpwstr>
      </vt:variant>
      <vt:variant>
        <vt:lpwstr/>
      </vt:variant>
      <vt:variant>
        <vt:i4>2621475</vt:i4>
      </vt:variant>
      <vt:variant>
        <vt:i4>408</vt:i4>
      </vt:variant>
      <vt:variant>
        <vt:i4>0</vt:i4>
      </vt:variant>
      <vt:variant>
        <vt:i4>5</vt:i4>
      </vt:variant>
      <vt:variant>
        <vt:lpwstr>https://www.idea.int/sites/default/files/publications/political-finance-in-mongolia.pdf</vt:lpwstr>
      </vt:variant>
      <vt:variant>
        <vt:lpwstr/>
      </vt:variant>
      <vt:variant>
        <vt:i4>2621475</vt:i4>
      </vt:variant>
      <vt:variant>
        <vt:i4>405</vt:i4>
      </vt:variant>
      <vt:variant>
        <vt:i4>0</vt:i4>
      </vt:variant>
      <vt:variant>
        <vt:i4>5</vt:i4>
      </vt:variant>
      <vt:variant>
        <vt:lpwstr>https://www.idea.int/sites/default/files/publications/political-finance-in-mongolia.pdf</vt:lpwstr>
      </vt:variant>
      <vt:variant>
        <vt:lpwstr/>
      </vt:variant>
      <vt:variant>
        <vt:i4>5898320</vt:i4>
      </vt:variant>
      <vt:variant>
        <vt:i4>402</vt:i4>
      </vt:variant>
      <vt:variant>
        <vt:i4>0</vt:i4>
      </vt:variant>
      <vt:variant>
        <vt:i4>5</vt:i4>
      </vt:variant>
      <vt:variant>
        <vt:lpwstr>https://eguur.mn/575661/</vt:lpwstr>
      </vt:variant>
      <vt:variant>
        <vt:lpwstr/>
      </vt:variant>
      <vt:variant>
        <vt:i4>7798841</vt:i4>
      </vt:variant>
      <vt:variant>
        <vt:i4>399</vt:i4>
      </vt:variant>
      <vt:variant>
        <vt:i4>0</vt:i4>
      </vt:variant>
      <vt:variant>
        <vt:i4>5</vt:i4>
      </vt:variant>
      <vt:variant>
        <vt:lpwstr>https://www.opendatalab.mn/</vt:lpwstr>
      </vt:variant>
      <vt:variant>
        <vt:lpwstr/>
      </vt:variant>
      <vt:variant>
        <vt:i4>6815806</vt:i4>
      </vt:variant>
      <vt:variant>
        <vt:i4>396</vt:i4>
      </vt:variant>
      <vt:variant>
        <vt:i4>0</vt:i4>
      </vt:variant>
      <vt:variant>
        <vt:i4>5</vt:i4>
      </vt:variant>
      <vt:variant>
        <vt:lpwstr>https://www.tender.gov.mn/</vt:lpwstr>
      </vt:variant>
      <vt:variant>
        <vt:lpwstr/>
      </vt:variant>
      <vt:variant>
        <vt:i4>5242974</vt:i4>
      </vt:variant>
      <vt:variant>
        <vt:i4>393</vt:i4>
      </vt:variant>
      <vt:variant>
        <vt:i4>0</vt:i4>
      </vt:variant>
      <vt:variant>
        <vt:i4>5</vt:i4>
      </vt:variant>
      <vt:variant>
        <vt:lpwstr>https://www.audit.mn/uploads_open_audit/pages/20240927042430/watermarked.pdf</vt:lpwstr>
      </vt:variant>
      <vt:variant>
        <vt:lpwstr>page=5</vt:lpwstr>
      </vt:variant>
      <vt:variant>
        <vt:i4>131162</vt:i4>
      </vt:variant>
      <vt:variant>
        <vt:i4>390</vt:i4>
      </vt:variant>
      <vt:variant>
        <vt:i4>0</vt:i4>
      </vt:variant>
      <vt:variant>
        <vt:i4>5</vt:i4>
      </vt:variant>
      <vt:variant>
        <vt:lpwstr>https://audit.mn/uploads_open_audit/pages/20241010074634/watermarked.pdf</vt:lpwstr>
      </vt:variant>
      <vt:variant>
        <vt:lpwstr>page=5</vt:lpwstr>
      </vt:variant>
      <vt:variant>
        <vt:i4>5570641</vt:i4>
      </vt:variant>
      <vt:variant>
        <vt:i4>387</vt:i4>
      </vt:variant>
      <vt:variant>
        <vt:i4>0</vt:i4>
      </vt:variant>
      <vt:variant>
        <vt:i4>5</vt:i4>
      </vt:variant>
      <vt:variant>
        <vt:lpwstr>https://files.transparencycdn.org/images/Getting-Political-Finance-Right_Policy-Paper_2026.pdf</vt:lpwstr>
      </vt:variant>
      <vt:variant>
        <vt:lpwstr/>
      </vt:variant>
      <vt:variant>
        <vt:i4>5570641</vt:i4>
      </vt:variant>
      <vt:variant>
        <vt:i4>384</vt:i4>
      </vt:variant>
      <vt:variant>
        <vt:i4>0</vt:i4>
      </vt:variant>
      <vt:variant>
        <vt:i4>5</vt:i4>
      </vt:variant>
      <vt:variant>
        <vt:lpwstr>https://files.transparencycdn.org/images/Getting-Political-Finance-Right_Policy-Paper_2026.pdf</vt:lpwstr>
      </vt:variant>
      <vt:variant>
        <vt:lpwstr/>
      </vt:variant>
      <vt:variant>
        <vt:i4>5570641</vt:i4>
      </vt:variant>
      <vt:variant>
        <vt:i4>381</vt:i4>
      </vt:variant>
      <vt:variant>
        <vt:i4>0</vt:i4>
      </vt:variant>
      <vt:variant>
        <vt:i4>5</vt:i4>
      </vt:variant>
      <vt:variant>
        <vt:lpwstr>https://files.transparencycdn.org/images/Getting-Political-Finance-Right_Policy-Paper_2026.pdf</vt:lpwstr>
      </vt:variant>
      <vt:variant>
        <vt:lpwstr/>
      </vt:variant>
      <vt:variant>
        <vt:i4>5570641</vt:i4>
      </vt:variant>
      <vt:variant>
        <vt:i4>378</vt:i4>
      </vt:variant>
      <vt:variant>
        <vt:i4>0</vt:i4>
      </vt:variant>
      <vt:variant>
        <vt:i4>5</vt:i4>
      </vt:variant>
      <vt:variant>
        <vt:lpwstr>https://files.transparencycdn.org/images/Getting-Political-Finance-Right_Policy-Paper_2026.pdf</vt:lpwstr>
      </vt:variant>
      <vt:variant>
        <vt:lpwstr/>
      </vt:variant>
      <vt:variant>
        <vt:i4>5570641</vt:i4>
      </vt:variant>
      <vt:variant>
        <vt:i4>375</vt:i4>
      </vt:variant>
      <vt:variant>
        <vt:i4>0</vt:i4>
      </vt:variant>
      <vt:variant>
        <vt:i4>5</vt:i4>
      </vt:variant>
      <vt:variant>
        <vt:lpwstr>https://files.transparencycdn.org/images/Getting-Political-Finance-Right_Policy-Paper_2026.pdf</vt:lpwstr>
      </vt:variant>
      <vt:variant>
        <vt:lpwstr/>
      </vt:variant>
      <vt:variant>
        <vt:i4>5570641</vt:i4>
      </vt:variant>
      <vt:variant>
        <vt:i4>372</vt:i4>
      </vt:variant>
      <vt:variant>
        <vt:i4>0</vt:i4>
      </vt:variant>
      <vt:variant>
        <vt:i4>5</vt:i4>
      </vt:variant>
      <vt:variant>
        <vt:lpwstr>https://files.transparencycdn.org/images/Getting-Political-Finance-Right_Policy-Paper_2026.pdf</vt:lpwstr>
      </vt:variant>
      <vt:variant>
        <vt:lpwstr/>
      </vt:variant>
      <vt:variant>
        <vt:i4>5570641</vt:i4>
      </vt:variant>
      <vt:variant>
        <vt:i4>369</vt:i4>
      </vt:variant>
      <vt:variant>
        <vt:i4>0</vt:i4>
      </vt:variant>
      <vt:variant>
        <vt:i4>5</vt:i4>
      </vt:variant>
      <vt:variant>
        <vt:lpwstr>https://files.transparencycdn.org/images/Getting-Political-Finance-Right_Policy-Paper_2026.pdf</vt:lpwstr>
      </vt:variant>
      <vt:variant>
        <vt:lpwstr/>
      </vt:variant>
      <vt:variant>
        <vt:i4>5570641</vt:i4>
      </vt:variant>
      <vt:variant>
        <vt:i4>366</vt:i4>
      </vt:variant>
      <vt:variant>
        <vt:i4>0</vt:i4>
      </vt:variant>
      <vt:variant>
        <vt:i4>5</vt:i4>
      </vt:variant>
      <vt:variant>
        <vt:lpwstr>https://files.transparencycdn.org/images/Getting-Political-Finance-Right_Policy-Paper_2026.pdf</vt:lpwstr>
      </vt:variant>
      <vt:variant>
        <vt:lpwstr/>
      </vt:variant>
      <vt:variant>
        <vt:i4>1572958</vt:i4>
      </vt:variant>
      <vt:variant>
        <vt:i4>363</vt:i4>
      </vt:variant>
      <vt:variant>
        <vt:i4>0</vt:i4>
      </vt:variant>
      <vt:variant>
        <vt:i4>5</vt:i4>
      </vt:variant>
      <vt:variant>
        <vt:lpwstr>https://ads.tiktok.com/resources/help/article/tiktok-ads-policy-politics-government-and-elections</vt:lpwstr>
      </vt:variant>
      <vt:variant>
        <vt:lpwstr/>
      </vt:variant>
      <vt:variant>
        <vt:i4>4325390</vt:i4>
      </vt:variant>
      <vt:variant>
        <vt:i4>360</vt:i4>
      </vt:variant>
      <vt:variant>
        <vt:i4>0</vt:i4>
      </vt:variant>
      <vt:variant>
        <vt:i4>5</vt:i4>
      </vt:variant>
      <vt:variant>
        <vt:lpwstr>https://business.x.com/en/help/ads-policies/product-policies/ads-transparency</vt:lpwstr>
      </vt:variant>
      <vt:variant>
        <vt:lpwstr/>
      </vt:variant>
      <vt:variant>
        <vt:i4>6488177</vt:i4>
      </vt:variant>
      <vt:variant>
        <vt:i4>357</vt:i4>
      </vt:variant>
      <vt:variant>
        <vt:i4>0</vt:i4>
      </vt:variant>
      <vt:variant>
        <vt:i4>5</vt:i4>
      </vt:variant>
      <vt:variant>
        <vt:lpwstr>https://business.x.com/en/help/ads-policies/ads-content-policies/political-content</vt:lpwstr>
      </vt:variant>
      <vt:variant>
        <vt:lpwstr/>
      </vt:variant>
      <vt:variant>
        <vt:i4>1376351</vt:i4>
      </vt:variant>
      <vt:variant>
        <vt:i4>354</vt:i4>
      </vt:variant>
      <vt:variant>
        <vt:i4>0</vt:i4>
      </vt:variant>
      <vt:variant>
        <vt:i4>5</vt:i4>
      </vt:variant>
      <vt:variant>
        <vt:lpwstr>https://support.google.com/adspolicy/answer/6014595?hl=en</vt:lpwstr>
      </vt:variant>
      <vt:variant>
        <vt:lpwstr/>
      </vt:variant>
      <vt:variant>
        <vt:i4>7340147</vt:i4>
      </vt:variant>
      <vt:variant>
        <vt:i4>351</vt:i4>
      </vt:variant>
      <vt:variant>
        <vt:i4>0</vt:i4>
      </vt:variant>
      <vt:variant>
        <vt:i4>5</vt:i4>
      </vt:variant>
      <vt:variant>
        <vt:lpwstr>https://support.google.com/adspolicy/answer/9872280?co=GENIE.CountryCode%3DMN&amp;hl=en</vt:lpwstr>
      </vt:variant>
      <vt:variant>
        <vt:lpwstr/>
      </vt:variant>
      <vt:variant>
        <vt:i4>2818102</vt:i4>
      </vt:variant>
      <vt:variant>
        <vt:i4>348</vt:i4>
      </vt:variant>
      <vt:variant>
        <vt:i4>0</vt:i4>
      </vt:variant>
      <vt:variant>
        <vt:i4>5</vt:i4>
      </vt:variant>
      <vt:variant>
        <vt:lpwstr>https://support.google.com/adspolicy/answer/16189141?hl=en</vt:lpwstr>
      </vt:variant>
      <vt:variant>
        <vt:lpwstr/>
      </vt:variant>
      <vt:variant>
        <vt:i4>2949179</vt:i4>
      </vt:variant>
      <vt:variant>
        <vt:i4>345</vt:i4>
      </vt:variant>
      <vt:variant>
        <vt:i4>0</vt:i4>
      </vt:variant>
      <vt:variant>
        <vt:i4>5</vt:i4>
      </vt:variant>
      <vt:variant>
        <vt:lpwstr>https://support.google.com/adspolicy/answer/13733850?hl=en</vt:lpwstr>
      </vt:variant>
      <vt:variant>
        <vt:lpwstr/>
      </vt:variant>
      <vt:variant>
        <vt:i4>2424913</vt:i4>
      </vt:variant>
      <vt:variant>
        <vt:i4>342</vt:i4>
      </vt:variant>
      <vt:variant>
        <vt:i4>0</vt:i4>
      </vt:variant>
      <vt:variant>
        <vt:i4>5</vt:i4>
      </vt:variant>
      <vt:variant>
        <vt:lpwstr>https://odihr.osce.org/sites/default/files/f/documents/e/c/583375_2.pdf</vt:lpwstr>
      </vt:variant>
      <vt:variant>
        <vt:lpwstr>page=18</vt:lpwstr>
      </vt:variant>
      <vt:variant>
        <vt:i4>2424913</vt:i4>
      </vt:variant>
      <vt:variant>
        <vt:i4>339</vt:i4>
      </vt:variant>
      <vt:variant>
        <vt:i4>0</vt:i4>
      </vt:variant>
      <vt:variant>
        <vt:i4>5</vt:i4>
      </vt:variant>
      <vt:variant>
        <vt:lpwstr>https://odihr.osce.org/sites/default/files/f/documents/e/c/583375_2.pdf</vt:lpwstr>
      </vt:variant>
      <vt:variant>
        <vt:lpwstr>page=18</vt:lpwstr>
      </vt:variant>
      <vt:variant>
        <vt:i4>4849755</vt:i4>
      </vt:variant>
      <vt:variant>
        <vt:i4>336</vt:i4>
      </vt:variant>
      <vt:variant>
        <vt:i4>0</vt:i4>
      </vt:variant>
      <vt:variant>
        <vt:i4>5</vt:i4>
      </vt:variant>
      <vt:variant>
        <vt:lpwstr>https://www.facebook.com/ads/library/api/</vt:lpwstr>
      </vt:variant>
      <vt:variant>
        <vt:lpwstr/>
      </vt:variant>
      <vt:variant>
        <vt:i4>4390996</vt:i4>
      </vt:variant>
      <vt:variant>
        <vt:i4>333</vt:i4>
      </vt:variant>
      <vt:variant>
        <vt:i4>0</vt:i4>
      </vt:variant>
      <vt:variant>
        <vt:i4>5</vt:i4>
      </vt:variant>
      <vt:variant>
        <vt:lpwstr>https://about.fb.com/news/2019/06/offering-greater-transparency/</vt:lpwstr>
      </vt:variant>
      <vt:variant>
        <vt:lpwstr/>
      </vt:variant>
      <vt:variant>
        <vt:i4>4325380</vt:i4>
      </vt:variant>
      <vt:variant>
        <vt:i4>330</vt:i4>
      </vt:variant>
      <vt:variant>
        <vt:i4>0</vt:i4>
      </vt:variant>
      <vt:variant>
        <vt:i4>5</vt:i4>
      </vt:variant>
      <vt:variant>
        <vt:lpwstr>https://www.facebook.com/ads/library/</vt:lpwstr>
      </vt:variant>
      <vt:variant>
        <vt:lpwstr/>
      </vt:variant>
      <vt:variant>
        <vt:i4>1966171</vt:i4>
      </vt:variant>
      <vt:variant>
        <vt:i4>327</vt:i4>
      </vt:variant>
      <vt:variant>
        <vt:i4>0</vt:i4>
      </vt:variant>
      <vt:variant>
        <vt:i4>5</vt:i4>
      </vt:variant>
      <vt:variant>
        <vt:lpwstr>https://crc.gov.mn/storage/documents/February2025/00-2024-Full-CRC-Report-Web-All-v04-2025-0208a.pdf</vt:lpwstr>
      </vt:variant>
      <vt:variant>
        <vt:lpwstr/>
      </vt:variant>
      <vt:variant>
        <vt:i4>1572958</vt:i4>
      </vt:variant>
      <vt:variant>
        <vt:i4>324</vt:i4>
      </vt:variant>
      <vt:variant>
        <vt:i4>0</vt:i4>
      </vt:variant>
      <vt:variant>
        <vt:i4>5</vt:i4>
      </vt:variant>
      <vt:variant>
        <vt:lpwstr>https://ads.tiktok.com/resources/help/article/tiktok-ads-policy-politics-government-and-elections</vt:lpwstr>
      </vt:variant>
      <vt:variant>
        <vt:lpwstr/>
      </vt:variant>
      <vt:variant>
        <vt:i4>4325390</vt:i4>
      </vt:variant>
      <vt:variant>
        <vt:i4>321</vt:i4>
      </vt:variant>
      <vt:variant>
        <vt:i4>0</vt:i4>
      </vt:variant>
      <vt:variant>
        <vt:i4>5</vt:i4>
      </vt:variant>
      <vt:variant>
        <vt:lpwstr>https://business.x.com/en/help/ads-policies/product-policies/ads-transparency</vt:lpwstr>
      </vt:variant>
      <vt:variant>
        <vt:lpwstr/>
      </vt:variant>
      <vt:variant>
        <vt:i4>6488177</vt:i4>
      </vt:variant>
      <vt:variant>
        <vt:i4>318</vt:i4>
      </vt:variant>
      <vt:variant>
        <vt:i4>0</vt:i4>
      </vt:variant>
      <vt:variant>
        <vt:i4>5</vt:i4>
      </vt:variant>
      <vt:variant>
        <vt:lpwstr>https://business.x.com/en/help/ads-policies/ads-content-policies/political-content</vt:lpwstr>
      </vt:variant>
      <vt:variant>
        <vt:lpwstr/>
      </vt:variant>
      <vt:variant>
        <vt:i4>1376351</vt:i4>
      </vt:variant>
      <vt:variant>
        <vt:i4>315</vt:i4>
      </vt:variant>
      <vt:variant>
        <vt:i4>0</vt:i4>
      </vt:variant>
      <vt:variant>
        <vt:i4>5</vt:i4>
      </vt:variant>
      <vt:variant>
        <vt:lpwstr>https://support.google.com/adspolicy/answer/6014595?hl=en</vt:lpwstr>
      </vt:variant>
      <vt:variant>
        <vt:lpwstr/>
      </vt:variant>
      <vt:variant>
        <vt:i4>7340147</vt:i4>
      </vt:variant>
      <vt:variant>
        <vt:i4>312</vt:i4>
      </vt:variant>
      <vt:variant>
        <vt:i4>0</vt:i4>
      </vt:variant>
      <vt:variant>
        <vt:i4>5</vt:i4>
      </vt:variant>
      <vt:variant>
        <vt:lpwstr>https://support.google.com/adspolicy/answer/9872280?co=GENIE.CountryCode%3DMN&amp;hl=en</vt:lpwstr>
      </vt:variant>
      <vt:variant>
        <vt:lpwstr/>
      </vt:variant>
      <vt:variant>
        <vt:i4>2818102</vt:i4>
      </vt:variant>
      <vt:variant>
        <vt:i4>309</vt:i4>
      </vt:variant>
      <vt:variant>
        <vt:i4>0</vt:i4>
      </vt:variant>
      <vt:variant>
        <vt:i4>5</vt:i4>
      </vt:variant>
      <vt:variant>
        <vt:lpwstr>https://support.google.com/adspolicy/answer/16189141?hl=en</vt:lpwstr>
      </vt:variant>
      <vt:variant>
        <vt:lpwstr/>
      </vt:variant>
      <vt:variant>
        <vt:i4>2949179</vt:i4>
      </vt:variant>
      <vt:variant>
        <vt:i4>306</vt:i4>
      </vt:variant>
      <vt:variant>
        <vt:i4>0</vt:i4>
      </vt:variant>
      <vt:variant>
        <vt:i4>5</vt:i4>
      </vt:variant>
      <vt:variant>
        <vt:lpwstr>https://support.google.com/adspolicy/answer/13733850?hl=en</vt:lpwstr>
      </vt:variant>
      <vt:variant>
        <vt:lpwstr/>
      </vt:variant>
      <vt:variant>
        <vt:i4>2424913</vt:i4>
      </vt:variant>
      <vt:variant>
        <vt:i4>303</vt:i4>
      </vt:variant>
      <vt:variant>
        <vt:i4>0</vt:i4>
      </vt:variant>
      <vt:variant>
        <vt:i4>5</vt:i4>
      </vt:variant>
      <vt:variant>
        <vt:lpwstr>https://odihr.osce.org/sites/default/files/f/documents/e/c/583375_2.pdf</vt:lpwstr>
      </vt:variant>
      <vt:variant>
        <vt:lpwstr>page=18</vt:lpwstr>
      </vt:variant>
      <vt:variant>
        <vt:i4>2424913</vt:i4>
      </vt:variant>
      <vt:variant>
        <vt:i4>300</vt:i4>
      </vt:variant>
      <vt:variant>
        <vt:i4>0</vt:i4>
      </vt:variant>
      <vt:variant>
        <vt:i4>5</vt:i4>
      </vt:variant>
      <vt:variant>
        <vt:lpwstr>https://odihr.osce.org/sites/default/files/f/documents/e/c/583375_2.pdf</vt:lpwstr>
      </vt:variant>
      <vt:variant>
        <vt:lpwstr>page=18</vt:lpwstr>
      </vt:variant>
      <vt:variant>
        <vt:i4>2424913</vt:i4>
      </vt:variant>
      <vt:variant>
        <vt:i4>297</vt:i4>
      </vt:variant>
      <vt:variant>
        <vt:i4>0</vt:i4>
      </vt:variant>
      <vt:variant>
        <vt:i4>5</vt:i4>
      </vt:variant>
      <vt:variant>
        <vt:lpwstr>https://odihr.osce.org/sites/default/files/f/documents/e/c/583375_2.pdf</vt:lpwstr>
      </vt:variant>
      <vt:variant>
        <vt:lpwstr>page=18</vt:lpwstr>
      </vt:variant>
      <vt:variant>
        <vt:i4>4849755</vt:i4>
      </vt:variant>
      <vt:variant>
        <vt:i4>294</vt:i4>
      </vt:variant>
      <vt:variant>
        <vt:i4>0</vt:i4>
      </vt:variant>
      <vt:variant>
        <vt:i4>5</vt:i4>
      </vt:variant>
      <vt:variant>
        <vt:lpwstr>https://www.facebook.com/ads/library/api/</vt:lpwstr>
      </vt:variant>
      <vt:variant>
        <vt:lpwstr/>
      </vt:variant>
      <vt:variant>
        <vt:i4>4390996</vt:i4>
      </vt:variant>
      <vt:variant>
        <vt:i4>291</vt:i4>
      </vt:variant>
      <vt:variant>
        <vt:i4>0</vt:i4>
      </vt:variant>
      <vt:variant>
        <vt:i4>5</vt:i4>
      </vt:variant>
      <vt:variant>
        <vt:lpwstr>https://about.fb.com/news/2019/06/offering-greater-transparency/</vt:lpwstr>
      </vt:variant>
      <vt:variant>
        <vt:lpwstr/>
      </vt:variant>
      <vt:variant>
        <vt:i4>4325380</vt:i4>
      </vt:variant>
      <vt:variant>
        <vt:i4>288</vt:i4>
      </vt:variant>
      <vt:variant>
        <vt:i4>0</vt:i4>
      </vt:variant>
      <vt:variant>
        <vt:i4>5</vt:i4>
      </vt:variant>
      <vt:variant>
        <vt:lpwstr>https://www.facebook.com/ads/library/</vt:lpwstr>
      </vt:variant>
      <vt:variant>
        <vt:lpwstr/>
      </vt:variant>
      <vt:variant>
        <vt:i4>5570641</vt:i4>
      </vt:variant>
      <vt:variant>
        <vt:i4>285</vt:i4>
      </vt:variant>
      <vt:variant>
        <vt:i4>0</vt:i4>
      </vt:variant>
      <vt:variant>
        <vt:i4>5</vt:i4>
      </vt:variant>
      <vt:variant>
        <vt:lpwstr>https://files.transparencycdn.org/images/Getting-Political-Finance-Right_Policy-Paper_2026.pdf</vt:lpwstr>
      </vt:variant>
      <vt:variant>
        <vt:lpwstr/>
      </vt:variant>
      <vt:variant>
        <vt:i4>5570641</vt:i4>
      </vt:variant>
      <vt:variant>
        <vt:i4>282</vt:i4>
      </vt:variant>
      <vt:variant>
        <vt:i4>0</vt:i4>
      </vt:variant>
      <vt:variant>
        <vt:i4>5</vt:i4>
      </vt:variant>
      <vt:variant>
        <vt:lpwstr>https://files.transparencycdn.org/images/Getting-Political-Finance-Right_Policy-Paper_2026.pdf</vt:lpwstr>
      </vt:variant>
      <vt:variant>
        <vt:lpwstr/>
      </vt:variant>
      <vt:variant>
        <vt:i4>5570641</vt:i4>
      </vt:variant>
      <vt:variant>
        <vt:i4>279</vt:i4>
      </vt:variant>
      <vt:variant>
        <vt:i4>0</vt:i4>
      </vt:variant>
      <vt:variant>
        <vt:i4>5</vt:i4>
      </vt:variant>
      <vt:variant>
        <vt:lpwstr>https://files.transparencycdn.org/images/Getting-Political-Finance-Right_Policy-Paper_2026.pdf</vt:lpwstr>
      </vt:variant>
      <vt:variant>
        <vt:lpwstr/>
      </vt:variant>
      <vt:variant>
        <vt:i4>5570641</vt:i4>
      </vt:variant>
      <vt:variant>
        <vt:i4>276</vt:i4>
      </vt:variant>
      <vt:variant>
        <vt:i4>0</vt:i4>
      </vt:variant>
      <vt:variant>
        <vt:i4>5</vt:i4>
      </vt:variant>
      <vt:variant>
        <vt:lpwstr>https://files.transparencycdn.org/images/Getting-Political-Finance-Right_Policy-Paper_2026.pdf</vt:lpwstr>
      </vt:variant>
      <vt:variant>
        <vt:lpwstr/>
      </vt:variant>
      <vt:variant>
        <vt:i4>2555952</vt:i4>
      </vt:variant>
      <vt:variant>
        <vt:i4>273</vt:i4>
      </vt:variant>
      <vt:variant>
        <vt:i4>0</vt:i4>
      </vt:variant>
      <vt:variant>
        <vt:i4>5</vt:i4>
      </vt:variant>
      <vt:variant>
        <vt:lpwstr>https://cdn.osce.org/sites/default/files/f/documents/e/c/583375.pdf</vt:lpwstr>
      </vt:variant>
      <vt:variant>
        <vt:lpwstr/>
      </vt:variant>
      <vt:variant>
        <vt:i4>2555952</vt:i4>
      </vt:variant>
      <vt:variant>
        <vt:i4>270</vt:i4>
      </vt:variant>
      <vt:variant>
        <vt:i4>0</vt:i4>
      </vt:variant>
      <vt:variant>
        <vt:i4>5</vt:i4>
      </vt:variant>
      <vt:variant>
        <vt:lpwstr>https://cdn.osce.org/sites/default/files/f/documents/e/c/583375.pdf</vt:lpwstr>
      </vt:variant>
      <vt:variant>
        <vt:lpwstr/>
      </vt:variant>
      <vt:variant>
        <vt:i4>2359299</vt:i4>
      </vt:variant>
      <vt:variant>
        <vt:i4>267</vt:i4>
      </vt:variant>
      <vt:variant>
        <vt:i4>0</vt:i4>
      </vt:variant>
      <vt:variant>
        <vt:i4>5</vt:i4>
      </vt:variant>
      <vt:variant>
        <vt:lpwstr>https://forum.mn/uploads/users/3093/files/English_Election2024.pdf</vt:lpwstr>
      </vt:variant>
      <vt:variant>
        <vt:lpwstr>page=14</vt:lpwstr>
      </vt:variant>
      <vt:variant>
        <vt:i4>4128891</vt:i4>
      </vt:variant>
      <vt:variant>
        <vt:i4>264</vt:i4>
      </vt:variant>
      <vt:variant>
        <vt:i4>0</vt:i4>
      </vt:variant>
      <vt:variant>
        <vt:i4>5</vt:i4>
      </vt:variant>
      <vt:variant>
        <vt:lpwstr>https://legalinfo.mn/mn/detail?lawId=14869</vt:lpwstr>
      </vt:variant>
      <vt:variant>
        <vt:lpwstr/>
      </vt:variant>
      <vt:variant>
        <vt:i4>6488185</vt:i4>
      </vt:variant>
      <vt:variant>
        <vt:i4>261</vt:i4>
      </vt:variant>
      <vt:variant>
        <vt:i4>0</vt:i4>
      </vt:variant>
      <vt:variant>
        <vt:i4>5</vt:i4>
      </vt:variant>
      <vt:variant>
        <vt:lpwstr>https://factcheck.mn/post/8505</vt:lpwstr>
      </vt:variant>
      <vt:variant>
        <vt:lpwstr/>
      </vt:variant>
      <vt:variant>
        <vt:i4>2359299</vt:i4>
      </vt:variant>
      <vt:variant>
        <vt:i4>258</vt:i4>
      </vt:variant>
      <vt:variant>
        <vt:i4>0</vt:i4>
      </vt:variant>
      <vt:variant>
        <vt:i4>5</vt:i4>
      </vt:variant>
      <vt:variant>
        <vt:lpwstr>https://forum.mn/uploads/users/3093/files/English_Election2024.pdf</vt:lpwstr>
      </vt:variant>
      <vt:variant>
        <vt:lpwstr>page=14</vt:lpwstr>
      </vt:variant>
      <vt:variant>
        <vt:i4>2359299</vt:i4>
      </vt:variant>
      <vt:variant>
        <vt:i4>255</vt:i4>
      </vt:variant>
      <vt:variant>
        <vt:i4>0</vt:i4>
      </vt:variant>
      <vt:variant>
        <vt:i4>5</vt:i4>
      </vt:variant>
      <vt:variant>
        <vt:lpwstr>https://forum.mn/uploads/users/3093/files/English_Election2024.pdf</vt:lpwstr>
      </vt:variant>
      <vt:variant>
        <vt:lpwstr>page=14</vt:lpwstr>
      </vt:variant>
      <vt:variant>
        <vt:i4>2359299</vt:i4>
      </vt:variant>
      <vt:variant>
        <vt:i4>252</vt:i4>
      </vt:variant>
      <vt:variant>
        <vt:i4>0</vt:i4>
      </vt:variant>
      <vt:variant>
        <vt:i4>5</vt:i4>
      </vt:variant>
      <vt:variant>
        <vt:lpwstr>https://forum.mn/uploads/users/3093/files/English_Election2024.pdf</vt:lpwstr>
      </vt:variant>
      <vt:variant>
        <vt:lpwstr>page=14</vt:lpwstr>
      </vt:variant>
      <vt:variant>
        <vt:i4>2424913</vt:i4>
      </vt:variant>
      <vt:variant>
        <vt:i4>249</vt:i4>
      </vt:variant>
      <vt:variant>
        <vt:i4>0</vt:i4>
      </vt:variant>
      <vt:variant>
        <vt:i4>5</vt:i4>
      </vt:variant>
      <vt:variant>
        <vt:lpwstr>https://odihr.osce.org/sites/default/files/f/documents/e/c/583375_2.pdf</vt:lpwstr>
      </vt:variant>
      <vt:variant>
        <vt:lpwstr>page=19</vt:lpwstr>
      </vt:variant>
      <vt:variant>
        <vt:i4>2424913</vt:i4>
      </vt:variant>
      <vt:variant>
        <vt:i4>246</vt:i4>
      </vt:variant>
      <vt:variant>
        <vt:i4>0</vt:i4>
      </vt:variant>
      <vt:variant>
        <vt:i4>5</vt:i4>
      </vt:variant>
      <vt:variant>
        <vt:lpwstr>https://odihr.osce.org/sites/default/files/f/documents/e/c/583375_2.pdf</vt:lpwstr>
      </vt:variant>
      <vt:variant>
        <vt:lpwstr>page=19</vt:lpwstr>
      </vt:variant>
      <vt:variant>
        <vt:i4>2424913</vt:i4>
      </vt:variant>
      <vt:variant>
        <vt:i4>243</vt:i4>
      </vt:variant>
      <vt:variant>
        <vt:i4>0</vt:i4>
      </vt:variant>
      <vt:variant>
        <vt:i4>5</vt:i4>
      </vt:variant>
      <vt:variant>
        <vt:lpwstr>https://odihr.osce.org/sites/default/files/f/documents/e/c/583375_2.pdf</vt:lpwstr>
      </vt:variant>
      <vt:variant>
        <vt:lpwstr>page=19</vt:lpwstr>
      </vt:variant>
      <vt:variant>
        <vt:i4>2359299</vt:i4>
      </vt:variant>
      <vt:variant>
        <vt:i4>240</vt:i4>
      </vt:variant>
      <vt:variant>
        <vt:i4>0</vt:i4>
      </vt:variant>
      <vt:variant>
        <vt:i4>5</vt:i4>
      </vt:variant>
      <vt:variant>
        <vt:lpwstr>https://forum.mn/uploads/users/3093/files/English_Election2024.pdf</vt:lpwstr>
      </vt:variant>
      <vt:variant>
        <vt:lpwstr>page=14</vt:lpwstr>
      </vt:variant>
      <vt:variant>
        <vt:i4>4128891</vt:i4>
      </vt:variant>
      <vt:variant>
        <vt:i4>237</vt:i4>
      </vt:variant>
      <vt:variant>
        <vt:i4>0</vt:i4>
      </vt:variant>
      <vt:variant>
        <vt:i4>5</vt:i4>
      </vt:variant>
      <vt:variant>
        <vt:lpwstr>https://legalinfo.mn/mn/detail?lawId=14869</vt:lpwstr>
      </vt:variant>
      <vt:variant>
        <vt:lpwstr/>
      </vt:variant>
      <vt:variant>
        <vt:i4>6488185</vt:i4>
      </vt:variant>
      <vt:variant>
        <vt:i4>234</vt:i4>
      </vt:variant>
      <vt:variant>
        <vt:i4>0</vt:i4>
      </vt:variant>
      <vt:variant>
        <vt:i4>5</vt:i4>
      </vt:variant>
      <vt:variant>
        <vt:lpwstr>https://factcheck.mn/post/8505</vt:lpwstr>
      </vt:variant>
      <vt:variant>
        <vt:lpwstr/>
      </vt:variant>
      <vt:variant>
        <vt:i4>2359299</vt:i4>
      </vt:variant>
      <vt:variant>
        <vt:i4>231</vt:i4>
      </vt:variant>
      <vt:variant>
        <vt:i4>0</vt:i4>
      </vt:variant>
      <vt:variant>
        <vt:i4>5</vt:i4>
      </vt:variant>
      <vt:variant>
        <vt:lpwstr>https://forum.mn/uploads/users/3093/files/English_Election2024.pdf</vt:lpwstr>
      </vt:variant>
      <vt:variant>
        <vt:lpwstr>page=14</vt:lpwstr>
      </vt:variant>
      <vt:variant>
        <vt:i4>2359299</vt:i4>
      </vt:variant>
      <vt:variant>
        <vt:i4>228</vt:i4>
      </vt:variant>
      <vt:variant>
        <vt:i4>0</vt:i4>
      </vt:variant>
      <vt:variant>
        <vt:i4>5</vt:i4>
      </vt:variant>
      <vt:variant>
        <vt:lpwstr>https://forum.mn/uploads/users/3093/files/English_Election2024.pdf</vt:lpwstr>
      </vt:variant>
      <vt:variant>
        <vt:lpwstr>page=14</vt:lpwstr>
      </vt:variant>
      <vt:variant>
        <vt:i4>2359299</vt:i4>
      </vt:variant>
      <vt:variant>
        <vt:i4>225</vt:i4>
      </vt:variant>
      <vt:variant>
        <vt:i4>0</vt:i4>
      </vt:variant>
      <vt:variant>
        <vt:i4>5</vt:i4>
      </vt:variant>
      <vt:variant>
        <vt:lpwstr>https://forum.mn/uploads/users/3093/files/English_Election2024.pdf</vt:lpwstr>
      </vt:variant>
      <vt:variant>
        <vt:lpwstr>page=14</vt:lpwstr>
      </vt:variant>
      <vt:variant>
        <vt:i4>2424913</vt:i4>
      </vt:variant>
      <vt:variant>
        <vt:i4>222</vt:i4>
      </vt:variant>
      <vt:variant>
        <vt:i4>0</vt:i4>
      </vt:variant>
      <vt:variant>
        <vt:i4>5</vt:i4>
      </vt:variant>
      <vt:variant>
        <vt:lpwstr>https://odihr.osce.org/sites/default/files/f/documents/e/c/583375_2.pdf</vt:lpwstr>
      </vt:variant>
      <vt:variant>
        <vt:lpwstr>page=19</vt:lpwstr>
      </vt:variant>
      <vt:variant>
        <vt:i4>2424913</vt:i4>
      </vt:variant>
      <vt:variant>
        <vt:i4>219</vt:i4>
      </vt:variant>
      <vt:variant>
        <vt:i4>0</vt:i4>
      </vt:variant>
      <vt:variant>
        <vt:i4>5</vt:i4>
      </vt:variant>
      <vt:variant>
        <vt:lpwstr>https://odihr.osce.org/sites/default/files/f/documents/e/c/583375_2.pdf</vt:lpwstr>
      </vt:variant>
      <vt:variant>
        <vt:lpwstr>page=19</vt:lpwstr>
      </vt:variant>
      <vt:variant>
        <vt:i4>2424913</vt:i4>
      </vt:variant>
      <vt:variant>
        <vt:i4>216</vt:i4>
      </vt:variant>
      <vt:variant>
        <vt:i4>0</vt:i4>
      </vt:variant>
      <vt:variant>
        <vt:i4>5</vt:i4>
      </vt:variant>
      <vt:variant>
        <vt:lpwstr>https://odihr.osce.org/sites/default/files/f/documents/e/c/583375_2.pdf</vt:lpwstr>
      </vt:variant>
      <vt:variant>
        <vt:lpwstr>page=19</vt:lpwstr>
      </vt:variant>
      <vt:variant>
        <vt:i4>7733292</vt:i4>
      </vt:variant>
      <vt:variant>
        <vt:i4>213</vt:i4>
      </vt:variant>
      <vt:variant>
        <vt:i4>0</vt:i4>
      </vt:variant>
      <vt:variant>
        <vt:i4>5</vt:i4>
      </vt:variant>
      <vt:variant>
        <vt:lpwstr>https://www.idea.int/data-tools/data/question?question_id=9410&amp;database_theme=302</vt:lpwstr>
      </vt:variant>
      <vt:variant>
        <vt:lpwstr/>
      </vt:variant>
      <vt:variant>
        <vt:i4>5570641</vt:i4>
      </vt:variant>
      <vt:variant>
        <vt:i4>210</vt:i4>
      </vt:variant>
      <vt:variant>
        <vt:i4>0</vt:i4>
      </vt:variant>
      <vt:variant>
        <vt:i4>5</vt:i4>
      </vt:variant>
      <vt:variant>
        <vt:lpwstr>https://files.transparencycdn.org/images/Getting-Political-Finance-Right_Policy-Paper_2026.pdf</vt:lpwstr>
      </vt:variant>
      <vt:variant>
        <vt:lpwstr/>
      </vt:variant>
      <vt:variant>
        <vt:i4>7733292</vt:i4>
      </vt:variant>
      <vt:variant>
        <vt:i4>207</vt:i4>
      </vt:variant>
      <vt:variant>
        <vt:i4>0</vt:i4>
      </vt:variant>
      <vt:variant>
        <vt:i4>5</vt:i4>
      </vt:variant>
      <vt:variant>
        <vt:lpwstr>https://www.idea.int/data-tools/data/question?question_id=9410&amp;database_theme=302</vt:lpwstr>
      </vt:variant>
      <vt:variant>
        <vt:lpwstr/>
      </vt:variant>
      <vt:variant>
        <vt:i4>5570641</vt:i4>
      </vt:variant>
      <vt:variant>
        <vt:i4>204</vt:i4>
      </vt:variant>
      <vt:variant>
        <vt:i4>0</vt:i4>
      </vt:variant>
      <vt:variant>
        <vt:i4>5</vt:i4>
      </vt:variant>
      <vt:variant>
        <vt:lpwstr>https://files.transparencycdn.org/images/Getting-Political-Finance-Right_Policy-Paper_2026.pdf</vt:lpwstr>
      </vt:variant>
      <vt:variant>
        <vt:lpwstr/>
      </vt:variant>
      <vt:variant>
        <vt:i4>6946913</vt:i4>
      </vt:variant>
      <vt:variant>
        <vt:i4>201</vt:i4>
      </vt:variant>
      <vt:variant>
        <vt:i4>0</vt:i4>
      </vt:variant>
      <vt:variant>
        <vt:i4>5</vt:i4>
      </vt:variant>
      <vt:variant>
        <vt:lpwstr>https://nhrcm.gov.mn/pdf/KHUNII_ERKHI_24_deh_iltgel.pdf</vt:lpwstr>
      </vt:variant>
      <vt:variant>
        <vt:lpwstr/>
      </vt:variant>
      <vt:variant>
        <vt:i4>1048699</vt:i4>
      </vt:variant>
      <vt:variant>
        <vt:i4>198</vt:i4>
      </vt:variant>
      <vt:variant>
        <vt:i4>0</vt:i4>
      </vt:variant>
      <vt:variant>
        <vt:i4>5</vt:i4>
      </vt:variant>
      <vt:variant>
        <vt:lpwstr>https://odihr.osce.org/sites/default/files/f/documents/e/c/583375_2.pdf</vt:lpwstr>
      </vt:variant>
      <vt:variant>
        <vt:lpwstr/>
      </vt:variant>
      <vt:variant>
        <vt:i4>2031621</vt:i4>
      </vt:variant>
      <vt:variant>
        <vt:i4>195</vt:i4>
      </vt:variant>
      <vt:variant>
        <vt:i4>0</vt:i4>
      </vt:variant>
      <vt:variant>
        <vt:i4>5</vt:i4>
      </vt:variant>
      <vt:variant>
        <vt:lpwstr>https://imedee.mn/n/76595</vt:lpwstr>
      </vt:variant>
      <vt:variant>
        <vt:lpwstr/>
      </vt:variant>
      <vt:variant>
        <vt:i4>5701651</vt:i4>
      </vt:variant>
      <vt:variant>
        <vt:i4>192</vt:i4>
      </vt:variant>
      <vt:variant>
        <vt:i4>0</vt:i4>
      </vt:variant>
      <vt:variant>
        <vt:i4>5</vt:i4>
      </vt:variant>
      <vt:variant>
        <vt:lpwstr>https://forum.mn/uploads/users/3093/files/Songuuliin Margaan_FINAL_HEWLELTED.pdf</vt:lpwstr>
      </vt:variant>
      <vt:variant>
        <vt:lpwstr/>
      </vt:variant>
      <vt:variant>
        <vt:i4>8060978</vt:i4>
      </vt:variant>
      <vt:variant>
        <vt:i4>189</vt:i4>
      </vt:variant>
      <vt:variant>
        <vt:i4>0</vt:i4>
      </vt:variant>
      <vt:variant>
        <vt:i4>5</vt:i4>
      </vt:variant>
      <vt:variant>
        <vt:lpwstr>https://ikon.mn/n/36i4</vt:lpwstr>
      </vt:variant>
      <vt:variant>
        <vt:lpwstr/>
      </vt:variant>
      <vt:variant>
        <vt:i4>7077926</vt:i4>
      </vt:variant>
      <vt:variant>
        <vt:i4>186</vt:i4>
      </vt:variant>
      <vt:variant>
        <vt:i4>0</vt:i4>
      </vt:variant>
      <vt:variant>
        <vt:i4>5</vt:i4>
      </vt:variant>
      <vt:variant>
        <vt:lpwstr>https://www.livetv.mn/p/299832</vt:lpwstr>
      </vt:variant>
      <vt:variant>
        <vt:lpwstr/>
      </vt:variant>
      <vt:variant>
        <vt:i4>1048699</vt:i4>
      </vt:variant>
      <vt:variant>
        <vt:i4>183</vt:i4>
      </vt:variant>
      <vt:variant>
        <vt:i4>0</vt:i4>
      </vt:variant>
      <vt:variant>
        <vt:i4>5</vt:i4>
      </vt:variant>
      <vt:variant>
        <vt:lpwstr>https://odihr.osce.org/sites/default/files/f/documents/e/c/583375_2.pdf</vt:lpwstr>
      </vt:variant>
      <vt:variant>
        <vt:lpwstr/>
      </vt:variant>
      <vt:variant>
        <vt:i4>6946913</vt:i4>
      </vt:variant>
      <vt:variant>
        <vt:i4>180</vt:i4>
      </vt:variant>
      <vt:variant>
        <vt:i4>0</vt:i4>
      </vt:variant>
      <vt:variant>
        <vt:i4>5</vt:i4>
      </vt:variant>
      <vt:variant>
        <vt:lpwstr>https://nhrcm.gov.mn/pdf/KHUNII_ERKHI_24_deh_iltgel.pdf</vt:lpwstr>
      </vt:variant>
      <vt:variant>
        <vt:lpwstr/>
      </vt:variant>
      <vt:variant>
        <vt:i4>6946913</vt:i4>
      </vt:variant>
      <vt:variant>
        <vt:i4>177</vt:i4>
      </vt:variant>
      <vt:variant>
        <vt:i4>0</vt:i4>
      </vt:variant>
      <vt:variant>
        <vt:i4>5</vt:i4>
      </vt:variant>
      <vt:variant>
        <vt:lpwstr>https://nhrcm.gov.mn/pdf/KHUNII_ERKHI_24_deh_iltgel.pdf</vt:lpwstr>
      </vt:variant>
      <vt:variant>
        <vt:lpwstr/>
      </vt:variant>
      <vt:variant>
        <vt:i4>6946913</vt:i4>
      </vt:variant>
      <vt:variant>
        <vt:i4>174</vt:i4>
      </vt:variant>
      <vt:variant>
        <vt:i4>0</vt:i4>
      </vt:variant>
      <vt:variant>
        <vt:i4>5</vt:i4>
      </vt:variant>
      <vt:variant>
        <vt:lpwstr>https://nhrcm.gov.mn/pdf/KHUNII_ERKHI_24_deh_iltgel.pdf</vt:lpwstr>
      </vt:variant>
      <vt:variant>
        <vt:lpwstr/>
      </vt:variant>
      <vt:variant>
        <vt:i4>1048699</vt:i4>
      </vt:variant>
      <vt:variant>
        <vt:i4>171</vt:i4>
      </vt:variant>
      <vt:variant>
        <vt:i4>0</vt:i4>
      </vt:variant>
      <vt:variant>
        <vt:i4>5</vt:i4>
      </vt:variant>
      <vt:variant>
        <vt:lpwstr>https://odihr.osce.org/sites/default/files/f/documents/e/c/583375_2.pdf</vt:lpwstr>
      </vt:variant>
      <vt:variant>
        <vt:lpwstr/>
      </vt:variant>
      <vt:variant>
        <vt:i4>2031621</vt:i4>
      </vt:variant>
      <vt:variant>
        <vt:i4>168</vt:i4>
      </vt:variant>
      <vt:variant>
        <vt:i4>0</vt:i4>
      </vt:variant>
      <vt:variant>
        <vt:i4>5</vt:i4>
      </vt:variant>
      <vt:variant>
        <vt:lpwstr>https://imedee.mn/n/76595</vt:lpwstr>
      </vt:variant>
      <vt:variant>
        <vt:lpwstr/>
      </vt:variant>
      <vt:variant>
        <vt:i4>5701651</vt:i4>
      </vt:variant>
      <vt:variant>
        <vt:i4>165</vt:i4>
      </vt:variant>
      <vt:variant>
        <vt:i4>0</vt:i4>
      </vt:variant>
      <vt:variant>
        <vt:i4>5</vt:i4>
      </vt:variant>
      <vt:variant>
        <vt:lpwstr>https://forum.mn/uploads/users/3093/files/Songuuliin Margaan_FINAL_HEWLELTED.pdf</vt:lpwstr>
      </vt:variant>
      <vt:variant>
        <vt:lpwstr/>
      </vt:variant>
      <vt:variant>
        <vt:i4>5701651</vt:i4>
      </vt:variant>
      <vt:variant>
        <vt:i4>162</vt:i4>
      </vt:variant>
      <vt:variant>
        <vt:i4>0</vt:i4>
      </vt:variant>
      <vt:variant>
        <vt:i4>5</vt:i4>
      </vt:variant>
      <vt:variant>
        <vt:lpwstr>https://forum.mn/uploads/users/3093/files/Songuuliin Margaan_FINAL_HEWLELTED.pdf</vt:lpwstr>
      </vt:variant>
      <vt:variant>
        <vt:lpwstr/>
      </vt:variant>
      <vt:variant>
        <vt:i4>5701651</vt:i4>
      </vt:variant>
      <vt:variant>
        <vt:i4>159</vt:i4>
      </vt:variant>
      <vt:variant>
        <vt:i4>0</vt:i4>
      </vt:variant>
      <vt:variant>
        <vt:i4>5</vt:i4>
      </vt:variant>
      <vt:variant>
        <vt:lpwstr>https://forum.mn/uploads/users/3093/files/Songuuliin Margaan_FINAL_HEWLELTED.pdf</vt:lpwstr>
      </vt:variant>
      <vt:variant>
        <vt:lpwstr/>
      </vt:variant>
      <vt:variant>
        <vt:i4>8060978</vt:i4>
      </vt:variant>
      <vt:variant>
        <vt:i4>156</vt:i4>
      </vt:variant>
      <vt:variant>
        <vt:i4>0</vt:i4>
      </vt:variant>
      <vt:variant>
        <vt:i4>5</vt:i4>
      </vt:variant>
      <vt:variant>
        <vt:lpwstr>https://ikon.mn/n/36i4</vt:lpwstr>
      </vt:variant>
      <vt:variant>
        <vt:lpwstr/>
      </vt:variant>
      <vt:variant>
        <vt:i4>7077926</vt:i4>
      </vt:variant>
      <vt:variant>
        <vt:i4>153</vt:i4>
      </vt:variant>
      <vt:variant>
        <vt:i4>0</vt:i4>
      </vt:variant>
      <vt:variant>
        <vt:i4>5</vt:i4>
      </vt:variant>
      <vt:variant>
        <vt:lpwstr>https://www.livetv.mn/p/299832</vt:lpwstr>
      </vt:variant>
      <vt:variant>
        <vt:lpwstr/>
      </vt:variant>
      <vt:variant>
        <vt:i4>1048699</vt:i4>
      </vt:variant>
      <vt:variant>
        <vt:i4>150</vt:i4>
      </vt:variant>
      <vt:variant>
        <vt:i4>0</vt:i4>
      </vt:variant>
      <vt:variant>
        <vt:i4>5</vt:i4>
      </vt:variant>
      <vt:variant>
        <vt:lpwstr>https://odihr.osce.org/sites/default/files/f/documents/e/c/583375_2.pdf</vt:lpwstr>
      </vt:variant>
      <vt:variant>
        <vt:lpwstr/>
      </vt:variant>
      <vt:variant>
        <vt:i4>7602223</vt:i4>
      </vt:variant>
      <vt:variant>
        <vt:i4>147</vt:i4>
      </vt:variant>
      <vt:variant>
        <vt:i4>0</vt:i4>
      </vt:variant>
      <vt:variant>
        <vt:i4>5</vt:i4>
      </vt:variant>
      <vt:variant>
        <vt:lpwstr>https://www.idea.int/data-tools/data/question?question_id=9224&amp;database_theme=302</vt:lpwstr>
      </vt:variant>
      <vt:variant>
        <vt:lpwstr/>
      </vt:variant>
      <vt:variant>
        <vt:i4>5570641</vt:i4>
      </vt:variant>
      <vt:variant>
        <vt:i4>144</vt:i4>
      </vt:variant>
      <vt:variant>
        <vt:i4>0</vt:i4>
      </vt:variant>
      <vt:variant>
        <vt:i4>5</vt:i4>
      </vt:variant>
      <vt:variant>
        <vt:lpwstr>https://files.transparencycdn.org/images/Getting-Political-Finance-Right_Policy-Paper_2026.pdf</vt:lpwstr>
      </vt:variant>
      <vt:variant>
        <vt:lpwstr/>
      </vt:variant>
      <vt:variant>
        <vt:i4>7602223</vt:i4>
      </vt:variant>
      <vt:variant>
        <vt:i4>141</vt:i4>
      </vt:variant>
      <vt:variant>
        <vt:i4>0</vt:i4>
      </vt:variant>
      <vt:variant>
        <vt:i4>5</vt:i4>
      </vt:variant>
      <vt:variant>
        <vt:lpwstr>https://www.idea.int/data-tools/data/question?question_id=9224&amp;database_theme=302</vt:lpwstr>
      </vt:variant>
      <vt:variant>
        <vt:lpwstr/>
      </vt:variant>
      <vt:variant>
        <vt:i4>5570641</vt:i4>
      </vt:variant>
      <vt:variant>
        <vt:i4>138</vt:i4>
      </vt:variant>
      <vt:variant>
        <vt:i4>0</vt:i4>
      </vt:variant>
      <vt:variant>
        <vt:i4>5</vt:i4>
      </vt:variant>
      <vt:variant>
        <vt:lpwstr>https://files.transparencycdn.org/images/Getting-Political-Finance-Right_Policy-Paper_2026.pdf</vt:lpwstr>
      </vt:variant>
      <vt:variant>
        <vt:lpwstr/>
      </vt:variant>
      <vt:variant>
        <vt:i4>90</vt:i4>
      </vt:variant>
      <vt:variant>
        <vt:i4>135</vt:i4>
      </vt:variant>
      <vt:variant>
        <vt:i4>0</vt:i4>
      </vt:variant>
      <vt:variant>
        <vt:i4>5</vt:i4>
      </vt:variant>
      <vt:variant>
        <vt:lpwstr>https://audit.mn/uploads_open_audit/pages/20241010074634/watermarked.pdf</vt:lpwstr>
      </vt:variant>
      <vt:variant>
        <vt:lpwstr>page=7</vt:lpwstr>
      </vt:variant>
      <vt:variant>
        <vt:i4>5242974</vt:i4>
      </vt:variant>
      <vt:variant>
        <vt:i4>132</vt:i4>
      </vt:variant>
      <vt:variant>
        <vt:i4>0</vt:i4>
      </vt:variant>
      <vt:variant>
        <vt:i4>5</vt:i4>
      </vt:variant>
      <vt:variant>
        <vt:lpwstr>https://www.audit.mn/uploads_open_audit/pages/20240927042430/watermarked.pdf</vt:lpwstr>
      </vt:variant>
      <vt:variant>
        <vt:lpwstr>page=5</vt:lpwstr>
      </vt:variant>
      <vt:variant>
        <vt:i4>5636190</vt:i4>
      </vt:variant>
      <vt:variant>
        <vt:i4>129</vt:i4>
      </vt:variant>
      <vt:variant>
        <vt:i4>0</vt:i4>
      </vt:variant>
      <vt:variant>
        <vt:i4>5</vt:i4>
      </vt:variant>
      <vt:variant>
        <vt:lpwstr>https://www.audit.mn/uploads_open_audit/pages/20240927042430/watermarked.pdf</vt:lpwstr>
      </vt:variant>
      <vt:variant>
        <vt:lpwstr>page=3</vt:lpwstr>
      </vt:variant>
      <vt:variant>
        <vt:i4>90</vt:i4>
      </vt:variant>
      <vt:variant>
        <vt:i4>126</vt:i4>
      </vt:variant>
      <vt:variant>
        <vt:i4>0</vt:i4>
      </vt:variant>
      <vt:variant>
        <vt:i4>5</vt:i4>
      </vt:variant>
      <vt:variant>
        <vt:lpwstr>https://audit.mn/uploads_open_audit/pages/20241010074634/watermarked.pdf</vt:lpwstr>
      </vt:variant>
      <vt:variant>
        <vt:lpwstr>page=7</vt:lpwstr>
      </vt:variant>
      <vt:variant>
        <vt:i4>196698</vt:i4>
      </vt:variant>
      <vt:variant>
        <vt:i4>123</vt:i4>
      </vt:variant>
      <vt:variant>
        <vt:i4>0</vt:i4>
      </vt:variant>
      <vt:variant>
        <vt:i4>5</vt:i4>
      </vt:variant>
      <vt:variant>
        <vt:lpwstr>https://audit.mn/uploads_open_audit/pages/20241010074634/watermarked.pdf</vt:lpwstr>
      </vt:variant>
      <vt:variant>
        <vt:lpwstr>page=4</vt:lpwstr>
      </vt:variant>
      <vt:variant>
        <vt:i4>196698</vt:i4>
      </vt:variant>
      <vt:variant>
        <vt:i4>120</vt:i4>
      </vt:variant>
      <vt:variant>
        <vt:i4>0</vt:i4>
      </vt:variant>
      <vt:variant>
        <vt:i4>5</vt:i4>
      </vt:variant>
      <vt:variant>
        <vt:lpwstr>https://audit.mn/uploads_open_audit/pages/20241010074634/watermarked.pdf</vt:lpwstr>
      </vt:variant>
      <vt:variant>
        <vt:lpwstr>page=4</vt:lpwstr>
      </vt:variant>
      <vt:variant>
        <vt:i4>90</vt:i4>
      </vt:variant>
      <vt:variant>
        <vt:i4>117</vt:i4>
      </vt:variant>
      <vt:variant>
        <vt:i4>0</vt:i4>
      </vt:variant>
      <vt:variant>
        <vt:i4>5</vt:i4>
      </vt:variant>
      <vt:variant>
        <vt:lpwstr>https://audit.mn/uploads_open_audit/pages/20241010074634/watermarked.pdf</vt:lpwstr>
      </vt:variant>
      <vt:variant>
        <vt:lpwstr>page=7</vt:lpwstr>
      </vt:variant>
      <vt:variant>
        <vt:i4>5242974</vt:i4>
      </vt:variant>
      <vt:variant>
        <vt:i4>114</vt:i4>
      </vt:variant>
      <vt:variant>
        <vt:i4>0</vt:i4>
      </vt:variant>
      <vt:variant>
        <vt:i4>5</vt:i4>
      </vt:variant>
      <vt:variant>
        <vt:lpwstr>https://www.audit.mn/uploads_open_audit/pages/20240927042430/watermarked.pdf</vt:lpwstr>
      </vt:variant>
      <vt:variant>
        <vt:lpwstr>page=5</vt:lpwstr>
      </vt:variant>
      <vt:variant>
        <vt:i4>5636190</vt:i4>
      </vt:variant>
      <vt:variant>
        <vt:i4>111</vt:i4>
      </vt:variant>
      <vt:variant>
        <vt:i4>0</vt:i4>
      </vt:variant>
      <vt:variant>
        <vt:i4>5</vt:i4>
      </vt:variant>
      <vt:variant>
        <vt:lpwstr>https://www.audit.mn/uploads_open_audit/pages/20240927042430/watermarked.pdf</vt:lpwstr>
      </vt:variant>
      <vt:variant>
        <vt:lpwstr>page=3</vt:lpwstr>
      </vt:variant>
      <vt:variant>
        <vt:i4>5636190</vt:i4>
      </vt:variant>
      <vt:variant>
        <vt:i4>108</vt:i4>
      </vt:variant>
      <vt:variant>
        <vt:i4>0</vt:i4>
      </vt:variant>
      <vt:variant>
        <vt:i4>5</vt:i4>
      </vt:variant>
      <vt:variant>
        <vt:lpwstr>https://www.audit.mn/uploads_open_audit/pages/20240927042430/watermarked.pdf</vt:lpwstr>
      </vt:variant>
      <vt:variant>
        <vt:lpwstr>page=3</vt:lpwstr>
      </vt:variant>
      <vt:variant>
        <vt:i4>5636190</vt:i4>
      </vt:variant>
      <vt:variant>
        <vt:i4>105</vt:i4>
      </vt:variant>
      <vt:variant>
        <vt:i4>0</vt:i4>
      </vt:variant>
      <vt:variant>
        <vt:i4>5</vt:i4>
      </vt:variant>
      <vt:variant>
        <vt:lpwstr>https://www.audit.mn/uploads_open_audit/pages/20240927042430/watermarked.pdf</vt:lpwstr>
      </vt:variant>
      <vt:variant>
        <vt:lpwstr>page=3</vt:lpwstr>
      </vt:variant>
      <vt:variant>
        <vt:i4>90</vt:i4>
      </vt:variant>
      <vt:variant>
        <vt:i4>102</vt:i4>
      </vt:variant>
      <vt:variant>
        <vt:i4>0</vt:i4>
      </vt:variant>
      <vt:variant>
        <vt:i4>5</vt:i4>
      </vt:variant>
      <vt:variant>
        <vt:lpwstr>https://audit.mn/uploads_open_audit/pages/20241010074634/watermarked.pdf</vt:lpwstr>
      </vt:variant>
      <vt:variant>
        <vt:lpwstr>page=7</vt:lpwstr>
      </vt:variant>
      <vt:variant>
        <vt:i4>196698</vt:i4>
      </vt:variant>
      <vt:variant>
        <vt:i4>99</vt:i4>
      </vt:variant>
      <vt:variant>
        <vt:i4>0</vt:i4>
      </vt:variant>
      <vt:variant>
        <vt:i4>5</vt:i4>
      </vt:variant>
      <vt:variant>
        <vt:lpwstr>https://audit.mn/uploads_open_audit/pages/20241010074634/watermarked.pdf</vt:lpwstr>
      </vt:variant>
      <vt:variant>
        <vt:lpwstr>page=4</vt:lpwstr>
      </vt:variant>
      <vt:variant>
        <vt:i4>196698</vt:i4>
      </vt:variant>
      <vt:variant>
        <vt:i4>96</vt:i4>
      </vt:variant>
      <vt:variant>
        <vt:i4>0</vt:i4>
      </vt:variant>
      <vt:variant>
        <vt:i4>5</vt:i4>
      </vt:variant>
      <vt:variant>
        <vt:lpwstr>https://audit.mn/uploads_open_audit/pages/20241010074634/watermarked.pdf</vt:lpwstr>
      </vt:variant>
      <vt:variant>
        <vt:lpwstr>page=4</vt:lpwstr>
      </vt:variant>
      <vt:variant>
        <vt:i4>196698</vt:i4>
      </vt:variant>
      <vt:variant>
        <vt:i4>93</vt:i4>
      </vt:variant>
      <vt:variant>
        <vt:i4>0</vt:i4>
      </vt:variant>
      <vt:variant>
        <vt:i4>5</vt:i4>
      </vt:variant>
      <vt:variant>
        <vt:lpwstr>https://audit.mn/uploads_open_audit/pages/20241010074634/watermarked.pdf</vt:lpwstr>
      </vt:variant>
      <vt:variant>
        <vt:lpwstr>page=4</vt:lpwstr>
      </vt:variant>
      <vt:variant>
        <vt:i4>196698</vt:i4>
      </vt:variant>
      <vt:variant>
        <vt:i4>90</vt:i4>
      </vt:variant>
      <vt:variant>
        <vt:i4>0</vt:i4>
      </vt:variant>
      <vt:variant>
        <vt:i4>5</vt:i4>
      </vt:variant>
      <vt:variant>
        <vt:lpwstr>https://audit.mn/uploads_open_audit/pages/20241010074634/watermarked.pdf</vt:lpwstr>
      </vt:variant>
      <vt:variant>
        <vt:lpwstr>page=4</vt:lpwstr>
      </vt:variant>
      <vt:variant>
        <vt:i4>8323119</vt:i4>
      </vt:variant>
      <vt:variant>
        <vt:i4>87</vt:i4>
      </vt:variant>
      <vt:variant>
        <vt:i4>0</vt:i4>
      </vt:variant>
      <vt:variant>
        <vt:i4>5</vt:i4>
      </vt:variant>
      <vt:variant>
        <vt:lpwstr>https://www.idea.int/data-tools/data/question?question_id=9429&amp;database_theme=302</vt:lpwstr>
      </vt:variant>
      <vt:variant>
        <vt:lpwstr/>
      </vt:variant>
      <vt:variant>
        <vt:i4>8323119</vt:i4>
      </vt:variant>
      <vt:variant>
        <vt:i4>84</vt:i4>
      </vt:variant>
      <vt:variant>
        <vt:i4>0</vt:i4>
      </vt:variant>
      <vt:variant>
        <vt:i4>5</vt:i4>
      </vt:variant>
      <vt:variant>
        <vt:lpwstr>https://www.idea.int/data-tools/data/question?question_id=9429&amp;database_theme=302</vt:lpwstr>
      </vt:variant>
      <vt:variant>
        <vt:lpwstr/>
      </vt:variant>
      <vt:variant>
        <vt:i4>6619248</vt:i4>
      </vt:variant>
      <vt:variant>
        <vt:i4>81</vt:i4>
      </vt:variant>
      <vt:variant>
        <vt:i4>0</vt:i4>
      </vt:variant>
      <vt:variant>
        <vt:i4>5</vt:i4>
      </vt:variant>
      <vt:variant>
        <vt:lpwstr>https://www.audit.mn/uploads/b327bff4d0c907c3090120eb79d2becb.pdf</vt:lpwstr>
      </vt:variant>
      <vt:variant>
        <vt:lpwstr>page=18</vt:lpwstr>
      </vt:variant>
      <vt:variant>
        <vt:i4>7733366</vt:i4>
      </vt:variant>
      <vt:variant>
        <vt:i4>78</vt:i4>
      </vt:variant>
      <vt:variant>
        <vt:i4>0</vt:i4>
      </vt:variant>
      <vt:variant>
        <vt:i4>5</vt:i4>
      </vt:variant>
      <vt:variant>
        <vt:lpwstr>https://m-election.mn/</vt:lpwstr>
      </vt:variant>
      <vt:variant>
        <vt:lpwstr/>
      </vt:variant>
      <vt:variant>
        <vt:i4>6619248</vt:i4>
      </vt:variant>
      <vt:variant>
        <vt:i4>75</vt:i4>
      </vt:variant>
      <vt:variant>
        <vt:i4>0</vt:i4>
      </vt:variant>
      <vt:variant>
        <vt:i4>5</vt:i4>
      </vt:variant>
      <vt:variant>
        <vt:lpwstr>https://www.audit.mn/uploads/b327bff4d0c907c3090120eb79d2becb.pdf</vt:lpwstr>
      </vt:variant>
      <vt:variant>
        <vt:lpwstr>page=18</vt:lpwstr>
      </vt:variant>
      <vt:variant>
        <vt:i4>7733366</vt:i4>
      </vt:variant>
      <vt:variant>
        <vt:i4>72</vt:i4>
      </vt:variant>
      <vt:variant>
        <vt:i4>0</vt:i4>
      </vt:variant>
      <vt:variant>
        <vt:i4>5</vt:i4>
      </vt:variant>
      <vt:variant>
        <vt:lpwstr>https://m-election.mn/</vt:lpwstr>
      </vt:variant>
      <vt:variant>
        <vt:lpwstr/>
      </vt:variant>
      <vt:variant>
        <vt:i4>8192047</vt:i4>
      </vt:variant>
      <vt:variant>
        <vt:i4>69</vt:i4>
      </vt:variant>
      <vt:variant>
        <vt:i4>0</vt:i4>
      </vt:variant>
      <vt:variant>
        <vt:i4>5</vt:i4>
      </vt:variant>
      <vt:variant>
        <vt:lpwstr>https://www.unodc.org/documents/treaties/UNCAC/WorkingGroups/ImplementationReviewGroup/20-24June2016/V1603598e.pdf</vt:lpwstr>
      </vt:variant>
      <vt:variant>
        <vt:lpwstr/>
      </vt:variant>
      <vt:variant>
        <vt:i4>5570641</vt:i4>
      </vt:variant>
      <vt:variant>
        <vt:i4>66</vt:i4>
      </vt:variant>
      <vt:variant>
        <vt:i4>0</vt:i4>
      </vt:variant>
      <vt:variant>
        <vt:i4>5</vt:i4>
      </vt:variant>
      <vt:variant>
        <vt:lpwstr>https://files.transparencycdn.org/images/Getting-Political-Finance-Right_Policy-Paper_2026.pdf</vt:lpwstr>
      </vt:variant>
      <vt:variant>
        <vt:lpwstr/>
      </vt:variant>
      <vt:variant>
        <vt:i4>5111826</vt:i4>
      </vt:variant>
      <vt:variant>
        <vt:i4>63</vt:i4>
      </vt:variant>
      <vt:variant>
        <vt:i4>0</vt:i4>
      </vt:variant>
      <vt:variant>
        <vt:i4>5</vt:i4>
      </vt:variant>
      <vt:variant>
        <vt:lpwstr>https://track.unodc.org/uploads/documents/UNCAC/COSP/session11/CAC-COSP-2025-22/2600800E.pdf</vt:lpwstr>
      </vt:variant>
      <vt:variant>
        <vt:lpwstr/>
      </vt:variant>
      <vt:variant>
        <vt:i4>4849779</vt:i4>
      </vt:variant>
      <vt:variant>
        <vt:i4>60</vt:i4>
      </vt:variant>
      <vt:variant>
        <vt:i4>0</vt:i4>
      </vt:variant>
      <vt:variant>
        <vt:i4>5</vt:i4>
      </vt:variant>
      <vt:variant>
        <vt:lpwstr>https://odihr.osce.org/sites/default/files/f/documents/7/d/593489_0.pdf</vt:lpwstr>
      </vt:variant>
      <vt:variant>
        <vt:lpwstr/>
      </vt:variant>
      <vt:variant>
        <vt:i4>4849779</vt:i4>
      </vt:variant>
      <vt:variant>
        <vt:i4>57</vt:i4>
      </vt:variant>
      <vt:variant>
        <vt:i4>0</vt:i4>
      </vt:variant>
      <vt:variant>
        <vt:i4>5</vt:i4>
      </vt:variant>
      <vt:variant>
        <vt:lpwstr>https://odihr.osce.org/sites/default/files/f/documents/7/d/593489_0.pdf</vt:lpwstr>
      </vt:variant>
      <vt:variant>
        <vt:lpwstr/>
      </vt:variant>
      <vt:variant>
        <vt:i4>7471150</vt:i4>
      </vt:variant>
      <vt:variant>
        <vt:i4>54</vt:i4>
      </vt:variant>
      <vt:variant>
        <vt:i4>0</vt:i4>
      </vt:variant>
      <vt:variant>
        <vt:i4>5</vt:i4>
      </vt:variant>
      <vt:variant>
        <vt:lpwstr>https://www.idea.int/data-tools/data/question?question_id=9232&amp;database_theme=302</vt:lpwstr>
      </vt:variant>
      <vt:variant>
        <vt:lpwstr/>
      </vt:variant>
      <vt:variant>
        <vt:i4>7471150</vt:i4>
      </vt:variant>
      <vt:variant>
        <vt:i4>51</vt:i4>
      </vt:variant>
      <vt:variant>
        <vt:i4>0</vt:i4>
      </vt:variant>
      <vt:variant>
        <vt:i4>5</vt:i4>
      </vt:variant>
      <vt:variant>
        <vt:lpwstr>https://www.idea.int/data-tools/data/question?question_id=9232&amp;database_theme=302</vt:lpwstr>
      </vt:variant>
      <vt:variant>
        <vt:lpwstr/>
      </vt:variant>
      <vt:variant>
        <vt:i4>1507343</vt:i4>
      </vt:variant>
      <vt:variant>
        <vt:i4>48</vt:i4>
      </vt:variant>
      <vt:variant>
        <vt:i4>0</vt:i4>
      </vt:variant>
      <vt:variant>
        <vt:i4>5</vt:i4>
      </vt:variant>
      <vt:variant>
        <vt:lpwstr>https://legalinfo.mn/storage/uploads/process/202501/file_1737078807647867_15935928324660.pdf</vt:lpwstr>
      </vt:variant>
      <vt:variant>
        <vt:lpwstr>page=77</vt:lpwstr>
      </vt:variant>
      <vt:variant>
        <vt:i4>6094862</vt:i4>
      </vt:variant>
      <vt:variant>
        <vt:i4>45</vt:i4>
      </vt:variant>
      <vt:variant>
        <vt:i4>0</vt:i4>
      </vt:variant>
      <vt:variant>
        <vt:i4>5</vt:i4>
      </vt:variant>
      <vt:variant>
        <vt:lpwstr>https://open.audit.mn/reports/open.audit.mn/pages/20240926071615/watermarked.pdf</vt:lpwstr>
      </vt:variant>
      <vt:variant>
        <vt:lpwstr/>
      </vt:variant>
      <vt:variant>
        <vt:i4>131162</vt:i4>
      </vt:variant>
      <vt:variant>
        <vt:i4>42</vt:i4>
      </vt:variant>
      <vt:variant>
        <vt:i4>0</vt:i4>
      </vt:variant>
      <vt:variant>
        <vt:i4>5</vt:i4>
      </vt:variant>
      <vt:variant>
        <vt:lpwstr>https://audit.mn/uploads_open_audit/pages/20241010074634/watermarked.pdf</vt:lpwstr>
      </vt:variant>
      <vt:variant>
        <vt:lpwstr>page=5</vt:lpwstr>
      </vt:variant>
      <vt:variant>
        <vt:i4>3342448</vt:i4>
      </vt:variant>
      <vt:variant>
        <vt:i4>39</vt:i4>
      </vt:variant>
      <vt:variant>
        <vt:i4>0</vt:i4>
      </vt:variant>
      <vt:variant>
        <vt:i4>5</vt:i4>
      </vt:variant>
      <vt:variant>
        <vt:lpwstr>https://audit.mn/uploads_open_audit/pages/20241010074634/watermarked.pdf</vt:lpwstr>
      </vt:variant>
      <vt:variant>
        <vt:lpwstr/>
      </vt:variant>
      <vt:variant>
        <vt:i4>1507343</vt:i4>
      </vt:variant>
      <vt:variant>
        <vt:i4>36</vt:i4>
      </vt:variant>
      <vt:variant>
        <vt:i4>0</vt:i4>
      </vt:variant>
      <vt:variant>
        <vt:i4>5</vt:i4>
      </vt:variant>
      <vt:variant>
        <vt:lpwstr>https://legalinfo.mn/storage/uploads/process/202501/file_1737078807647867_15935928324660.pdf</vt:lpwstr>
      </vt:variant>
      <vt:variant>
        <vt:lpwstr>page=77</vt:lpwstr>
      </vt:variant>
      <vt:variant>
        <vt:i4>6094862</vt:i4>
      </vt:variant>
      <vt:variant>
        <vt:i4>33</vt:i4>
      </vt:variant>
      <vt:variant>
        <vt:i4>0</vt:i4>
      </vt:variant>
      <vt:variant>
        <vt:i4>5</vt:i4>
      </vt:variant>
      <vt:variant>
        <vt:lpwstr>https://open.audit.mn/reports/open.audit.mn/pages/20240926071615/watermarked.pdf</vt:lpwstr>
      </vt:variant>
      <vt:variant>
        <vt:lpwstr/>
      </vt:variant>
      <vt:variant>
        <vt:i4>131162</vt:i4>
      </vt:variant>
      <vt:variant>
        <vt:i4>30</vt:i4>
      </vt:variant>
      <vt:variant>
        <vt:i4>0</vt:i4>
      </vt:variant>
      <vt:variant>
        <vt:i4>5</vt:i4>
      </vt:variant>
      <vt:variant>
        <vt:lpwstr>https://audit.mn/uploads_open_audit/pages/20241010074634/watermarked.pdf</vt:lpwstr>
      </vt:variant>
      <vt:variant>
        <vt:lpwstr>page=5</vt:lpwstr>
      </vt:variant>
      <vt:variant>
        <vt:i4>3342448</vt:i4>
      </vt:variant>
      <vt:variant>
        <vt:i4>27</vt:i4>
      </vt:variant>
      <vt:variant>
        <vt:i4>0</vt:i4>
      </vt:variant>
      <vt:variant>
        <vt:i4>5</vt:i4>
      </vt:variant>
      <vt:variant>
        <vt:lpwstr>https://audit.mn/uploads_open_audit/pages/20241010074634/watermarked.pdf</vt:lpwstr>
      </vt:variant>
      <vt:variant>
        <vt:lpwstr/>
      </vt:variant>
      <vt:variant>
        <vt:i4>5570645</vt:i4>
      </vt:variant>
      <vt:variant>
        <vt:i4>24</vt:i4>
      </vt:variant>
      <vt:variant>
        <vt:i4>0</vt:i4>
      </vt:variant>
      <vt:variant>
        <vt:i4>5</vt:i4>
      </vt:variant>
      <vt:variant>
        <vt:lpwstr>https://forum.mn/post/157235</vt:lpwstr>
      </vt:variant>
      <vt:variant>
        <vt:lpwstr/>
      </vt:variant>
      <vt:variant>
        <vt:i4>393281</vt:i4>
      </vt:variant>
      <vt:variant>
        <vt:i4>21</vt:i4>
      </vt:variant>
      <vt:variant>
        <vt:i4>0</vt:i4>
      </vt:variant>
      <vt:variant>
        <vt:i4>5</vt:i4>
      </vt:variant>
      <vt:variant>
        <vt:lpwstr>https://audit.mn/content/detail/5756</vt:lpwstr>
      </vt:variant>
      <vt:variant>
        <vt:lpwstr/>
      </vt:variant>
      <vt:variant>
        <vt:i4>5570645</vt:i4>
      </vt:variant>
      <vt:variant>
        <vt:i4>18</vt:i4>
      </vt:variant>
      <vt:variant>
        <vt:i4>0</vt:i4>
      </vt:variant>
      <vt:variant>
        <vt:i4>5</vt:i4>
      </vt:variant>
      <vt:variant>
        <vt:lpwstr>https://forum.mn/post/157235</vt:lpwstr>
      </vt:variant>
      <vt:variant>
        <vt:lpwstr/>
      </vt:variant>
      <vt:variant>
        <vt:i4>7536686</vt:i4>
      </vt:variant>
      <vt:variant>
        <vt:i4>15</vt:i4>
      </vt:variant>
      <vt:variant>
        <vt:i4>0</vt:i4>
      </vt:variant>
      <vt:variant>
        <vt:i4>5</vt:i4>
      </vt:variant>
      <vt:variant>
        <vt:lpwstr>https://www.idea.int/data-tools/data/question?question_id=9233&amp;database_theme=302</vt:lpwstr>
      </vt:variant>
      <vt:variant>
        <vt:lpwstr/>
      </vt:variant>
      <vt:variant>
        <vt:i4>7536686</vt:i4>
      </vt:variant>
      <vt:variant>
        <vt:i4>12</vt:i4>
      </vt:variant>
      <vt:variant>
        <vt:i4>0</vt:i4>
      </vt:variant>
      <vt:variant>
        <vt:i4>5</vt:i4>
      </vt:variant>
      <vt:variant>
        <vt:lpwstr>https://www.idea.int/data-tools/data/question?question_id=9233&amp;database_theme=302</vt:lpwstr>
      </vt:variant>
      <vt:variant>
        <vt:lpwstr/>
      </vt:variant>
      <vt:variant>
        <vt:i4>5570641</vt:i4>
      </vt:variant>
      <vt:variant>
        <vt:i4>9</vt:i4>
      </vt:variant>
      <vt:variant>
        <vt:i4>0</vt:i4>
      </vt:variant>
      <vt:variant>
        <vt:i4>5</vt:i4>
      </vt:variant>
      <vt:variant>
        <vt:lpwstr>https://files.transparencycdn.org/images/Getting-Political-Finance-Right_Policy-Paper_2026.pdf</vt:lpwstr>
      </vt:variant>
      <vt:variant>
        <vt:lpwstr/>
      </vt:variant>
      <vt:variant>
        <vt:i4>5111826</vt:i4>
      </vt:variant>
      <vt:variant>
        <vt:i4>6</vt:i4>
      </vt:variant>
      <vt:variant>
        <vt:i4>0</vt:i4>
      </vt:variant>
      <vt:variant>
        <vt:i4>5</vt:i4>
      </vt:variant>
      <vt:variant>
        <vt:lpwstr>https://track.unodc.org/uploads/documents/UNCAC/COSP/session11/CAC-COSP-2025-22/2600800E.pdf</vt:lpwstr>
      </vt:variant>
      <vt:variant>
        <vt:lpwstr/>
      </vt:variant>
      <vt:variant>
        <vt:i4>2424876</vt:i4>
      </vt:variant>
      <vt:variant>
        <vt:i4>3</vt:i4>
      </vt:variant>
      <vt:variant>
        <vt:i4>0</vt:i4>
      </vt:variant>
      <vt:variant>
        <vt:i4>5</vt:i4>
      </vt:variant>
      <vt:variant>
        <vt:lpwstr>https://www.parliament.mn/nn/62973/</vt:lpwstr>
      </vt:variant>
      <vt:variant>
        <vt:lpwstr/>
      </vt:variant>
      <vt:variant>
        <vt:i4>2424876</vt:i4>
      </vt:variant>
      <vt:variant>
        <vt:i4>0</vt:i4>
      </vt:variant>
      <vt:variant>
        <vt:i4>0</vt:i4>
      </vt:variant>
      <vt:variant>
        <vt:i4>5</vt:i4>
      </vt:variant>
      <vt:variant>
        <vt:lpwstr>https://www.parliament.mn/nn/62973/</vt:lpwstr>
      </vt:variant>
      <vt:variant>
        <vt:lpwstr/>
      </vt:variant>
      <vt:variant>
        <vt:i4>3473463</vt:i4>
      </vt:variant>
      <vt:variant>
        <vt:i4>0</vt:i4>
      </vt:variant>
      <vt:variant>
        <vt:i4>0</vt:i4>
      </vt:variant>
      <vt:variant>
        <vt:i4>5</vt:i4>
      </vt:variant>
      <vt:variant>
        <vt:lpwstr>https://www.unodc.org/documents/treaties/UNCAC/COSP/session10/CAC-COSP-2023-CRP.10.pdf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Гэсэр Ганбаатар</dc:creator>
  <cp:keywords/>
  <cp:lastModifiedBy>Geser Ganbaatar</cp:lastModifiedBy>
  <cp:revision>7</cp:revision>
  <dcterms:created xsi:type="dcterms:W3CDTF">2026-10-19T06:13:00Z</dcterms:created>
  <dcterms:modified xsi:type="dcterms:W3CDTF">2026-10-30T01:48:00Z</dcterms:modified>
</cp:coreProperties>
</file>